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8859A" w14:textId="1A165CBF" w:rsidR="00B86E2F" w:rsidRPr="007E3DFF" w:rsidRDefault="00B86E2F" w:rsidP="00446E2F">
      <w:pPr>
        <w:tabs>
          <w:tab w:val="left" w:pos="5580"/>
        </w:tabs>
        <w:jc w:val="center"/>
        <w:rPr>
          <w:b/>
          <w:color w:val="000000"/>
          <w:szCs w:val="24"/>
        </w:rPr>
      </w:pPr>
      <w:r w:rsidRPr="007E3DFF">
        <w:rPr>
          <w:b/>
          <w:color w:val="000000"/>
          <w:szCs w:val="24"/>
        </w:rPr>
        <w:t>De</w:t>
      </w:r>
      <w:r w:rsidR="00FC4582" w:rsidRPr="007E3DFF">
        <w:rPr>
          <w:b/>
          <w:color w:val="000000"/>
          <w:szCs w:val="24"/>
        </w:rPr>
        <w:t>partment of Commerce FY</w:t>
      </w:r>
      <w:r w:rsidR="0070219F" w:rsidRPr="007E3DFF">
        <w:rPr>
          <w:b/>
          <w:color w:val="000000"/>
          <w:szCs w:val="24"/>
        </w:rPr>
        <w:t xml:space="preserve"> </w:t>
      </w:r>
      <w:r w:rsidR="00C51035" w:rsidRPr="00492AAB">
        <w:rPr>
          <w:b/>
          <w:color w:val="000000"/>
          <w:szCs w:val="24"/>
        </w:rPr>
        <w:t>20</w:t>
      </w:r>
      <w:r w:rsidR="00BC159D" w:rsidRPr="00492AAB">
        <w:rPr>
          <w:b/>
          <w:color w:val="000000"/>
          <w:szCs w:val="24"/>
        </w:rPr>
        <w:t>2</w:t>
      </w:r>
      <w:r w:rsidR="00FA5B63" w:rsidRPr="00CD64BD">
        <w:rPr>
          <w:b/>
          <w:color w:val="000000"/>
          <w:szCs w:val="24"/>
        </w:rPr>
        <w:t>1</w:t>
      </w:r>
      <w:r w:rsidR="00DA10D3" w:rsidRPr="00F81DC7">
        <w:rPr>
          <w:b/>
          <w:color w:val="000000"/>
          <w:szCs w:val="24"/>
        </w:rPr>
        <w:t>/202</w:t>
      </w:r>
      <w:r w:rsidR="00FA5B63" w:rsidRPr="00CD64BD">
        <w:rPr>
          <w:b/>
          <w:color w:val="000000"/>
          <w:szCs w:val="24"/>
        </w:rPr>
        <w:t>2</w:t>
      </w:r>
      <w:r w:rsidRPr="007E3DFF">
        <w:rPr>
          <w:b/>
          <w:color w:val="000000"/>
          <w:szCs w:val="24"/>
        </w:rPr>
        <w:t xml:space="preserve"> Financial Statements Guidance</w:t>
      </w:r>
    </w:p>
    <w:p w14:paraId="494A64A0" w14:textId="4385093A" w:rsidR="00B86E2F" w:rsidRPr="007E3DFF" w:rsidRDefault="00703973" w:rsidP="00703973">
      <w:pPr>
        <w:tabs>
          <w:tab w:val="left" w:pos="585"/>
          <w:tab w:val="center" w:pos="4772"/>
          <w:tab w:val="right" w:pos="9545"/>
        </w:tabs>
        <w:rPr>
          <w:b/>
          <w:color w:val="000000"/>
          <w:szCs w:val="24"/>
        </w:rPr>
      </w:pPr>
      <w:r>
        <w:rPr>
          <w:b/>
          <w:color w:val="000000"/>
          <w:szCs w:val="24"/>
        </w:rPr>
        <w:tab/>
      </w:r>
      <w:r>
        <w:rPr>
          <w:b/>
          <w:color w:val="000000"/>
          <w:szCs w:val="24"/>
        </w:rPr>
        <w:tab/>
      </w:r>
      <w:r w:rsidR="00B86E2F" w:rsidRPr="007E3DFF">
        <w:rPr>
          <w:b/>
          <w:color w:val="000000"/>
          <w:szCs w:val="24"/>
        </w:rPr>
        <w:t>HFM Data Submissions/Reports</w:t>
      </w:r>
      <w:r>
        <w:rPr>
          <w:b/>
          <w:color w:val="000000"/>
          <w:szCs w:val="24"/>
        </w:rPr>
        <w:tab/>
      </w:r>
    </w:p>
    <w:p w14:paraId="02CD78A6" w14:textId="6B83F713" w:rsidR="006D137C" w:rsidRPr="007E3DFF" w:rsidRDefault="006D137C" w:rsidP="00734602">
      <w:pPr>
        <w:tabs>
          <w:tab w:val="left" w:pos="585"/>
          <w:tab w:val="center" w:pos="4772"/>
        </w:tabs>
        <w:rPr>
          <w:b/>
          <w:color w:val="000000"/>
          <w:szCs w:val="24"/>
        </w:rPr>
      </w:pPr>
    </w:p>
    <w:sdt>
      <w:sdtPr>
        <w:rPr>
          <w:rFonts w:ascii="Times New Roman" w:eastAsia="Times New Roman" w:hAnsi="Times New Roman" w:cs="Times New Roman"/>
          <w:color w:val="auto"/>
          <w:sz w:val="20"/>
          <w:szCs w:val="20"/>
        </w:rPr>
        <w:id w:val="-1027944577"/>
        <w:docPartObj>
          <w:docPartGallery w:val="Table of Contents"/>
          <w:docPartUnique/>
        </w:docPartObj>
      </w:sdtPr>
      <w:sdtEndPr>
        <w:rPr>
          <w:b/>
          <w:bCs/>
          <w:noProof/>
        </w:rPr>
      </w:sdtEndPr>
      <w:sdtContent>
        <w:p w14:paraId="1F9A1A40" w14:textId="77777777" w:rsidR="008306F8" w:rsidRPr="00405E39" w:rsidRDefault="008306F8">
          <w:pPr>
            <w:pStyle w:val="TOCHeading"/>
            <w:rPr>
              <w:rFonts w:ascii="Times New Roman" w:hAnsi="Times New Roman" w:cs="Times New Roman"/>
              <w:b/>
              <w:color w:val="auto"/>
              <w:sz w:val="20"/>
              <w:szCs w:val="20"/>
            </w:rPr>
          </w:pPr>
          <w:r w:rsidRPr="00405E39">
            <w:rPr>
              <w:rFonts w:ascii="Times New Roman" w:hAnsi="Times New Roman" w:cs="Times New Roman"/>
              <w:b/>
              <w:color w:val="auto"/>
              <w:sz w:val="20"/>
              <w:szCs w:val="20"/>
            </w:rPr>
            <w:t>Table of Contents</w:t>
          </w:r>
        </w:p>
        <w:p w14:paraId="75EDC797" w14:textId="77777777" w:rsidR="00CF6FF4" w:rsidRPr="00405E39" w:rsidRDefault="00CF6FF4" w:rsidP="00CF6FF4">
          <w:pPr>
            <w:rPr>
              <w:sz w:val="20"/>
            </w:rPr>
          </w:pPr>
        </w:p>
        <w:p w14:paraId="43B02F2E" w14:textId="60C172F0" w:rsidR="00200285" w:rsidRDefault="008306F8">
          <w:pPr>
            <w:pStyle w:val="TOC1"/>
            <w:rPr>
              <w:rFonts w:asciiTheme="minorHAnsi" w:eastAsiaTheme="minorEastAsia" w:hAnsiTheme="minorHAnsi" w:cstheme="minorBidi"/>
              <w:b w:val="0"/>
              <w:sz w:val="22"/>
              <w:szCs w:val="22"/>
            </w:rPr>
          </w:pPr>
          <w:r w:rsidRPr="00405E39">
            <w:rPr>
              <w:sz w:val="20"/>
            </w:rPr>
            <w:fldChar w:fldCharType="begin"/>
          </w:r>
          <w:r w:rsidRPr="00405E39">
            <w:rPr>
              <w:sz w:val="20"/>
            </w:rPr>
            <w:instrText xml:space="preserve"> TOC \o "1-3" \h \z \u </w:instrText>
          </w:r>
          <w:r w:rsidRPr="00405E39">
            <w:rPr>
              <w:sz w:val="20"/>
            </w:rPr>
            <w:fldChar w:fldCharType="separate"/>
          </w:r>
          <w:hyperlink w:anchor="_Toc18649171" w:history="1">
            <w:r w:rsidR="00200285" w:rsidRPr="0046641C">
              <w:rPr>
                <w:rStyle w:val="Hyperlink"/>
              </w:rPr>
              <w:t>I.  Purpose</w:t>
            </w:r>
            <w:r w:rsidR="00200285">
              <w:rPr>
                <w:webHidden/>
              </w:rPr>
              <w:tab/>
            </w:r>
            <w:r w:rsidR="00200285">
              <w:rPr>
                <w:webHidden/>
              </w:rPr>
              <w:fldChar w:fldCharType="begin"/>
            </w:r>
            <w:r w:rsidR="00200285">
              <w:rPr>
                <w:webHidden/>
              </w:rPr>
              <w:instrText xml:space="preserve"> PAGEREF _Toc18649171 \h </w:instrText>
            </w:r>
            <w:r w:rsidR="00200285">
              <w:rPr>
                <w:webHidden/>
              </w:rPr>
            </w:r>
            <w:r w:rsidR="00200285">
              <w:rPr>
                <w:webHidden/>
              </w:rPr>
              <w:fldChar w:fldCharType="separate"/>
            </w:r>
            <w:r w:rsidR="00200285">
              <w:rPr>
                <w:webHidden/>
              </w:rPr>
              <w:t>4</w:t>
            </w:r>
            <w:r w:rsidR="00200285">
              <w:rPr>
                <w:webHidden/>
              </w:rPr>
              <w:fldChar w:fldCharType="end"/>
            </w:r>
          </w:hyperlink>
        </w:p>
        <w:p w14:paraId="590ED512" w14:textId="6CAC6624" w:rsidR="00200285" w:rsidRDefault="00E94810">
          <w:pPr>
            <w:pStyle w:val="TOC1"/>
            <w:rPr>
              <w:rFonts w:asciiTheme="minorHAnsi" w:eastAsiaTheme="minorEastAsia" w:hAnsiTheme="minorHAnsi" w:cstheme="minorBidi"/>
              <w:b w:val="0"/>
              <w:sz w:val="22"/>
              <w:szCs w:val="22"/>
            </w:rPr>
          </w:pPr>
          <w:hyperlink w:anchor="_Toc18649172" w:history="1">
            <w:r w:rsidR="00200285" w:rsidRPr="0046641C">
              <w:rPr>
                <w:rStyle w:val="Hyperlink"/>
              </w:rPr>
              <w:t>II. HFM Entities</w:t>
            </w:r>
            <w:r w:rsidR="00200285">
              <w:rPr>
                <w:webHidden/>
              </w:rPr>
              <w:tab/>
            </w:r>
            <w:r w:rsidR="00200285">
              <w:rPr>
                <w:webHidden/>
              </w:rPr>
              <w:fldChar w:fldCharType="begin"/>
            </w:r>
            <w:r w:rsidR="00200285">
              <w:rPr>
                <w:webHidden/>
              </w:rPr>
              <w:instrText xml:space="preserve"> PAGEREF _Toc18649172 \h </w:instrText>
            </w:r>
            <w:r w:rsidR="00200285">
              <w:rPr>
                <w:webHidden/>
              </w:rPr>
            </w:r>
            <w:r w:rsidR="00200285">
              <w:rPr>
                <w:webHidden/>
              </w:rPr>
              <w:fldChar w:fldCharType="separate"/>
            </w:r>
            <w:r w:rsidR="00200285">
              <w:rPr>
                <w:webHidden/>
              </w:rPr>
              <w:t>5</w:t>
            </w:r>
            <w:r w:rsidR="00200285">
              <w:rPr>
                <w:webHidden/>
              </w:rPr>
              <w:fldChar w:fldCharType="end"/>
            </w:r>
          </w:hyperlink>
        </w:p>
        <w:p w14:paraId="2910F9D1" w14:textId="70678E3D" w:rsidR="00200285" w:rsidRDefault="00E94810">
          <w:pPr>
            <w:pStyle w:val="TOC1"/>
            <w:rPr>
              <w:rFonts w:asciiTheme="minorHAnsi" w:eastAsiaTheme="minorEastAsia" w:hAnsiTheme="minorHAnsi" w:cstheme="minorBidi"/>
              <w:b w:val="0"/>
              <w:sz w:val="22"/>
              <w:szCs w:val="22"/>
            </w:rPr>
          </w:pPr>
          <w:hyperlink w:anchor="_Toc18649173" w:history="1">
            <w:r w:rsidR="00200285" w:rsidRPr="0046641C">
              <w:rPr>
                <w:rStyle w:val="Hyperlink"/>
              </w:rPr>
              <w:t>III. HFM Categories and Periods</w:t>
            </w:r>
            <w:r w:rsidR="00200285">
              <w:rPr>
                <w:webHidden/>
              </w:rPr>
              <w:tab/>
            </w:r>
            <w:r w:rsidR="00200285">
              <w:rPr>
                <w:webHidden/>
              </w:rPr>
              <w:fldChar w:fldCharType="begin"/>
            </w:r>
            <w:r w:rsidR="00200285">
              <w:rPr>
                <w:webHidden/>
              </w:rPr>
              <w:instrText xml:space="preserve"> PAGEREF _Toc18649173 \h </w:instrText>
            </w:r>
            <w:r w:rsidR="00200285">
              <w:rPr>
                <w:webHidden/>
              </w:rPr>
            </w:r>
            <w:r w:rsidR="00200285">
              <w:rPr>
                <w:webHidden/>
              </w:rPr>
              <w:fldChar w:fldCharType="separate"/>
            </w:r>
            <w:r w:rsidR="00200285">
              <w:rPr>
                <w:webHidden/>
              </w:rPr>
              <w:t>7</w:t>
            </w:r>
            <w:r w:rsidR="00200285">
              <w:rPr>
                <w:webHidden/>
              </w:rPr>
              <w:fldChar w:fldCharType="end"/>
            </w:r>
          </w:hyperlink>
        </w:p>
        <w:p w14:paraId="0B4C9E72" w14:textId="6EDFBD2B" w:rsidR="00200285" w:rsidRDefault="00E94810">
          <w:pPr>
            <w:pStyle w:val="TOC1"/>
            <w:rPr>
              <w:rFonts w:asciiTheme="minorHAnsi" w:eastAsiaTheme="minorEastAsia" w:hAnsiTheme="minorHAnsi" w:cstheme="minorBidi"/>
              <w:b w:val="0"/>
              <w:sz w:val="22"/>
              <w:szCs w:val="22"/>
            </w:rPr>
          </w:pPr>
          <w:hyperlink w:anchor="_Toc18649174" w:history="1">
            <w:r w:rsidR="00200285" w:rsidRPr="0046641C">
              <w:rPr>
                <w:rStyle w:val="Hyperlink"/>
              </w:rPr>
              <w:t>IV. HFM SGL Chart of Accounts (Accounts Applicable to the Bureaus’ ETBs Submissions)</w:t>
            </w:r>
            <w:r w:rsidR="00200285">
              <w:rPr>
                <w:webHidden/>
              </w:rPr>
              <w:tab/>
            </w:r>
            <w:r w:rsidR="00200285">
              <w:rPr>
                <w:webHidden/>
              </w:rPr>
              <w:fldChar w:fldCharType="begin"/>
            </w:r>
            <w:r w:rsidR="00200285">
              <w:rPr>
                <w:webHidden/>
              </w:rPr>
              <w:instrText xml:space="preserve"> PAGEREF _Toc18649174 \h </w:instrText>
            </w:r>
            <w:r w:rsidR="00200285">
              <w:rPr>
                <w:webHidden/>
              </w:rPr>
            </w:r>
            <w:r w:rsidR="00200285">
              <w:rPr>
                <w:webHidden/>
              </w:rPr>
              <w:fldChar w:fldCharType="separate"/>
            </w:r>
            <w:r w:rsidR="00200285">
              <w:rPr>
                <w:webHidden/>
              </w:rPr>
              <w:t>7</w:t>
            </w:r>
            <w:r w:rsidR="00200285">
              <w:rPr>
                <w:webHidden/>
              </w:rPr>
              <w:fldChar w:fldCharType="end"/>
            </w:r>
          </w:hyperlink>
        </w:p>
        <w:p w14:paraId="156734E3" w14:textId="09DDD799" w:rsidR="00200285" w:rsidRDefault="00E94810">
          <w:pPr>
            <w:pStyle w:val="TOC2"/>
            <w:rPr>
              <w:rFonts w:asciiTheme="minorHAnsi" w:eastAsiaTheme="minorEastAsia" w:hAnsiTheme="minorHAnsi" w:cstheme="minorBidi"/>
              <w:b w:val="0"/>
              <w:sz w:val="22"/>
              <w:szCs w:val="22"/>
            </w:rPr>
          </w:pPr>
          <w:hyperlink w:anchor="_Toc18649175" w:history="1">
            <w:r w:rsidR="00200285" w:rsidRPr="0046641C">
              <w:rPr>
                <w:rStyle w:val="Hyperlink"/>
              </w:rPr>
              <w:t>Dimensions in HFM</w:t>
            </w:r>
            <w:r w:rsidR="00200285">
              <w:rPr>
                <w:webHidden/>
              </w:rPr>
              <w:tab/>
            </w:r>
            <w:r w:rsidR="00200285">
              <w:rPr>
                <w:webHidden/>
              </w:rPr>
              <w:fldChar w:fldCharType="begin"/>
            </w:r>
            <w:r w:rsidR="00200285">
              <w:rPr>
                <w:webHidden/>
              </w:rPr>
              <w:instrText xml:space="preserve"> PAGEREF _Toc18649175 \h </w:instrText>
            </w:r>
            <w:r w:rsidR="00200285">
              <w:rPr>
                <w:webHidden/>
              </w:rPr>
            </w:r>
            <w:r w:rsidR="00200285">
              <w:rPr>
                <w:webHidden/>
              </w:rPr>
              <w:fldChar w:fldCharType="separate"/>
            </w:r>
            <w:r w:rsidR="00200285">
              <w:rPr>
                <w:webHidden/>
              </w:rPr>
              <w:t>8</w:t>
            </w:r>
            <w:r w:rsidR="00200285">
              <w:rPr>
                <w:webHidden/>
              </w:rPr>
              <w:fldChar w:fldCharType="end"/>
            </w:r>
          </w:hyperlink>
        </w:p>
        <w:p w14:paraId="3364A828" w14:textId="443A1946" w:rsidR="00200285" w:rsidRDefault="00E94810">
          <w:pPr>
            <w:pStyle w:val="TOC1"/>
            <w:rPr>
              <w:rFonts w:asciiTheme="minorHAnsi" w:eastAsiaTheme="minorEastAsia" w:hAnsiTheme="minorHAnsi" w:cstheme="minorBidi"/>
              <w:b w:val="0"/>
              <w:sz w:val="22"/>
              <w:szCs w:val="22"/>
            </w:rPr>
          </w:pPr>
          <w:hyperlink w:anchor="_Toc18649176" w:history="1">
            <w:r w:rsidR="00200285" w:rsidRPr="0046641C">
              <w:rPr>
                <w:rStyle w:val="Hyperlink"/>
              </w:rPr>
              <w:t>V.  HFM Non-SGL Chart of Accounts (Includes Accounts Applicable to the Bureaus’ Supplemental Data Submissions)</w:t>
            </w:r>
            <w:r w:rsidR="00200285">
              <w:rPr>
                <w:webHidden/>
              </w:rPr>
              <w:tab/>
            </w:r>
            <w:r w:rsidR="00200285">
              <w:rPr>
                <w:webHidden/>
              </w:rPr>
              <w:fldChar w:fldCharType="begin"/>
            </w:r>
            <w:r w:rsidR="00200285">
              <w:rPr>
                <w:webHidden/>
              </w:rPr>
              <w:instrText xml:space="preserve"> PAGEREF _Toc18649176 \h </w:instrText>
            </w:r>
            <w:r w:rsidR="00200285">
              <w:rPr>
                <w:webHidden/>
              </w:rPr>
            </w:r>
            <w:r w:rsidR="00200285">
              <w:rPr>
                <w:webHidden/>
              </w:rPr>
              <w:fldChar w:fldCharType="separate"/>
            </w:r>
            <w:r w:rsidR="00200285">
              <w:rPr>
                <w:webHidden/>
              </w:rPr>
              <w:t>8</w:t>
            </w:r>
            <w:r w:rsidR="00200285">
              <w:rPr>
                <w:webHidden/>
              </w:rPr>
              <w:fldChar w:fldCharType="end"/>
            </w:r>
          </w:hyperlink>
        </w:p>
        <w:p w14:paraId="3793C925" w14:textId="1B458553" w:rsidR="00200285" w:rsidRDefault="00E94810">
          <w:pPr>
            <w:pStyle w:val="TOC1"/>
            <w:rPr>
              <w:rFonts w:asciiTheme="minorHAnsi" w:eastAsiaTheme="minorEastAsia" w:hAnsiTheme="minorHAnsi" w:cstheme="minorBidi"/>
              <w:b w:val="0"/>
              <w:sz w:val="22"/>
              <w:szCs w:val="22"/>
            </w:rPr>
          </w:pPr>
          <w:hyperlink w:anchor="_Toc18649177" w:history="1">
            <w:r w:rsidR="00200285" w:rsidRPr="0046641C">
              <w:rPr>
                <w:rStyle w:val="Hyperlink"/>
              </w:rPr>
              <w:t>VI. Bureau ETBs Submissions</w:t>
            </w:r>
            <w:r w:rsidR="00200285">
              <w:rPr>
                <w:webHidden/>
              </w:rPr>
              <w:tab/>
            </w:r>
            <w:r w:rsidR="00200285">
              <w:rPr>
                <w:webHidden/>
              </w:rPr>
              <w:fldChar w:fldCharType="begin"/>
            </w:r>
            <w:r w:rsidR="00200285">
              <w:rPr>
                <w:webHidden/>
              </w:rPr>
              <w:instrText xml:space="preserve"> PAGEREF _Toc18649177 \h </w:instrText>
            </w:r>
            <w:r w:rsidR="00200285">
              <w:rPr>
                <w:webHidden/>
              </w:rPr>
            </w:r>
            <w:r w:rsidR="00200285">
              <w:rPr>
                <w:webHidden/>
              </w:rPr>
              <w:fldChar w:fldCharType="separate"/>
            </w:r>
            <w:r w:rsidR="00200285">
              <w:rPr>
                <w:webHidden/>
              </w:rPr>
              <w:t>9</w:t>
            </w:r>
            <w:r w:rsidR="00200285">
              <w:rPr>
                <w:webHidden/>
              </w:rPr>
              <w:fldChar w:fldCharType="end"/>
            </w:r>
          </w:hyperlink>
        </w:p>
        <w:p w14:paraId="3B985646" w14:textId="787AC349" w:rsidR="00200285" w:rsidRDefault="00E94810">
          <w:pPr>
            <w:pStyle w:val="TOC2"/>
            <w:rPr>
              <w:rFonts w:asciiTheme="minorHAnsi" w:eastAsiaTheme="minorEastAsia" w:hAnsiTheme="minorHAnsi" w:cstheme="minorBidi"/>
              <w:b w:val="0"/>
              <w:sz w:val="22"/>
              <w:szCs w:val="22"/>
            </w:rPr>
          </w:pPr>
          <w:hyperlink w:anchor="_Toc18649178" w:history="1">
            <w:r w:rsidR="00200285" w:rsidRPr="0046641C">
              <w:rPr>
                <w:rStyle w:val="Hyperlink"/>
              </w:rPr>
              <w:t>1.</w:t>
            </w:r>
            <w:r w:rsidR="00200285">
              <w:rPr>
                <w:rFonts w:asciiTheme="minorHAnsi" w:eastAsiaTheme="minorEastAsia" w:hAnsiTheme="minorHAnsi" w:cstheme="minorBidi"/>
                <w:b w:val="0"/>
                <w:sz w:val="22"/>
                <w:szCs w:val="22"/>
              </w:rPr>
              <w:tab/>
            </w:r>
            <w:r w:rsidR="00200285" w:rsidRPr="0046641C">
              <w:rPr>
                <w:rStyle w:val="Hyperlink"/>
              </w:rPr>
              <w:t>Instruction for Consolidation:</w:t>
            </w:r>
            <w:r w:rsidR="00200285">
              <w:rPr>
                <w:webHidden/>
              </w:rPr>
              <w:tab/>
            </w:r>
            <w:r w:rsidR="00200285">
              <w:rPr>
                <w:webHidden/>
              </w:rPr>
              <w:fldChar w:fldCharType="begin"/>
            </w:r>
            <w:r w:rsidR="00200285">
              <w:rPr>
                <w:webHidden/>
              </w:rPr>
              <w:instrText xml:space="preserve"> PAGEREF _Toc18649178 \h </w:instrText>
            </w:r>
            <w:r w:rsidR="00200285">
              <w:rPr>
                <w:webHidden/>
              </w:rPr>
            </w:r>
            <w:r w:rsidR="00200285">
              <w:rPr>
                <w:webHidden/>
              </w:rPr>
              <w:fldChar w:fldCharType="separate"/>
            </w:r>
            <w:r w:rsidR="00200285">
              <w:rPr>
                <w:webHidden/>
              </w:rPr>
              <w:t>14</w:t>
            </w:r>
            <w:r w:rsidR="00200285">
              <w:rPr>
                <w:webHidden/>
              </w:rPr>
              <w:fldChar w:fldCharType="end"/>
            </w:r>
          </w:hyperlink>
        </w:p>
        <w:p w14:paraId="5E32A05B" w14:textId="291A490D" w:rsidR="00200285" w:rsidRDefault="00E94810">
          <w:pPr>
            <w:pStyle w:val="TOC2"/>
            <w:rPr>
              <w:rFonts w:asciiTheme="minorHAnsi" w:eastAsiaTheme="minorEastAsia" w:hAnsiTheme="minorHAnsi" w:cstheme="minorBidi"/>
              <w:b w:val="0"/>
              <w:sz w:val="22"/>
              <w:szCs w:val="22"/>
            </w:rPr>
          </w:pPr>
          <w:hyperlink w:anchor="_Toc18649179" w:history="1">
            <w:r w:rsidR="00200285" w:rsidRPr="0046641C">
              <w:rPr>
                <w:rStyle w:val="Hyperlink"/>
              </w:rPr>
              <w:t>2.</w:t>
            </w:r>
            <w:r w:rsidR="00200285">
              <w:rPr>
                <w:rFonts w:asciiTheme="minorHAnsi" w:eastAsiaTheme="minorEastAsia" w:hAnsiTheme="minorHAnsi" w:cstheme="minorBidi"/>
                <w:b w:val="0"/>
                <w:sz w:val="22"/>
                <w:szCs w:val="22"/>
              </w:rPr>
              <w:tab/>
            </w:r>
            <w:r w:rsidR="00200285" w:rsidRPr="0046641C">
              <w:rPr>
                <w:rStyle w:val="Hyperlink"/>
              </w:rPr>
              <w:t>Process Control</w:t>
            </w:r>
            <w:r w:rsidR="00200285">
              <w:rPr>
                <w:webHidden/>
              </w:rPr>
              <w:tab/>
            </w:r>
            <w:r w:rsidR="00200285">
              <w:rPr>
                <w:webHidden/>
              </w:rPr>
              <w:fldChar w:fldCharType="begin"/>
            </w:r>
            <w:r w:rsidR="00200285">
              <w:rPr>
                <w:webHidden/>
              </w:rPr>
              <w:instrText xml:space="preserve"> PAGEREF _Toc18649179 \h </w:instrText>
            </w:r>
            <w:r w:rsidR="00200285">
              <w:rPr>
                <w:webHidden/>
              </w:rPr>
            </w:r>
            <w:r w:rsidR="00200285">
              <w:rPr>
                <w:webHidden/>
              </w:rPr>
              <w:fldChar w:fldCharType="separate"/>
            </w:r>
            <w:r w:rsidR="00200285">
              <w:rPr>
                <w:webHidden/>
              </w:rPr>
              <w:t>14</w:t>
            </w:r>
            <w:r w:rsidR="00200285">
              <w:rPr>
                <w:webHidden/>
              </w:rPr>
              <w:fldChar w:fldCharType="end"/>
            </w:r>
          </w:hyperlink>
        </w:p>
        <w:p w14:paraId="573EB699" w14:textId="5E424233" w:rsidR="00200285" w:rsidRDefault="00E94810">
          <w:pPr>
            <w:pStyle w:val="TOC2"/>
            <w:rPr>
              <w:rFonts w:asciiTheme="minorHAnsi" w:eastAsiaTheme="minorEastAsia" w:hAnsiTheme="minorHAnsi" w:cstheme="minorBidi"/>
              <w:b w:val="0"/>
              <w:sz w:val="22"/>
              <w:szCs w:val="22"/>
            </w:rPr>
          </w:pPr>
          <w:hyperlink w:anchor="_Toc18649180" w:history="1">
            <w:r w:rsidR="00200285" w:rsidRPr="0046641C">
              <w:rPr>
                <w:rStyle w:val="Hyperlink"/>
              </w:rPr>
              <w:t>3.</w:t>
            </w:r>
            <w:r w:rsidR="00200285">
              <w:rPr>
                <w:rFonts w:asciiTheme="minorHAnsi" w:eastAsiaTheme="minorEastAsia" w:hAnsiTheme="minorHAnsi" w:cstheme="minorBidi"/>
                <w:b w:val="0"/>
                <w:sz w:val="22"/>
                <w:szCs w:val="22"/>
              </w:rPr>
              <w:tab/>
            </w:r>
            <w:r w:rsidR="00200285" w:rsidRPr="0046641C">
              <w:rPr>
                <w:rStyle w:val="Hyperlink"/>
              </w:rPr>
              <w:t>Promote your process unit</w:t>
            </w:r>
            <w:r w:rsidR="00200285">
              <w:rPr>
                <w:webHidden/>
              </w:rPr>
              <w:tab/>
            </w:r>
            <w:r w:rsidR="00200285">
              <w:rPr>
                <w:webHidden/>
              </w:rPr>
              <w:fldChar w:fldCharType="begin"/>
            </w:r>
            <w:r w:rsidR="00200285">
              <w:rPr>
                <w:webHidden/>
              </w:rPr>
              <w:instrText xml:space="preserve"> PAGEREF _Toc18649180 \h </w:instrText>
            </w:r>
            <w:r w:rsidR="00200285">
              <w:rPr>
                <w:webHidden/>
              </w:rPr>
            </w:r>
            <w:r w:rsidR="00200285">
              <w:rPr>
                <w:webHidden/>
              </w:rPr>
              <w:fldChar w:fldCharType="separate"/>
            </w:r>
            <w:r w:rsidR="00200285">
              <w:rPr>
                <w:webHidden/>
              </w:rPr>
              <w:t>18</w:t>
            </w:r>
            <w:r w:rsidR="00200285">
              <w:rPr>
                <w:webHidden/>
              </w:rPr>
              <w:fldChar w:fldCharType="end"/>
            </w:r>
          </w:hyperlink>
        </w:p>
        <w:p w14:paraId="1BEFE8DF" w14:textId="65B15939" w:rsidR="00200285" w:rsidRDefault="00E94810">
          <w:pPr>
            <w:pStyle w:val="TOC2"/>
            <w:rPr>
              <w:rFonts w:asciiTheme="minorHAnsi" w:eastAsiaTheme="minorEastAsia" w:hAnsiTheme="minorHAnsi" w:cstheme="minorBidi"/>
              <w:b w:val="0"/>
              <w:sz w:val="22"/>
              <w:szCs w:val="22"/>
            </w:rPr>
          </w:pPr>
          <w:hyperlink w:anchor="_Toc18649181" w:history="1">
            <w:r w:rsidR="00200285" w:rsidRPr="0046641C">
              <w:rPr>
                <w:rStyle w:val="Hyperlink"/>
              </w:rPr>
              <w:t>4.</w:t>
            </w:r>
            <w:r w:rsidR="00200285">
              <w:rPr>
                <w:rFonts w:asciiTheme="minorHAnsi" w:eastAsiaTheme="minorEastAsia" w:hAnsiTheme="minorHAnsi" w:cstheme="minorBidi"/>
                <w:b w:val="0"/>
                <w:sz w:val="22"/>
                <w:szCs w:val="22"/>
              </w:rPr>
              <w:tab/>
            </w:r>
            <w:r w:rsidR="00200285" w:rsidRPr="0046641C">
              <w:rPr>
                <w:rStyle w:val="Hyperlink"/>
              </w:rPr>
              <w:t>Rejecting Process Units</w:t>
            </w:r>
            <w:r w:rsidR="00200285">
              <w:rPr>
                <w:webHidden/>
              </w:rPr>
              <w:tab/>
            </w:r>
            <w:r w:rsidR="00200285">
              <w:rPr>
                <w:webHidden/>
              </w:rPr>
              <w:fldChar w:fldCharType="begin"/>
            </w:r>
            <w:r w:rsidR="00200285">
              <w:rPr>
                <w:webHidden/>
              </w:rPr>
              <w:instrText xml:space="preserve"> PAGEREF _Toc18649181 \h </w:instrText>
            </w:r>
            <w:r w:rsidR="00200285">
              <w:rPr>
                <w:webHidden/>
              </w:rPr>
            </w:r>
            <w:r w:rsidR="00200285">
              <w:rPr>
                <w:webHidden/>
              </w:rPr>
              <w:fldChar w:fldCharType="separate"/>
            </w:r>
            <w:r w:rsidR="00200285">
              <w:rPr>
                <w:webHidden/>
              </w:rPr>
              <w:t>20</w:t>
            </w:r>
            <w:r w:rsidR="00200285">
              <w:rPr>
                <w:webHidden/>
              </w:rPr>
              <w:fldChar w:fldCharType="end"/>
            </w:r>
          </w:hyperlink>
        </w:p>
        <w:p w14:paraId="5DC56BF5" w14:textId="1B5E1FBA" w:rsidR="00200285" w:rsidRDefault="00E94810">
          <w:pPr>
            <w:pStyle w:val="TOC1"/>
            <w:rPr>
              <w:rFonts w:asciiTheme="minorHAnsi" w:eastAsiaTheme="minorEastAsia" w:hAnsiTheme="minorHAnsi" w:cstheme="minorBidi"/>
              <w:b w:val="0"/>
              <w:sz w:val="22"/>
              <w:szCs w:val="22"/>
            </w:rPr>
          </w:pPr>
          <w:hyperlink w:anchor="_Toc18649182" w:history="1">
            <w:r w:rsidR="00200285" w:rsidRPr="0046641C">
              <w:rPr>
                <w:rStyle w:val="Hyperlink"/>
              </w:rPr>
              <w:t>VII. Bureau Supplemental Data Submissions to Load into HFM (Split SGL Accounts)</w:t>
            </w:r>
            <w:r w:rsidR="00200285">
              <w:rPr>
                <w:webHidden/>
              </w:rPr>
              <w:tab/>
            </w:r>
            <w:r w:rsidR="00200285">
              <w:rPr>
                <w:webHidden/>
              </w:rPr>
              <w:fldChar w:fldCharType="begin"/>
            </w:r>
            <w:r w:rsidR="00200285">
              <w:rPr>
                <w:webHidden/>
              </w:rPr>
              <w:instrText xml:space="preserve"> PAGEREF _Toc18649182 \h </w:instrText>
            </w:r>
            <w:r w:rsidR="00200285">
              <w:rPr>
                <w:webHidden/>
              </w:rPr>
            </w:r>
            <w:r w:rsidR="00200285">
              <w:rPr>
                <w:webHidden/>
              </w:rPr>
              <w:fldChar w:fldCharType="separate"/>
            </w:r>
            <w:r w:rsidR="00200285">
              <w:rPr>
                <w:webHidden/>
              </w:rPr>
              <w:t>21</w:t>
            </w:r>
            <w:r w:rsidR="00200285">
              <w:rPr>
                <w:webHidden/>
              </w:rPr>
              <w:fldChar w:fldCharType="end"/>
            </w:r>
          </w:hyperlink>
        </w:p>
        <w:p w14:paraId="79CB71A3" w14:textId="26946ECC" w:rsidR="00200285" w:rsidRDefault="00E94810">
          <w:pPr>
            <w:pStyle w:val="TOC2"/>
            <w:rPr>
              <w:rFonts w:asciiTheme="minorHAnsi" w:eastAsiaTheme="minorEastAsia" w:hAnsiTheme="minorHAnsi" w:cstheme="minorBidi"/>
              <w:b w:val="0"/>
              <w:sz w:val="22"/>
              <w:szCs w:val="22"/>
            </w:rPr>
          </w:pPr>
          <w:hyperlink w:anchor="_Toc18649183" w:history="1">
            <w:r w:rsidR="00200285" w:rsidRPr="0046641C">
              <w:rPr>
                <w:rStyle w:val="Hyperlink"/>
              </w:rPr>
              <w:t>1.</w:t>
            </w:r>
            <w:r w:rsidR="00200285">
              <w:rPr>
                <w:rFonts w:asciiTheme="minorHAnsi" w:eastAsiaTheme="minorEastAsia" w:hAnsiTheme="minorHAnsi" w:cstheme="minorBidi"/>
                <w:b w:val="0"/>
                <w:sz w:val="22"/>
                <w:szCs w:val="22"/>
              </w:rPr>
              <w:tab/>
            </w:r>
            <w:r w:rsidR="00200285" w:rsidRPr="0046641C">
              <w:rPr>
                <w:rStyle w:val="Hyperlink"/>
              </w:rPr>
              <w:t>Balance Sheet Split SGL Accounts:</w:t>
            </w:r>
            <w:r w:rsidR="00200285">
              <w:rPr>
                <w:webHidden/>
              </w:rPr>
              <w:tab/>
            </w:r>
            <w:r w:rsidR="00200285">
              <w:rPr>
                <w:webHidden/>
              </w:rPr>
              <w:fldChar w:fldCharType="begin"/>
            </w:r>
            <w:r w:rsidR="00200285">
              <w:rPr>
                <w:webHidden/>
              </w:rPr>
              <w:instrText xml:space="preserve"> PAGEREF _Toc18649183 \h </w:instrText>
            </w:r>
            <w:r w:rsidR="00200285">
              <w:rPr>
                <w:webHidden/>
              </w:rPr>
            </w:r>
            <w:r w:rsidR="00200285">
              <w:rPr>
                <w:webHidden/>
              </w:rPr>
              <w:fldChar w:fldCharType="separate"/>
            </w:r>
            <w:r w:rsidR="00200285">
              <w:rPr>
                <w:webHidden/>
              </w:rPr>
              <w:t>21</w:t>
            </w:r>
            <w:r w:rsidR="00200285">
              <w:rPr>
                <w:webHidden/>
              </w:rPr>
              <w:fldChar w:fldCharType="end"/>
            </w:r>
          </w:hyperlink>
        </w:p>
        <w:p w14:paraId="0CD3800A" w14:textId="24484AE9" w:rsidR="00200285" w:rsidRDefault="00E94810">
          <w:pPr>
            <w:pStyle w:val="TOC2"/>
            <w:rPr>
              <w:rFonts w:asciiTheme="minorHAnsi" w:eastAsiaTheme="minorEastAsia" w:hAnsiTheme="minorHAnsi" w:cstheme="minorBidi"/>
              <w:b w:val="0"/>
              <w:sz w:val="22"/>
              <w:szCs w:val="22"/>
            </w:rPr>
          </w:pPr>
          <w:hyperlink w:anchor="_Toc18649184" w:history="1">
            <w:r w:rsidR="00200285" w:rsidRPr="0046641C">
              <w:rPr>
                <w:rStyle w:val="Hyperlink"/>
              </w:rPr>
              <w:t>2.</w:t>
            </w:r>
            <w:r w:rsidR="00200285">
              <w:rPr>
                <w:rFonts w:asciiTheme="minorHAnsi" w:eastAsiaTheme="minorEastAsia" w:hAnsiTheme="minorHAnsi" w:cstheme="minorBidi"/>
                <w:b w:val="0"/>
                <w:sz w:val="22"/>
                <w:szCs w:val="22"/>
              </w:rPr>
              <w:tab/>
            </w:r>
            <w:r w:rsidR="00200285" w:rsidRPr="0046641C">
              <w:rPr>
                <w:rStyle w:val="Hyperlink"/>
              </w:rPr>
              <w:t>Statement of Changes in Net Position Split SGL Accounts:</w:t>
            </w:r>
            <w:r w:rsidR="00200285">
              <w:rPr>
                <w:webHidden/>
              </w:rPr>
              <w:tab/>
            </w:r>
            <w:r w:rsidR="00200285">
              <w:rPr>
                <w:webHidden/>
              </w:rPr>
              <w:fldChar w:fldCharType="begin"/>
            </w:r>
            <w:r w:rsidR="00200285">
              <w:rPr>
                <w:webHidden/>
              </w:rPr>
              <w:instrText xml:space="preserve"> PAGEREF _Toc18649184 \h </w:instrText>
            </w:r>
            <w:r w:rsidR="00200285">
              <w:rPr>
                <w:webHidden/>
              </w:rPr>
            </w:r>
            <w:r w:rsidR="00200285">
              <w:rPr>
                <w:webHidden/>
              </w:rPr>
              <w:fldChar w:fldCharType="separate"/>
            </w:r>
            <w:r w:rsidR="00200285">
              <w:rPr>
                <w:webHidden/>
              </w:rPr>
              <w:t>23</w:t>
            </w:r>
            <w:r w:rsidR="00200285">
              <w:rPr>
                <w:webHidden/>
              </w:rPr>
              <w:fldChar w:fldCharType="end"/>
            </w:r>
          </w:hyperlink>
        </w:p>
        <w:p w14:paraId="28E3C2FF" w14:textId="61639FE0" w:rsidR="00200285" w:rsidRDefault="00E94810">
          <w:pPr>
            <w:pStyle w:val="TOC2"/>
            <w:rPr>
              <w:rFonts w:asciiTheme="minorHAnsi" w:eastAsiaTheme="minorEastAsia" w:hAnsiTheme="minorHAnsi" w:cstheme="minorBidi"/>
              <w:b w:val="0"/>
              <w:sz w:val="22"/>
              <w:szCs w:val="22"/>
            </w:rPr>
          </w:pPr>
          <w:hyperlink w:anchor="_Toc18649185" w:history="1">
            <w:r w:rsidR="00200285" w:rsidRPr="0046641C">
              <w:rPr>
                <w:rStyle w:val="Hyperlink"/>
              </w:rPr>
              <w:t>3.</w:t>
            </w:r>
            <w:r w:rsidR="00200285">
              <w:rPr>
                <w:rFonts w:asciiTheme="minorHAnsi" w:eastAsiaTheme="minorEastAsia" w:hAnsiTheme="minorHAnsi" w:cstheme="minorBidi"/>
                <w:b w:val="0"/>
                <w:sz w:val="22"/>
                <w:szCs w:val="22"/>
              </w:rPr>
              <w:tab/>
            </w:r>
            <w:r w:rsidR="00200285" w:rsidRPr="0046641C">
              <w:rPr>
                <w:rStyle w:val="Hyperlink"/>
              </w:rPr>
              <w:t>Statement of Budgetary Resources Split SGL Account</w:t>
            </w:r>
            <w:r w:rsidR="00200285">
              <w:rPr>
                <w:webHidden/>
              </w:rPr>
              <w:tab/>
            </w:r>
            <w:r w:rsidR="00200285">
              <w:rPr>
                <w:webHidden/>
              </w:rPr>
              <w:fldChar w:fldCharType="begin"/>
            </w:r>
            <w:r w:rsidR="00200285">
              <w:rPr>
                <w:webHidden/>
              </w:rPr>
              <w:instrText xml:space="preserve"> PAGEREF _Toc18649185 \h </w:instrText>
            </w:r>
            <w:r w:rsidR="00200285">
              <w:rPr>
                <w:webHidden/>
              </w:rPr>
            </w:r>
            <w:r w:rsidR="00200285">
              <w:rPr>
                <w:webHidden/>
              </w:rPr>
              <w:fldChar w:fldCharType="separate"/>
            </w:r>
            <w:r w:rsidR="00200285">
              <w:rPr>
                <w:webHidden/>
              </w:rPr>
              <w:t>24</w:t>
            </w:r>
            <w:r w:rsidR="00200285">
              <w:rPr>
                <w:webHidden/>
              </w:rPr>
              <w:fldChar w:fldCharType="end"/>
            </w:r>
          </w:hyperlink>
        </w:p>
        <w:p w14:paraId="44BC6F6D" w14:textId="3585C2B7" w:rsidR="00200285" w:rsidRDefault="00E94810">
          <w:pPr>
            <w:pStyle w:val="TOC1"/>
            <w:rPr>
              <w:rFonts w:asciiTheme="minorHAnsi" w:eastAsiaTheme="minorEastAsia" w:hAnsiTheme="minorHAnsi" w:cstheme="minorBidi"/>
              <w:b w:val="0"/>
              <w:sz w:val="22"/>
              <w:szCs w:val="22"/>
            </w:rPr>
          </w:pPr>
          <w:hyperlink w:anchor="_Toc18649186" w:history="1">
            <w:r w:rsidR="00200285" w:rsidRPr="0046641C">
              <w:rPr>
                <w:rStyle w:val="Hyperlink"/>
              </w:rPr>
              <w:t>VIII. Bureau Entering of Supplemental Data into HFM via Forms</w:t>
            </w:r>
            <w:r w:rsidR="00200285">
              <w:rPr>
                <w:webHidden/>
              </w:rPr>
              <w:tab/>
            </w:r>
            <w:r w:rsidR="00200285">
              <w:rPr>
                <w:webHidden/>
              </w:rPr>
              <w:fldChar w:fldCharType="begin"/>
            </w:r>
            <w:r w:rsidR="00200285">
              <w:rPr>
                <w:webHidden/>
              </w:rPr>
              <w:instrText xml:space="preserve"> PAGEREF _Toc18649186 \h </w:instrText>
            </w:r>
            <w:r w:rsidR="00200285">
              <w:rPr>
                <w:webHidden/>
              </w:rPr>
            </w:r>
            <w:r w:rsidR="00200285">
              <w:rPr>
                <w:webHidden/>
              </w:rPr>
              <w:fldChar w:fldCharType="separate"/>
            </w:r>
            <w:r w:rsidR="00200285">
              <w:rPr>
                <w:webHidden/>
              </w:rPr>
              <w:t>25</w:t>
            </w:r>
            <w:r w:rsidR="00200285">
              <w:rPr>
                <w:webHidden/>
              </w:rPr>
              <w:fldChar w:fldCharType="end"/>
            </w:r>
          </w:hyperlink>
        </w:p>
        <w:p w14:paraId="0C0B8AAF" w14:textId="584B1157" w:rsidR="00200285" w:rsidRDefault="00E94810">
          <w:pPr>
            <w:pStyle w:val="TOC2"/>
            <w:rPr>
              <w:rFonts w:asciiTheme="minorHAnsi" w:eastAsiaTheme="minorEastAsia" w:hAnsiTheme="minorHAnsi" w:cstheme="minorBidi"/>
              <w:b w:val="0"/>
              <w:sz w:val="22"/>
              <w:szCs w:val="22"/>
            </w:rPr>
          </w:pPr>
          <w:hyperlink w:anchor="_Toc18649187" w:history="1">
            <w:r w:rsidR="00200285" w:rsidRPr="0046641C">
              <w:rPr>
                <w:rStyle w:val="Hyperlink"/>
              </w:rPr>
              <w:t>1 Supplemental (Non-SGL) Footnotes Data (Enter Data into HFM via Forms)</w:t>
            </w:r>
            <w:r w:rsidR="00200285">
              <w:rPr>
                <w:webHidden/>
              </w:rPr>
              <w:tab/>
            </w:r>
            <w:r w:rsidR="00200285">
              <w:rPr>
                <w:webHidden/>
              </w:rPr>
              <w:fldChar w:fldCharType="begin"/>
            </w:r>
            <w:r w:rsidR="00200285">
              <w:rPr>
                <w:webHidden/>
              </w:rPr>
              <w:instrText xml:space="preserve"> PAGEREF _Toc18649187 \h </w:instrText>
            </w:r>
            <w:r w:rsidR="00200285">
              <w:rPr>
                <w:webHidden/>
              </w:rPr>
            </w:r>
            <w:r w:rsidR="00200285">
              <w:rPr>
                <w:webHidden/>
              </w:rPr>
              <w:fldChar w:fldCharType="separate"/>
            </w:r>
            <w:r w:rsidR="00200285">
              <w:rPr>
                <w:webHidden/>
              </w:rPr>
              <w:t>25</w:t>
            </w:r>
            <w:r w:rsidR="00200285">
              <w:rPr>
                <w:webHidden/>
              </w:rPr>
              <w:fldChar w:fldCharType="end"/>
            </w:r>
          </w:hyperlink>
        </w:p>
        <w:p w14:paraId="31D40622" w14:textId="349D0B70" w:rsidR="00200285" w:rsidRDefault="00E94810">
          <w:pPr>
            <w:pStyle w:val="TOC2"/>
            <w:rPr>
              <w:rFonts w:asciiTheme="minorHAnsi" w:eastAsiaTheme="minorEastAsia" w:hAnsiTheme="minorHAnsi" w:cstheme="minorBidi"/>
              <w:b w:val="0"/>
              <w:sz w:val="22"/>
              <w:szCs w:val="22"/>
            </w:rPr>
          </w:pPr>
          <w:hyperlink w:anchor="_Toc18649188" w:history="1">
            <w:r w:rsidR="00200285" w:rsidRPr="0046641C">
              <w:rPr>
                <w:rStyle w:val="Hyperlink"/>
              </w:rPr>
              <w:t>2 Other Quarterly Reporting Requirements (DOL and OPM Confirmations, SBR vs. SF 132s, SBR vs. SF 133s, UDO Status, and Improper Payments Data)</w:t>
            </w:r>
            <w:r w:rsidR="00200285">
              <w:rPr>
                <w:webHidden/>
              </w:rPr>
              <w:tab/>
            </w:r>
            <w:r w:rsidR="00200285">
              <w:rPr>
                <w:webHidden/>
              </w:rPr>
              <w:fldChar w:fldCharType="begin"/>
            </w:r>
            <w:r w:rsidR="00200285">
              <w:rPr>
                <w:webHidden/>
              </w:rPr>
              <w:instrText xml:space="preserve"> PAGEREF _Toc18649188 \h </w:instrText>
            </w:r>
            <w:r w:rsidR="00200285">
              <w:rPr>
                <w:webHidden/>
              </w:rPr>
            </w:r>
            <w:r w:rsidR="00200285">
              <w:rPr>
                <w:webHidden/>
              </w:rPr>
              <w:fldChar w:fldCharType="separate"/>
            </w:r>
            <w:r w:rsidR="00200285">
              <w:rPr>
                <w:webHidden/>
              </w:rPr>
              <w:t>25</w:t>
            </w:r>
            <w:r w:rsidR="00200285">
              <w:rPr>
                <w:webHidden/>
              </w:rPr>
              <w:fldChar w:fldCharType="end"/>
            </w:r>
          </w:hyperlink>
        </w:p>
        <w:p w14:paraId="2DFC26C9" w14:textId="30B78666" w:rsidR="00200285" w:rsidRDefault="00E94810">
          <w:pPr>
            <w:pStyle w:val="TOC3"/>
            <w:tabs>
              <w:tab w:val="left" w:pos="880"/>
              <w:tab w:val="right" w:leader="dot" w:pos="9535"/>
            </w:tabs>
            <w:rPr>
              <w:rFonts w:cstheme="minorBidi"/>
              <w:noProof/>
            </w:rPr>
          </w:pPr>
          <w:hyperlink w:anchor="_Toc18649189" w:history="1">
            <w:r w:rsidR="00200285" w:rsidRPr="0046641C">
              <w:rPr>
                <w:rStyle w:val="Hyperlink"/>
                <w:rFonts w:ascii="Times New Roman" w:hAnsi="Times New Roman"/>
                <w:b/>
                <w:noProof/>
              </w:rPr>
              <w:t>a.</w:t>
            </w:r>
            <w:r w:rsidR="00200285">
              <w:rPr>
                <w:rFonts w:cstheme="minorBidi"/>
                <w:noProof/>
              </w:rPr>
              <w:tab/>
            </w:r>
            <w:r w:rsidR="00200285" w:rsidRPr="0046641C">
              <w:rPr>
                <w:rStyle w:val="Hyperlink"/>
                <w:rFonts w:ascii="Times New Roman" w:hAnsi="Times New Roman"/>
                <w:b/>
                <w:noProof/>
              </w:rPr>
              <w:t>Supplemental (Non-SGL) DOL Confirmation Data</w:t>
            </w:r>
            <w:r w:rsidR="00200285">
              <w:rPr>
                <w:noProof/>
                <w:webHidden/>
              </w:rPr>
              <w:tab/>
            </w:r>
            <w:r w:rsidR="00200285">
              <w:rPr>
                <w:noProof/>
                <w:webHidden/>
              </w:rPr>
              <w:fldChar w:fldCharType="begin"/>
            </w:r>
            <w:r w:rsidR="00200285">
              <w:rPr>
                <w:noProof/>
                <w:webHidden/>
              </w:rPr>
              <w:instrText xml:space="preserve"> PAGEREF _Toc18649189 \h </w:instrText>
            </w:r>
            <w:r w:rsidR="00200285">
              <w:rPr>
                <w:noProof/>
                <w:webHidden/>
              </w:rPr>
            </w:r>
            <w:r w:rsidR="00200285">
              <w:rPr>
                <w:noProof/>
                <w:webHidden/>
              </w:rPr>
              <w:fldChar w:fldCharType="separate"/>
            </w:r>
            <w:r w:rsidR="00200285">
              <w:rPr>
                <w:noProof/>
                <w:webHidden/>
              </w:rPr>
              <w:t>26</w:t>
            </w:r>
            <w:r w:rsidR="00200285">
              <w:rPr>
                <w:noProof/>
                <w:webHidden/>
              </w:rPr>
              <w:fldChar w:fldCharType="end"/>
            </w:r>
          </w:hyperlink>
        </w:p>
        <w:p w14:paraId="3D68BE18" w14:textId="292F5DB4" w:rsidR="00200285" w:rsidRDefault="00E94810">
          <w:pPr>
            <w:pStyle w:val="TOC3"/>
            <w:tabs>
              <w:tab w:val="left" w:pos="880"/>
              <w:tab w:val="right" w:leader="dot" w:pos="9535"/>
            </w:tabs>
            <w:rPr>
              <w:rFonts w:cstheme="minorBidi"/>
              <w:noProof/>
            </w:rPr>
          </w:pPr>
          <w:hyperlink w:anchor="_Toc18649190" w:history="1">
            <w:r w:rsidR="00200285" w:rsidRPr="0046641C">
              <w:rPr>
                <w:rStyle w:val="Hyperlink"/>
                <w:rFonts w:ascii="Times New Roman" w:hAnsi="Times New Roman"/>
                <w:b/>
                <w:noProof/>
              </w:rPr>
              <w:t>b.</w:t>
            </w:r>
            <w:r w:rsidR="00200285">
              <w:rPr>
                <w:rFonts w:cstheme="minorBidi"/>
                <w:noProof/>
              </w:rPr>
              <w:tab/>
            </w:r>
            <w:r w:rsidR="00200285" w:rsidRPr="0046641C">
              <w:rPr>
                <w:rStyle w:val="Hyperlink"/>
                <w:rFonts w:ascii="Times New Roman" w:hAnsi="Times New Roman"/>
                <w:b/>
                <w:noProof/>
              </w:rPr>
              <w:t>Supplemental (Non-SGL) OPM Confirmation Data</w:t>
            </w:r>
            <w:r w:rsidR="00200285">
              <w:rPr>
                <w:noProof/>
                <w:webHidden/>
              </w:rPr>
              <w:tab/>
            </w:r>
            <w:r w:rsidR="00200285">
              <w:rPr>
                <w:noProof/>
                <w:webHidden/>
              </w:rPr>
              <w:fldChar w:fldCharType="begin"/>
            </w:r>
            <w:r w:rsidR="00200285">
              <w:rPr>
                <w:noProof/>
                <w:webHidden/>
              </w:rPr>
              <w:instrText xml:space="preserve"> PAGEREF _Toc18649190 \h </w:instrText>
            </w:r>
            <w:r w:rsidR="00200285">
              <w:rPr>
                <w:noProof/>
                <w:webHidden/>
              </w:rPr>
            </w:r>
            <w:r w:rsidR="00200285">
              <w:rPr>
                <w:noProof/>
                <w:webHidden/>
              </w:rPr>
              <w:fldChar w:fldCharType="separate"/>
            </w:r>
            <w:r w:rsidR="00200285">
              <w:rPr>
                <w:noProof/>
                <w:webHidden/>
              </w:rPr>
              <w:t>26</w:t>
            </w:r>
            <w:r w:rsidR="00200285">
              <w:rPr>
                <w:noProof/>
                <w:webHidden/>
              </w:rPr>
              <w:fldChar w:fldCharType="end"/>
            </w:r>
          </w:hyperlink>
        </w:p>
        <w:p w14:paraId="765166B9" w14:textId="0FF8F05E" w:rsidR="00200285" w:rsidRDefault="00E94810">
          <w:pPr>
            <w:pStyle w:val="TOC3"/>
            <w:tabs>
              <w:tab w:val="left" w:pos="880"/>
              <w:tab w:val="right" w:leader="dot" w:pos="9535"/>
            </w:tabs>
            <w:rPr>
              <w:rFonts w:cstheme="minorBidi"/>
              <w:noProof/>
            </w:rPr>
          </w:pPr>
          <w:hyperlink w:anchor="_Toc18649191" w:history="1">
            <w:r w:rsidR="00200285" w:rsidRPr="0046641C">
              <w:rPr>
                <w:rStyle w:val="Hyperlink"/>
                <w:rFonts w:ascii="Times New Roman" w:hAnsi="Times New Roman"/>
                <w:b/>
                <w:noProof/>
              </w:rPr>
              <w:t>c.</w:t>
            </w:r>
            <w:r w:rsidR="00200285">
              <w:rPr>
                <w:rFonts w:cstheme="minorBidi"/>
                <w:noProof/>
              </w:rPr>
              <w:tab/>
            </w:r>
            <w:r w:rsidR="00200285" w:rsidRPr="0046641C">
              <w:rPr>
                <w:rStyle w:val="Hyperlink"/>
                <w:rFonts w:ascii="Times New Roman" w:hAnsi="Times New Roman"/>
                <w:b/>
                <w:noProof/>
              </w:rPr>
              <w:t>Supplemental (Non-SGL) SF 132s Data</w:t>
            </w:r>
            <w:r w:rsidR="00200285">
              <w:rPr>
                <w:noProof/>
                <w:webHidden/>
              </w:rPr>
              <w:tab/>
            </w:r>
            <w:r w:rsidR="00200285">
              <w:rPr>
                <w:noProof/>
                <w:webHidden/>
              </w:rPr>
              <w:fldChar w:fldCharType="begin"/>
            </w:r>
            <w:r w:rsidR="00200285">
              <w:rPr>
                <w:noProof/>
                <w:webHidden/>
              </w:rPr>
              <w:instrText xml:space="preserve"> PAGEREF _Toc18649191 \h </w:instrText>
            </w:r>
            <w:r w:rsidR="00200285">
              <w:rPr>
                <w:noProof/>
                <w:webHidden/>
              </w:rPr>
            </w:r>
            <w:r w:rsidR="00200285">
              <w:rPr>
                <w:noProof/>
                <w:webHidden/>
              </w:rPr>
              <w:fldChar w:fldCharType="separate"/>
            </w:r>
            <w:r w:rsidR="00200285">
              <w:rPr>
                <w:noProof/>
                <w:webHidden/>
              </w:rPr>
              <w:t>26</w:t>
            </w:r>
            <w:r w:rsidR="00200285">
              <w:rPr>
                <w:noProof/>
                <w:webHidden/>
              </w:rPr>
              <w:fldChar w:fldCharType="end"/>
            </w:r>
          </w:hyperlink>
        </w:p>
        <w:p w14:paraId="2BDEB667" w14:textId="36DABCC4" w:rsidR="00200285" w:rsidRDefault="00E94810">
          <w:pPr>
            <w:pStyle w:val="TOC3"/>
            <w:tabs>
              <w:tab w:val="left" w:pos="880"/>
              <w:tab w:val="right" w:leader="dot" w:pos="9535"/>
            </w:tabs>
            <w:rPr>
              <w:rFonts w:cstheme="minorBidi"/>
              <w:noProof/>
            </w:rPr>
          </w:pPr>
          <w:hyperlink w:anchor="_Toc18649192" w:history="1">
            <w:r w:rsidR="00200285" w:rsidRPr="0046641C">
              <w:rPr>
                <w:rStyle w:val="Hyperlink"/>
                <w:rFonts w:ascii="Times New Roman" w:hAnsi="Times New Roman"/>
                <w:b/>
                <w:noProof/>
              </w:rPr>
              <w:t>d.</w:t>
            </w:r>
            <w:r w:rsidR="00200285">
              <w:rPr>
                <w:rFonts w:cstheme="minorBidi"/>
                <w:noProof/>
              </w:rPr>
              <w:tab/>
            </w:r>
            <w:r w:rsidR="00200285" w:rsidRPr="0046641C">
              <w:rPr>
                <w:rStyle w:val="Hyperlink"/>
                <w:rFonts w:ascii="Times New Roman" w:hAnsi="Times New Roman"/>
                <w:b/>
                <w:noProof/>
              </w:rPr>
              <w:t>Supplemental (Non-SGL) SF 133s Data</w:t>
            </w:r>
            <w:r w:rsidR="00200285">
              <w:rPr>
                <w:noProof/>
                <w:webHidden/>
              </w:rPr>
              <w:tab/>
            </w:r>
            <w:r w:rsidR="00200285">
              <w:rPr>
                <w:noProof/>
                <w:webHidden/>
              </w:rPr>
              <w:fldChar w:fldCharType="begin"/>
            </w:r>
            <w:r w:rsidR="00200285">
              <w:rPr>
                <w:noProof/>
                <w:webHidden/>
              </w:rPr>
              <w:instrText xml:space="preserve"> PAGEREF _Toc18649192 \h </w:instrText>
            </w:r>
            <w:r w:rsidR="00200285">
              <w:rPr>
                <w:noProof/>
                <w:webHidden/>
              </w:rPr>
            </w:r>
            <w:r w:rsidR="00200285">
              <w:rPr>
                <w:noProof/>
                <w:webHidden/>
              </w:rPr>
              <w:fldChar w:fldCharType="separate"/>
            </w:r>
            <w:r w:rsidR="00200285">
              <w:rPr>
                <w:noProof/>
                <w:webHidden/>
              </w:rPr>
              <w:t>27</w:t>
            </w:r>
            <w:r w:rsidR="00200285">
              <w:rPr>
                <w:noProof/>
                <w:webHidden/>
              </w:rPr>
              <w:fldChar w:fldCharType="end"/>
            </w:r>
          </w:hyperlink>
        </w:p>
        <w:p w14:paraId="1A08562D" w14:textId="69205CC8" w:rsidR="00200285" w:rsidRDefault="00E94810">
          <w:pPr>
            <w:pStyle w:val="TOC3"/>
            <w:tabs>
              <w:tab w:val="right" w:leader="dot" w:pos="9535"/>
            </w:tabs>
            <w:rPr>
              <w:rFonts w:cstheme="minorBidi"/>
              <w:noProof/>
            </w:rPr>
          </w:pPr>
          <w:hyperlink w:anchor="_Toc18649193" w:history="1">
            <w:r w:rsidR="00200285" w:rsidRPr="0046641C">
              <w:rPr>
                <w:rStyle w:val="Hyperlink"/>
                <w:b/>
                <w:noProof/>
              </w:rPr>
              <w:t>SF133NEWFMT:  SF 133s Data Input Form</w:t>
            </w:r>
            <w:r w:rsidR="00200285">
              <w:rPr>
                <w:noProof/>
                <w:webHidden/>
              </w:rPr>
              <w:tab/>
            </w:r>
            <w:r w:rsidR="00200285">
              <w:rPr>
                <w:noProof/>
                <w:webHidden/>
              </w:rPr>
              <w:fldChar w:fldCharType="begin"/>
            </w:r>
            <w:r w:rsidR="00200285">
              <w:rPr>
                <w:noProof/>
                <w:webHidden/>
              </w:rPr>
              <w:instrText xml:space="preserve"> PAGEREF _Toc18649193 \h </w:instrText>
            </w:r>
            <w:r w:rsidR="00200285">
              <w:rPr>
                <w:noProof/>
                <w:webHidden/>
              </w:rPr>
            </w:r>
            <w:r w:rsidR="00200285">
              <w:rPr>
                <w:noProof/>
                <w:webHidden/>
              </w:rPr>
              <w:fldChar w:fldCharType="separate"/>
            </w:r>
            <w:r w:rsidR="00200285">
              <w:rPr>
                <w:noProof/>
                <w:webHidden/>
              </w:rPr>
              <w:t>27</w:t>
            </w:r>
            <w:r w:rsidR="00200285">
              <w:rPr>
                <w:noProof/>
                <w:webHidden/>
              </w:rPr>
              <w:fldChar w:fldCharType="end"/>
            </w:r>
          </w:hyperlink>
        </w:p>
        <w:p w14:paraId="4CDEBE22" w14:textId="069108EB" w:rsidR="00200285" w:rsidRDefault="00E94810">
          <w:pPr>
            <w:pStyle w:val="TOC3"/>
            <w:tabs>
              <w:tab w:val="left" w:pos="880"/>
              <w:tab w:val="right" w:leader="dot" w:pos="9535"/>
            </w:tabs>
            <w:rPr>
              <w:rFonts w:cstheme="minorBidi"/>
              <w:noProof/>
            </w:rPr>
          </w:pPr>
          <w:hyperlink w:anchor="_Toc18649194" w:history="1">
            <w:r w:rsidR="00200285" w:rsidRPr="0046641C">
              <w:rPr>
                <w:rStyle w:val="Hyperlink"/>
                <w:rFonts w:ascii="Times New Roman" w:hAnsi="Times New Roman"/>
                <w:b/>
                <w:bCs/>
                <w:noProof/>
              </w:rPr>
              <w:t>e.</w:t>
            </w:r>
            <w:r w:rsidR="00200285">
              <w:rPr>
                <w:rFonts w:cstheme="minorBidi"/>
                <w:noProof/>
              </w:rPr>
              <w:tab/>
            </w:r>
            <w:r w:rsidR="00200285" w:rsidRPr="0046641C">
              <w:rPr>
                <w:rStyle w:val="Hyperlink"/>
                <w:rFonts w:ascii="Times New Roman" w:hAnsi="Times New Roman"/>
                <w:b/>
                <w:bCs/>
                <w:noProof/>
              </w:rPr>
              <w:t>Undelivered Orders at the End of the Period</w:t>
            </w:r>
            <w:r w:rsidR="00200285">
              <w:rPr>
                <w:noProof/>
                <w:webHidden/>
              </w:rPr>
              <w:tab/>
            </w:r>
            <w:r w:rsidR="00200285">
              <w:rPr>
                <w:noProof/>
                <w:webHidden/>
              </w:rPr>
              <w:fldChar w:fldCharType="begin"/>
            </w:r>
            <w:r w:rsidR="00200285">
              <w:rPr>
                <w:noProof/>
                <w:webHidden/>
              </w:rPr>
              <w:instrText xml:space="preserve"> PAGEREF _Toc18649194 \h </w:instrText>
            </w:r>
            <w:r w:rsidR="00200285">
              <w:rPr>
                <w:noProof/>
                <w:webHidden/>
              </w:rPr>
            </w:r>
            <w:r w:rsidR="00200285">
              <w:rPr>
                <w:noProof/>
                <w:webHidden/>
              </w:rPr>
              <w:fldChar w:fldCharType="separate"/>
            </w:r>
            <w:r w:rsidR="00200285">
              <w:rPr>
                <w:noProof/>
                <w:webHidden/>
              </w:rPr>
              <w:t>27</w:t>
            </w:r>
            <w:r w:rsidR="00200285">
              <w:rPr>
                <w:noProof/>
                <w:webHidden/>
              </w:rPr>
              <w:fldChar w:fldCharType="end"/>
            </w:r>
          </w:hyperlink>
        </w:p>
        <w:p w14:paraId="18310AA0" w14:textId="15DFB0A8" w:rsidR="00200285" w:rsidRDefault="00E94810">
          <w:pPr>
            <w:pStyle w:val="TOC3"/>
            <w:tabs>
              <w:tab w:val="left" w:pos="880"/>
              <w:tab w:val="right" w:leader="dot" w:pos="9535"/>
            </w:tabs>
            <w:rPr>
              <w:rFonts w:cstheme="minorBidi"/>
              <w:noProof/>
            </w:rPr>
          </w:pPr>
          <w:hyperlink w:anchor="_Toc18649195" w:history="1">
            <w:r w:rsidR="00200285" w:rsidRPr="0046641C">
              <w:rPr>
                <w:rStyle w:val="Hyperlink"/>
                <w:rFonts w:ascii="Times New Roman" w:hAnsi="Times New Roman"/>
                <w:b/>
                <w:bCs/>
                <w:noProof/>
              </w:rPr>
              <w:t>f.</w:t>
            </w:r>
            <w:r w:rsidR="00200285">
              <w:rPr>
                <w:rFonts w:cstheme="minorBidi"/>
                <w:noProof/>
              </w:rPr>
              <w:tab/>
            </w:r>
            <w:r w:rsidR="00200285" w:rsidRPr="0046641C">
              <w:rPr>
                <w:rStyle w:val="Hyperlink"/>
                <w:rFonts w:ascii="Times New Roman" w:hAnsi="Times New Roman"/>
                <w:b/>
                <w:bCs/>
                <w:noProof/>
              </w:rPr>
              <w:t>Quarterly</w:t>
            </w:r>
            <w:r w:rsidR="00200285" w:rsidRPr="0046641C">
              <w:rPr>
                <w:rStyle w:val="Hyperlink"/>
                <w:rFonts w:ascii="Times New Roman" w:hAnsi="Times New Roman"/>
                <w:b/>
                <w:noProof/>
              </w:rPr>
              <w:t xml:space="preserve"> Improper</w:t>
            </w:r>
            <w:r w:rsidR="00200285" w:rsidRPr="0046641C">
              <w:rPr>
                <w:rStyle w:val="Hyperlink"/>
                <w:rFonts w:ascii="Times New Roman" w:hAnsi="Times New Roman"/>
                <w:b/>
                <w:bCs/>
                <w:noProof/>
              </w:rPr>
              <w:t xml:space="preserve"> Payments Data Input into HFM and Recaptures of Improper Payments Follow-up</w:t>
            </w:r>
            <w:r w:rsidR="00200285">
              <w:rPr>
                <w:noProof/>
                <w:webHidden/>
              </w:rPr>
              <w:tab/>
            </w:r>
            <w:r w:rsidR="00200285">
              <w:rPr>
                <w:noProof/>
                <w:webHidden/>
              </w:rPr>
              <w:fldChar w:fldCharType="begin"/>
            </w:r>
            <w:r w:rsidR="00200285">
              <w:rPr>
                <w:noProof/>
                <w:webHidden/>
              </w:rPr>
              <w:instrText xml:space="preserve"> PAGEREF _Toc18649195 \h </w:instrText>
            </w:r>
            <w:r w:rsidR="00200285">
              <w:rPr>
                <w:noProof/>
                <w:webHidden/>
              </w:rPr>
            </w:r>
            <w:r w:rsidR="00200285">
              <w:rPr>
                <w:noProof/>
                <w:webHidden/>
              </w:rPr>
              <w:fldChar w:fldCharType="separate"/>
            </w:r>
            <w:r w:rsidR="00200285">
              <w:rPr>
                <w:noProof/>
                <w:webHidden/>
              </w:rPr>
              <w:t>27</w:t>
            </w:r>
            <w:r w:rsidR="00200285">
              <w:rPr>
                <w:noProof/>
                <w:webHidden/>
              </w:rPr>
              <w:fldChar w:fldCharType="end"/>
            </w:r>
          </w:hyperlink>
        </w:p>
        <w:p w14:paraId="2C7161A9" w14:textId="614582D0" w:rsidR="00200285" w:rsidRDefault="00E94810">
          <w:pPr>
            <w:pStyle w:val="TOC2"/>
            <w:rPr>
              <w:rFonts w:asciiTheme="minorHAnsi" w:eastAsiaTheme="minorEastAsia" w:hAnsiTheme="minorHAnsi" w:cstheme="minorBidi"/>
              <w:b w:val="0"/>
              <w:sz w:val="22"/>
              <w:szCs w:val="22"/>
            </w:rPr>
          </w:pPr>
          <w:hyperlink w:anchor="_Toc18649196" w:history="1">
            <w:r w:rsidR="00200285" w:rsidRPr="0046641C">
              <w:rPr>
                <w:rStyle w:val="Hyperlink"/>
              </w:rPr>
              <w:t>3.  Supplementary Data Submission Form Input</w:t>
            </w:r>
            <w:r w:rsidR="00200285">
              <w:rPr>
                <w:webHidden/>
              </w:rPr>
              <w:tab/>
            </w:r>
            <w:r w:rsidR="00200285">
              <w:rPr>
                <w:webHidden/>
              </w:rPr>
              <w:fldChar w:fldCharType="begin"/>
            </w:r>
            <w:r w:rsidR="00200285">
              <w:rPr>
                <w:webHidden/>
              </w:rPr>
              <w:instrText xml:space="preserve"> PAGEREF _Toc18649196 \h </w:instrText>
            </w:r>
            <w:r w:rsidR="00200285">
              <w:rPr>
                <w:webHidden/>
              </w:rPr>
            </w:r>
            <w:r w:rsidR="00200285">
              <w:rPr>
                <w:webHidden/>
              </w:rPr>
              <w:fldChar w:fldCharType="separate"/>
            </w:r>
            <w:r w:rsidR="00200285">
              <w:rPr>
                <w:webHidden/>
              </w:rPr>
              <w:t>32</w:t>
            </w:r>
            <w:r w:rsidR="00200285">
              <w:rPr>
                <w:webHidden/>
              </w:rPr>
              <w:fldChar w:fldCharType="end"/>
            </w:r>
          </w:hyperlink>
        </w:p>
        <w:p w14:paraId="14BC5974" w14:textId="434BB3E4" w:rsidR="00200285" w:rsidRDefault="00E94810">
          <w:pPr>
            <w:pStyle w:val="TOC1"/>
            <w:rPr>
              <w:rFonts w:asciiTheme="minorHAnsi" w:eastAsiaTheme="minorEastAsia" w:hAnsiTheme="minorHAnsi" w:cstheme="minorBidi"/>
              <w:b w:val="0"/>
              <w:sz w:val="22"/>
              <w:szCs w:val="22"/>
            </w:rPr>
          </w:pPr>
          <w:hyperlink w:anchor="_Toc18649197" w:history="1">
            <w:r w:rsidR="00200285" w:rsidRPr="0046641C">
              <w:rPr>
                <w:rStyle w:val="Hyperlink"/>
              </w:rPr>
              <w:t>IX. Print and Verify HFM Reports</w:t>
            </w:r>
            <w:r w:rsidR="00200285">
              <w:rPr>
                <w:webHidden/>
              </w:rPr>
              <w:tab/>
            </w:r>
            <w:r w:rsidR="00200285">
              <w:rPr>
                <w:webHidden/>
              </w:rPr>
              <w:fldChar w:fldCharType="begin"/>
            </w:r>
            <w:r w:rsidR="00200285">
              <w:rPr>
                <w:webHidden/>
              </w:rPr>
              <w:instrText xml:space="preserve"> PAGEREF _Toc18649197 \h </w:instrText>
            </w:r>
            <w:r w:rsidR="00200285">
              <w:rPr>
                <w:webHidden/>
              </w:rPr>
            </w:r>
            <w:r w:rsidR="00200285">
              <w:rPr>
                <w:webHidden/>
              </w:rPr>
              <w:fldChar w:fldCharType="separate"/>
            </w:r>
            <w:r w:rsidR="00200285">
              <w:rPr>
                <w:webHidden/>
              </w:rPr>
              <w:t>32</w:t>
            </w:r>
            <w:r w:rsidR="00200285">
              <w:rPr>
                <w:webHidden/>
              </w:rPr>
              <w:fldChar w:fldCharType="end"/>
            </w:r>
          </w:hyperlink>
        </w:p>
        <w:p w14:paraId="18C06E71" w14:textId="0D19EF55" w:rsidR="00200285" w:rsidRDefault="00E94810">
          <w:pPr>
            <w:pStyle w:val="TOC2"/>
            <w:rPr>
              <w:rFonts w:asciiTheme="minorHAnsi" w:eastAsiaTheme="minorEastAsia" w:hAnsiTheme="minorHAnsi" w:cstheme="minorBidi"/>
              <w:b w:val="0"/>
              <w:sz w:val="22"/>
              <w:szCs w:val="22"/>
            </w:rPr>
          </w:pPr>
          <w:hyperlink w:anchor="_Toc18649198" w:history="1">
            <w:r w:rsidR="00200285" w:rsidRPr="0046641C">
              <w:rPr>
                <w:rStyle w:val="Hyperlink"/>
              </w:rPr>
              <w:t>1.</w:t>
            </w:r>
            <w:r w:rsidR="00200285">
              <w:rPr>
                <w:rFonts w:asciiTheme="minorHAnsi" w:eastAsiaTheme="minorEastAsia" w:hAnsiTheme="minorHAnsi" w:cstheme="minorBidi"/>
                <w:b w:val="0"/>
                <w:sz w:val="22"/>
                <w:szCs w:val="22"/>
              </w:rPr>
              <w:tab/>
            </w:r>
            <w:r w:rsidR="00200285" w:rsidRPr="0046641C">
              <w:rPr>
                <w:rStyle w:val="Hyperlink"/>
              </w:rPr>
              <w:t>QTR1FSBOOK (for Q1), QTR2FSBOOK (for Q2), QTR3FSBOOK (for Q3), and Year-end_FSBook (for Q4)</w:t>
            </w:r>
            <w:r w:rsidR="00200285">
              <w:rPr>
                <w:webHidden/>
              </w:rPr>
              <w:tab/>
            </w:r>
            <w:r w:rsidR="00200285">
              <w:rPr>
                <w:webHidden/>
              </w:rPr>
              <w:fldChar w:fldCharType="begin"/>
            </w:r>
            <w:r w:rsidR="00200285">
              <w:rPr>
                <w:webHidden/>
              </w:rPr>
              <w:instrText xml:space="preserve"> PAGEREF _Toc18649198 \h </w:instrText>
            </w:r>
            <w:r w:rsidR="00200285">
              <w:rPr>
                <w:webHidden/>
              </w:rPr>
            </w:r>
            <w:r w:rsidR="00200285">
              <w:rPr>
                <w:webHidden/>
              </w:rPr>
              <w:fldChar w:fldCharType="separate"/>
            </w:r>
            <w:r w:rsidR="00200285">
              <w:rPr>
                <w:webHidden/>
              </w:rPr>
              <w:t>32</w:t>
            </w:r>
            <w:r w:rsidR="00200285">
              <w:rPr>
                <w:webHidden/>
              </w:rPr>
              <w:fldChar w:fldCharType="end"/>
            </w:r>
          </w:hyperlink>
        </w:p>
        <w:p w14:paraId="29599A7A" w14:textId="70EE910B" w:rsidR="00200285" w:rsidRDefault="00E94810">
          <w:pPr>
            <w:pStyle w:val="TOC2"/>
            <w:rPr>
              <w:rFonts w:asciiTheme="minorHAnsi" w:eastAsiaTheme="minorEastAsia" w:hAnsiTheme="minorHAnsi" w:cstheme="minorBidi"/>
              <w:b w:val="0"/>
              <w:sz w:val="22"/>
              <w:szCs w:val="22"/>
            </w:rPr>
          </w:pPr>
          <w:hyperlink w:anchor="_Toc18649199" w:history="1">
            <w:r w:rsidR="00200285" w:rsidRPr="0046641C">
              <w:rPr>
                <w:rStyle w:val="Hyperlink"/>
              </w:rPr>
              <w:t>2.</w:t>
            </w:r>
            <w:r w:rsidR="00200285">
              <w:rPr>
                <w:rFonts w:asciiTheme="minorHAnsi" w:eastAsiaTheme="minorEastAsia" w:hAnsiTheme="minorHAnsi" w:cstheme="minorBidi"/>
                <w:b w:val="0"/>
                <w:sz w:val="22"/>
                <w:szCs w:val="22"/>
              </w:rPr>
              <w:tab/>
            </w:r>
            <w:r w:rsidR="00200285" w:rsidRPr="0046641C">
              <w:rPr>
                <w:rStyle w:val="Hyperlink"/>
              </w:rPr>
              <w:t>Flux Analysis Book—Fluctuation Analyses and Crosswalks</w:t>
            </w:r>
            <w:r w:rsidR="00200285">
              <w:rPr>
                <w:webHidden/>
              </w:rPr>
              <w:tab/>
            </w:r>
            <w:r w:rsidR="00200285">
              <w:rPr>
                <w:webHidden/>
              </w:rPr>
              <w:fldChar w:fldCharType="begin"/>
            </w:r>
            <w:r w:rsidR="00200285">
              <w:rPr>
                <w:webHidden/>
              </w:rPr>
              <w:instrText xml:space="preserve"> PAGEREF _Toc18649199 \h </w:instrText>
            </w:r>
            <w:r w:rsidR="00200285">
              <w:rPr>
                <w:webHidden/>
              </w:rPr>
            </w:r>
            <w:r w:rsidR="00200285">
              <w:rPr>
                <w:webHidden/>
              </w:rPr>
              <w:fldChar w:fldCharType="separate"/>
            </w:r>
            <w:r w:rsidR="00200285">
              <w:rPr>
                <w:webHidden/>
              </w:rPr>
              <w:t>35</w:t>
            </w:r>
            <w:r w:rsidR="00200285">
              <w:rPr>
                <w:webHidden/>
              </w:rPr>
              <w:fldChar w:fldCharType="end"/>
            </w:r>
          </w:hyperlink>
        </w:p>
        <w:p w14:paraId="6D88015A" w14:textId="095770C6" w:rsidR="00200285" w:rsidRDefault="00E94810">
          <w:pPr>
            <w:pStyle w:val="TOC2"/>
            <w:rPr>
              <w:rFonts w:asciiTheme="minorHAnsi" w:eastAsiaTheme="minorEastAsia" w:hAnsiTheme="minorHAnsi" w:cstheme="minorBidi"/>
              <w:b w:val="0"/>
              <w:sz w:val="22"/>
              <w:szCs w:val="22"/>
            </w:rPr>
          </w:pPr>
          <w:hyperlink w:anchor="_Toc18649200" w:history="1">
            <w:r w:rsidR="00200285" w:rsidRPr="0046641C">
              <w:rPr>
                <w:rStyle w:val="Hyperlink"/>
              </w:rPr>
              <w:t>3.</w:t>
            </w:r>
            <w:r w:rsidR="00200285">
              <w:rPr>
                <w:rFonts w:asciiTheme="minorHAnsi" w:eastAsiaTheme="minorEastAsia" w:hAnsiTheme="minorHAnsi" w:cstheme="minorBidi"/>
                <w:b w:val="0"/>
                <w:sz w:val="22"/>
                <w:szCs w:val="22"/>
              </w:rPr>
              <w:tab/>
            </w:r>
            <w:r w:rsidR="00200285" w:rsidRPr="0046641C">
              <w:rPr>
                <w:rStyle w:val="Hyperlink"/>
              </w:rPr>
              <w:t>BP Tie-Point Book—Budgetary vs. Proprietary Tie-Points:  (Exempt for Q1)</w:t>
            </w:r>
            <w:r w:rsidR="00200285">
              <w:rPr>
                <w:webHidden/>
              </w:rPr>
              <w:tab/>
            </w:r>
            <w:r w:rsidR="00200285">
              <w:rPr>
                <w:webHidden/>
              </w:rPr>
              <w:fldChar w:fldCharType="begin"/>
            </w:r>
            <w:r w:rsidR="00200285">
              <w:rPr>
                <w:webHidden/>
              </w:rPr>
              <w:instrText xml:space="preserve"> PAGEREF _Toc18649200 \h </w:instrText>
            </w:r>
            <w:r w:rsidR="00200285">
              <w:rPr>
                <w:webHidden/>
              </w:rPr>
            </w:r>
            <w:r w:rsidR="00200285">
              <w:rPr>
                <w:webHidden/>
              </w:rPr>
              <w:fldChar w:fldCharType="separate"/>
            </w:r>
            <w:r w:rsidR="00200285">
              <w:rPr>
                <w:webHidden/>
              </w:rPr>
              <w:t>36</w:t>
            </w:r>
            <w:r w:rsidR="00200285">
              <w:rPr>
                <w:webHidden/>
              </w:rPr>
              <w:fldChar w:fldCharType="end"/>
            </w:r>
          </w:hyperlink>
        </w:p>
        <w:p w14:paraId="15A8BB08" w14:textId="78E88D7D" w:rsidR="00200285" w:rsidRDefault="00E94810">
          <w:pPr>
            <w:pStyle w:val="TOC2"/>
            <w:rPr>
              <w:rFonts w:asciiTheme="minorHAnsi" w:eastAsiaTheme="minorEastAsia" w:hAnsiTheme="minorHAnsi" w:cstheme="minorBidi"/>
              <w:b w:val="0"/>
              <w:sz w:val="22"/>
              <w:szCs w:val="22"/>
            </w:rPr>
          </w:pPr>
          <w:hyperlink w:anchor="_Toc18649201" w:history="1">
            <w:r w:rsidR="00200285" w:rsidRPr="0046641C">
              <w:rPr>
                <w:rStyle w:val="Hyperlink"/>
              </w:rPr>
              <w:t>4.</w:t>
            </w:r>
            <w:r w:rsidR="00200285">
              <w:rPr>
                <w:rFonts w:asciiTheme="minorHAnsi" w:eastAsiaTheme="minorEastAsia" w:hAnsiTheme="minorHAnsi" w:cstheme="minorBidi"/>
                <w:b w:val="0"/>
                <w:sz w:val="22"/>
                <w:szCs w:val="22"/>
              </w:rPr>
              <w:tab/>
            </w:r>
            <w:r w:rsidR="00200285" w:rsidRPr="0046641C">
              <w:rPr>
                <w:rStyle w:val="Hyperlink"/>
              </w:rPr>
              <w:t>Instructions for printing a book:</w:t>
            </w:r>
            <w:r w:rsidR="00200285">
              <w:rPr>
                <w:webHidden/>
              </w:rPr>
              <w:tab/>
            </w:r>
            <w:r w:rsidR="00200285">
              <w:rPr>
                <w:webHidden/>
              </w:rPr>
              <w:fldChar w:fldCharType="begin"/>
            </w:r>
            <w:r w:rsidR="00200285">
              <w:rPr>
                <w:webHidden/>
              </w:rPr>
              <w:instrText xml:space="preserve"> PAGEREF _Toc18649201 \h </w:instrText>
            </w:r>
            <w:r w:rsidR="00200285">
              <w:rPr>
                <w:webHidden/>
              </w:rPr>
            </w:r>
            <w:r w:rsidR="00200285">
              <w:rPr>
                <w:webHidden/>
              </w:rPr>
              <w:fldChar w:fldCharType="separate"/>
            </w:r>
            <w:r w:rsidR="00200285">
              <w:rPr>
                <w:webHidden/>
              </w:rPr>
              <w:t>36</w:t>
            </w:r>
            <w:r w:rsidR="00200285">
              <w:rPr>
                <w:webHidden/>
              </w:rPr>
              <w:fldChar w:fldCharType="end"/>
            </w:r>
          </w:hyperlink>
        </w:p>
        <w:p w14:paraId="051BD396" w14:textId="6F0417B5" w:rsidR="00200285" w:rsidRDefault="00E94810">
          <w:pPr>
            <w:pStyle w:val="TOC2"/>
            <w:rPr>
              <w:rFonts w:asciiTheme="minorHAnsi" w:eastAsiaTheme="minorEastAsia" w:hAnsiTheme="minorHAnsi" w:cstheme="minorBidi"/>
              <w:b w:val="0"/>
              <w:sz w:val="22"/>
              <w:szCs w:val="22"/>
            </w:rPr>
          </w:pPr>
          <w:hyperlink w:anchor="_Toc18649202" w:history="1">
            <w:r w:rsidR="00200285" w:rsidRPr="0046641C">
              <w:rPr>
                <w:rStyle w:val="Hyperlink"/>
              </w:rPr>
              <w:t>5.</w:t>
            </w:r>
            <w:r w:rsidR="00200285">
              <w:rPr>
                <w:rFonts w:asciiTheme="minorHAnsi" w:eastAsiaTheme="minorEastAsia" w:hAnsiTheme="minorHAnsi" w:cstheme="minorBidi"/>
                <w:b w:val="0"/>
                <w:sz w:val="22"/>
                <w:szCs w:val="22"/>
              </w:rPr>
              <w:tab/>
            </w:r>
            <w:r w:rsidR="00200285" w:rsidRPr="0046641C">
              <w:rPr>
                <w:rStyle w:val="Hyperlink"/>
              </w:rPr>
              <w:t>Instructions to Export HFM Reports to Excel:</w:t>
            </w:r>
            <w:r w:rsidR="00200285">
              <w:rPr>
                <w:webHidden/>
              </w:rPr>
              <w:tab/>
            </w:r>
            <w:r w:rsidR="00200285">
              <w:rPr>
                <w:webHidden/>
              </w:rPr>
              <w:fldChar w:fldCharType="begin"/>
            </w:r>
            <w:r w:rsidR="00200285">
              <w:rPr>
                <w:webHidden/>
              </w:rPr>
              <w:instrText xml:space="preserve"> PAGEREF _Toc18649202 \h </w:instrText>
            </w:r>
            <w:r w:rsidR="00200285">
              <w:rPr>
                <w:webHidden/>
              </w:rPr>
            </w:r>
            <w:r w:rsidR="00200285">
              <w:rPr>
                <w:webHidden/>
              </w:rPr>
              <w:fldChar w:fldCharType="separate"/>
            </w:r>
            <w:r w:rsidR="00200285">
              <w:rPr>
                <w:webHidden/>
              </w:rPr>
              <w:t>37</w:t>
            </w:r>
            <w:r w:rsidR="00200285">
              <w:rPr>
                <w:webHidden/>
              </w:rPr>
              <w:fldChar w:fldCharType="end"/>
            </w:r>
          </w:hyperlink>
        </w:p>
        <w:p w14:paraId="1790E561" w14:textId="69E9A6CE" w:rsidR="00200285" w:rsidRDefault="00E94810">
          <w:pPr>
            <w:pStyle w:val="TOC2"/>
            <w:rPr>
              <w:rFonts w:asciiTheme="minorHAnsi" w:eastAsiaTheme="minorEastAsia" w:hAnsiTheme="minorHAnsi" w:cstheme="minorBidi"/>
              <w:b w:val="0"/>
              <w:sz w:val="22"/>
              <w:szCs w:val="22"/>
            </w:rPr>
          </w:pPr>
          <w:hyperlink w:anchor="_Toc18649203" w:history="1">
            <w:r w:rsidR="00200285" w:rsidRPr="0046641C">
              <w:rPr>
                <w:rStyle w:val="Hyperlink"/>
              </w:rPr>
              <w:t>6.</w:t>
            </w:r>
            <w:r w:rsidR="00200285">
              <w:rPr>
                <w:rFonts w:asciiTheme="minorHAnsi" w:eastAsiaTheme="minorEastAsia" w:hAnsiTheme="minorHAnsi" w:cstheme="minorBidi"/>
                <w:b w:val="0"/>
                <w:sz w:val="22"/>
                <w:szCs w:val="22"/>
              </w:rPr>
              <w:tab/>
            </w:r>
            <w:r w:rsidR="00200285" w:rsidRPr="0046641C">
              <w:rPr>
                <w:rStyle w:val="Hyperlink"/>
              </w:rPr>
              <w:t>Instructions for Editing/Viewing the Generic Trial Balance Query Report:</w:t>
            </w:r>
            <w:r w:rsidR="00200285">
              <w:rPr>
                <w:webHidden/>
              </w:rPr>
              <w:tab/>
            </w:r>
            <w:r w:rsidR="00200285">
              <w:rPr>
                <w:webHidden/>
              </w:rPr>
              <w:fldChar w:fldCharType="begin"/>
            </w:r>
            <w:r w:rsidR="00200285">
              <w:rPr>
                <w:webHidden/>
              </w:rPr>
              <w:instrText xml:space="preserve"> PAGEREF _Toc18649203 \h </w:instrText>
            </w:r>
            <w:r w:rsidR="00200285">
              <w:rPr>
                <w:webHidden/>
              </w:rPr>
            </w:r>
            <w:r w:rsidR="00200285">
              <w:rPr>
                <w:webHidden/>
              </w:rPr>
              <w:fldChar w:fldCharType="separate"/>
            </w:r>
            <w:r w:rsidR="00200285">
              <w:rPr>
                <w:webHidden/>
              </w:rPr>
              <w:t>37</w:t>
            </w:r>
            <w:r w:rsidR="00200285">
              <w:rPr>
                <w:webHidden/>
              </w:rPr>
              <w:fldChar w:fldCharType="end"/>
            </w:r>
          </w:hyperlink>
        </w:p>
        <w:p w14:paraId="2CBC8372" w14:textId="645C398E" w:rsidR="00200285" w:rsidRDefault="00E94810">
          <w:pPr>
            <w:pStyle w:val="TOC1"/>
            <w:rPr>
              <w:rFonts w:asciiTheme="minorHAnsi" w:eastAsiaTheme="minorEastAsia" w:hAnsiTheme="minorHAnsi" w:cstheme="minorBidi"/>
              <w:b w:val="0"/>
              <w:sz w:val="22"/>
              <w:szCs w:val="22"/>
            </w:rPr>
          </w:pPr>
          <w:hyperlink w:anchor="_Toc18649204" w:history="1">
            <w:r w:rsidR="00200285" w:rsidRPr="0046641C">
              <w:rPr>
                <w:rStyle w:val="Hyperlink"/>
              </w:rPr>
              <w:t>X. HFM Journal Entries</w:t>
            </w:r>
            <w:r w:rsidR="00200285">
              <w:rPr>
                <w:webHidden/>
              </w:rPr>
              <w:tab/>
            </w:r>
            <w:r w:rsidR="00200285">
              <w:rPr>
                <w:webHidden/>
              </w:rPr>
              <w:fldChar w:fldCharType="begin"/>
            </w:r>
            <w:r w:rsidR="00200285">
              <w:rPr>
                <w:webHidden/>
              </w:rPr>
              <w:instrText xml:space="preserve"> PAGEREF _Toc18649204 \h </w:instrText>
            </w:r>
            <w:r w:rsidR="00200285">
              <w:rPr>
                <w:webHidden/>
              </w:rPr>
            </w:r>
            <w:r w:rsidR="00200285">
              <w:rPr>
                <w:webHidden/>
              </w:rPr>
              <w:fldChar w:fldCharType="separate"/>
            </w:r>
            <w:r w:rsidR="00200285">
              <w:rPr>
                <w:webHidden/>
              </w:rPr>
              <w:t>38</w:t>
            </w:r>
            <w:r w:rsidR="00200285">
              <w:rPr>
                <w:webHidden/>
              </w:rPr>
              <w:fldChar w:fldCharType="end"/>
            </w:r>
          </w:hyperlink>
        </w:p>
        <w:p w14:paraId="570B71A6" w14:textId="4562120F" w:rsidR="00200285" w:rsidRDefault="00E94810">
          <w:pPr>
            <w:pStyle w:val="TOC1"/>
            <w:rPr>
              <w:rFonts w:asciiTheme="minorHAnsi" w:eastAsiaTheme="minorEastAsia" w:hAnsiTheme="minorHAnsi" w:cstheme="minorBidi"/>
              <w:b w:val="0"/>
              <w:sz w:val="22"/>
              <w:szCs w:val="22"/>
            </w:rPr>
          </w:pPr>
          <w:hyperlink w:anchor="_Toc18649205" w:history="1">
            <w:r w:rsidR="00200285" w:rsidRPr="0046641C">
              <w:rPr>
                <w:rStyle w:val="Hyperlink"/>
              </w:rPr>
              <w:t>XI. HFM User Security Policy and Procedure</w:t>
            </w:r>
            <w:r w:rsidR="00200285">
              <w:rPr>
                <w:webHidden/>
              </w:rPr>
              <w:tab/>
            </w:r>
            <w:r w:rsidR="00200285">
              <w:rPr>
                <w:webHidden/>
              </w:rPr>
              <w:fldChar w:fldCharType="begin"/>
            </w:r>
            <w:r w:rsidR="00200285">
              <w:rPr>
                <w:webHidden/>
              </w:rPr>
              <w:instrText xml:space="preserve"> PAGEREF _Toc18649205 \h </w:instrText>
            </w:r>
            <w:r w:rsidR="00200285">
              <w:rPr>
                <w:webHidden/>
              </w:rPr>
            </w:r>
            <w:r w:rsidR="00200285">
              <w:rPr>
                <w:webHidden/>
              </w:rPr>
              <w:fldChar w:fldCharType="separate"/>
            </w:r>
            <w:r w:rsidR="00200285">
              <w:rPr>
                <w:webHidden/>
              </w:rPr>
              <w:t>38</w:t>
            </w:r>
            <w:r w:rsidR="00200285">
              <w:rPr>
                <w:webHidden/>
              </w:rPr>
              <w:fldChar w:fldCharType="end"/>
            </w:r>
          </w:hyperlink>
        </w:p>
        <w:p w14:paraId="6D13C0D9" w14:textId="4442A5B2" w:rsidR="00200285" w:rsidRDefault="00E94810">
          <w:pPr>
            <w:pStyle w:val="TOC2"/>
            <w:rPr>
              <w:rFonts w:asciiTheme="minorHAnsi" w:eastAsiaTheme="minorEastAsia" w:hAnsiTheme="minorHAnsi" w:cstheme="minorBidi"/>
              <w:b w:val="0"/>
              <w:sz w:val="22"/>
              <w:szCs w:val="22"/>
            </w:rPr>
          </w:pPr>
          <w:hyperlink w:anchor="_Toc18649206" w:history="1">
            <w:r w:rsidR="00200285" w:rsidRPr="0046641C">
              <w:rPr>
                <w:rStyle w:val="Hyperlink"/>
              </w:rPr>
              <w:t>1.</w:t>
            </w:r>
            <w:r w:rsidR="00200285">
              <w:rPr>
                <w:rFonts w:asciiTheme="minorHAnsi" w:eastAsiaTheme="minorEastAsia" w:hAnsiTheme="minorHAnsi" w:cstheme="minorBidi"/>
                <w:b w:val="0"/>
                <w:sz w:val="22"/>
                <w:szCs w:val="22"/>
              </w:rPr>
              <w:tab/>
            </w:r>
            <w:r w:rsidR="00200285" w:rsidRPr="0046641C">
              <w:rPr>
                <w:rStyle w:val="Hyperlink"/>
              </w:rPr>
              <w:t>User Security Policy</w:t>
            </w:r>
            <w:r w:rsidR="00200285">
              <w:rPr>
                <w:webHidden/>
              </w:rPr>
              <w:tab/>
            </w:r>
            <w:r w:rsidR="00200285">
              <w:rPr>
                <w:webHidden/>
              </w:rPr>
              <w:fldChar w:fldCharType="begin"/>
            </w:r>
            <w:r w:rsidR="00200285">
              <w:rPr>
                <w:webHidden/>
              </w:rPr>
              <w:instrText xml:space="preserve"> PAGEREF _Toc18649206 \h </w:instrText>
            </w:r>
            <w:r w:rsidR="00200285">
              <w:rPr>
                <w:webHidden/>
              </w:rPr>
            </w:r>
            <w:r w:rsidR="00200285">
              <w:rPr>
                <w:webHidden/>
              </w:rPr>
              <w:fldChar w:fldCharType="separate"/>
            </w:r>
            <w:r w:rsidR="00200285">
              <w:rPr>
                <w:webHidden/>
              </w:rPr>
              <w:t>38</w:t>
            </w:r>
            <w:r w:rsidR="00200285">
              <w:rPr>
                <w:webHidden/>
              </w:rPr>
              <w:fldChar w:fldCharType="end"/>
            </w:r>
          </w:hyperlink>
        </w:p>
        <w:p w14:paraId="29DA32FA" w14:textId="53CA16C8" w:rsidR="00200285" w:rsidRDefault="00E94810">
          <w:pPr>
            <w:pStyle w:val="TOC2"/>
            <w:rPr>
              <w:rFonts w:asciiTheme="minorHAnsi" w:eastAsiaTheme="minorEastAsia" w:hAnsiTheme="minorHAnsi" w:cstheme="minorBidi"/>
              <w:b w:val="0"/>
              <w:sz w:val="22"/>
              <w:szCs w:val="22"/>
            </w:rPr>
          </w:pPr>
          <w:hyperlink w:anchor="_Toc18649207" w:history="1">
            <w:r w:rsidR="00200285" w:rsidRPr="0046641C">
              <w:rPr>
                <w:rStyle w:val="Hyperlink"/>
              </w:rPr>
              <w:t>2.</w:t>
            </w:r>
            <w:r w:rsidR="00200285">
              <w:rPr>
                <w:rFonts w:asciiTheme="minorHAnsi" w:eastAsiaTheme="minorEastAsia" w:hAnsiTheme="minorHAnsi" w:cstheme="minorBidi"/>
                <w:b w:val="0"/>
                <w:sz w:val="22"/>
                <w:szCs w:val="22"/>
              </w:rPr>
              <w:tab/>
            </w:r>
            <w:r w:rsidR="00200285" w:rsidRPr="0046641C">
              <w:rPr>
                <w:rStyle w:val="Hyperlink"/>
              </w:rPr>
              <w:t>User Maintenance Procedures</w:t>
            </w:r>
            <w:r w:rsidR="00200285">
              <w:rPr>
                <w:webHidden/>
              </w:rPr>
              <w:tab/>
            </w:r>
            <w:r w:rsidR="00200285">
              <w:rPr>
                <w:webHidden/>
              </w:rPr>
              <w:fldChar w:fldCharType="begin"/>
            </w:r>
            <w:r w:rsidR="00200285">
              <w:rPr>
                <w:webHidden/>
              </w:rPr>
              <w:instrText xml:space="preserve"> PAGEREF _Toc18649207 \h </w:instrText>
            </w:r>
            <w:r w:rsidR="00200285">
              <w:rPr>
                <w:webHidden/>
              </w:rPr>
            </w:r>
            <w:r w:rsidR="00200285">
              <w:rPr>
                <w:webHidden/>
              </w:rPr>
              <w:fldChar w:fldCharType="separate"/>
            </w:r>
            <w:r w:rsidR="00200285">
              <w:rPr>
                <w:webHidden/>
              </w:rPr>
              <w:t>38</w:t>
            </w:r>
            <w:r w:rsidR="00200285">
              <w:rPr>
                <w:webHidden/>
              </w:rPr>
              <w:fldChar w:fldCharType="end"/>
            </w:r>
          </w:hyperlink>
        </w:p>
        <w:p w14:paraId="32E27B43" w14:textId="15A109D1" w:rsidR="00200285" w:rsidRDefault="00E94810">
          <w:pPr>
            <w:pStyle w:val="TOC2"/>
            <w:rPr>
              <w:rFonts w:asciiTheme="minorHAnsi" w:eastAsiaTheme="minorEastAsia" w:hAnsiTheme="minorHAnsi" w:cstheme="minorBidi"/>
              <w:b w:val="0"/>
              <w:sz w:val="22"/>
              <w:szCs w:val="22"/>
            </w:rPr>
          </w:pPr>
          <w:hyperlink w:anchor="_Toc18649208" w:history="1">
            <w:r w:rsidR="00200285" w:rsidRPr="0046641C">
              <w:rPr>
                <w:rStyle w:val="Hyperlink"/>
              </w:rPr>
              <w:t>3.</w:t>
            </w:r>
            <w:r w:rsidR="00200285">
              <w:rPr>
                <w:rFonts w:asciiTheme="minorHAnsi" w:eastAsiaTheme="minorEastAsia" w:hAnsiTheme="minorHAnsi" w:cstheme="minorBidi"/>
                <w:b w:val="0"/>
                <w:sz w:val="22"/>
                <w:szCs w:val="22"/>
              </w:rPr>
              <w:tab/>
            </w:r>
            <w:r w:rsidR="00200285" w:rsidRPr="0046641C">
              <w:rPr>
                <w:rStyle w:val="Hyperlink"/>
              </w:rPr>
              <w:t>User Password Policy</w:t>
            </w:r>
            <w:r w:rsidR="00200285">
              <w:rPr>
                <w:webHidden/>
              </w:rPr>
              <w:tab/>
            </w:r>
            <w:r w:rsidR="00200285">
              <w:rPr>
                <w:webHidden/>
              </w:rPr>
              <w:fldChar w:fldCharType="begin"/>
            </w:r>
            <w:r w:rsidR="00200285">
              <w:rPr>
                <w:webHidden/>
              </w:rPr>
              <w:instrText xml:space="preserve"> PAGEREF _Toc18649208 \h </w:instrText>
            </w:r>
            <w:r w:rsidR="00200285">
              <w:rPr>
                <w:webHidden/>
              </w:rPr>
            </w:r>
            <w:r w:rsidR="00200285">
              <w:rPr>
                <w:webHidden/>
              </w:rPr>
              <w:fldChar w:fldCharType="separate"/>
            </w:r>
            <w:r w:rsidR="00200285">
              <w:rPr>
                <w:webHidden/>
              </w:rPr>
              <w:t>39</w:t>
            </w:r>
            <w:r w:rsidR="00200285">
              <w:rPr>
                <w:webHidden/>
              </w:rPr>
              <w:fldChar w:fldCharType="end"/>
            </w:r>
          </w:hyperlink>
        </w:p>
        <w:p w14:paraId="359F7608" w14:textId="31587D4C" w:rsidR="00200285" w:rsidRDefault="00E94810">
          <w:pPr>
            <w:pStyle w:val="TOC1"/>
            <w:rPr>
              <w:rFonts w:asciiTheme="minorHAnsi" w:eastAsiaTheme="minorEastAsia" w:hAnsiTheme="minorHAnsi" w:cstheme="minorBidi"/>
              <w:b w:val="0"/>
              <w:sz w:val="22"/>
              <w:szCs w:val="22"/>
            </w:rPr>
          </w:pPr>
          <w:hyperlink w:anchor="_Toc18649209" w:history="1">
            <w:r w:rsidR="00200285" w:rsidRPr="0046641C">
              <w:rPr>
                <w:rStyle w:val="Hyperlink"/>
              </w:rPr>
              <w:t>XII. Hyperion Issues</w:t>
            </w:r>
            <w:r w:rsidR="00200285">
              <w:rPr>
                <w:webHidden/>
              </w:rPr>
              <w:tab/>
            </w:r>
            <w:r w:rsidR="00200285">
              <w:rPr>
                <w:webHidden/>
              </w:rPr>
              <w:fldChar w:fldCharType="begin"/>
            </w:r>
            <w:r w:rsidR="00200285">
              <w:rPr>
                <w:webHidden/>
              </w:rPr>
              <w:instrText xml:space="preserve"> PAGEREF _Toc18649209 \h </w:instrText>
            </w:r>
            <w:r w:rsidR="00200285">
              <w:rPr>
                <w:webHidden/>
              </w:rPr>
            </w:r>
            <w:r w:rsidR="00200285">
              <w:rPr>
                <w:webHidden/>
              </w:rPr>
              <w:fldChar w:fldCharType="separate"/>
            </w:r>
            <w:r w:rsidR="00200285">
              <w:rPr>
                <w:webHidden/>
              </w:rPr>
              <w:t>42</w:t>
            </w:r>
            <w:r w:rsidR="00200285">
              <w:rPr>
                <w:webHidden/>
              </w:rPr>
              <w:fldChar w:fldCharType="end"/>
            </w:r>
          </w:hyperlink>
        </w:p>
        <w:p w14:paraId="417FEFB1" w14:textId="3E2746D4" w:rsidR="00200285" w:rsidRDefault="00E94810">
          <w:pPr>
            <w:pStyle w:val="TOC1"/>
            <w:rPr>
              <w:rFonts w:asciiTheme="minorHAnsi" w:eastAsiaTheme="minorEastAsia" w:hAnsiTheme="minorHAnsi" w:cstheme="minorBidi"/>
              <w:b w:val="0"/>
              <w:sz w:val="22"/>
              <w:szCs w:val="22"/>
            </w:rPr>
          </w:pPr>
          <w:hyperlink w:anchor="_Toc18649210" w:history="1">
            <w:r w:rsidR="00200285" w:rsidRPr="00F81DC7">
              <w:rPr>
                <w:rStyle w:val="Hyperlink"/>
              </w:rPr>
              <w:t xml:space="preserve">XIII. FY </w:t>
            </w:r>
            <w:r w:rsidR="00200285" w:rsidRPr="00A11BB8">
              <w:rPr>
                <w:rStyle w:val="Hyperlink"/>
              </w:rPr>
              <w:t>20</w:t>
            </w:r>
            <w:r w:rsidR="00E53709" w:rsidRPr="00A11BB8">
              <w:rPr>
                <w:rStyle w:val="Hyperlink"/>
              </w:rPr>
              <w:t>2</w:t>
            </w:r>
            <w:r w:rsidR="00492AAB" w:rsidRPr="00CD64BD">
              <w:rPr>
                <w:rStyle w:val="Hyperlink"/>
              </w:rPr>
              <w:t>1</w:t>
            </w:r>
            <w:r w:rsidR="00200285" w:rsidRPr="00F81DC7">
              <w:rPr>
                <w:rStyle w:val="Hyperlink"/>
              </w:rPr>
              <w:t>/20</w:t>
            </w:r>
            <w:r w:rsidR="00E53709" w:rsidRPr="00A11BB8">
              <w:rPr>
                <w:rStyle w:val="Hyperlink"/>
              </w:rPr>
              <w:t>2</w:t>
            </w:r>
            <w:r w:rsidR="00492AAB" w:rsidRPr="00CD64BD">
              <w:rPr>
                <w:rStyle w:val="Hyperlink"/>
              </w:rPr>
              <w:t>2</w:t>
            </w:r>
            <w:r w:rsidR="00200285" w:rsidRPr="00F81DC7">
              <w:rPr>
                <w:rStyle w:val="Hyperlink"/>
              </w:rPr>
              <w:t xml:space="preserve"> D</w:t>
            </w:r>
            <w:r w:rsidR="00200285" w:rsidRPr="00A11BB8">
              <w:rPr>
                <w:rStyle w:val="Hyperlink"/>
              </w:rPr>
              <w:t>ue Dates</w:t>
            </w:r>
            <w:r w:rsidR="00200285" w:rsidRPr="00A11BB8">
              <w:rPr>
                <w:webHidden/>
              </w:rPr>
              <w:tab/>
            </w:r>
            <w:r w:rsidR="00200285" w:rsidRPr="00A11BB8">
              <w:rPr>
                <w:webHidden/>
              </w:rPr>
              <w:fldChar w:fldCharType="begin"/>
            </w:r>
            <w:r w:rsidR="00200285" w:rsidRPr="00A11BB8">
              <w:rPr>
                <w:webHidden/>
              </w:rPr>
              <w:instrText xml:space="preserve"> PAGEREF _Toc18649210 \h </w:instrText>
            </w:r>
            <w:r w:rsidR="00200285" w:rsidRPr="00A11BB8">
              <w:rPr>
                <w:webHidden/>
              </w:rPr>
            </w:r>
            <w:r w:rsidR="00200285" w:rsidRPr="00A11BB8">
              <w:rPr>
                <w:webHidden/>
              </w:rPr>
              <w:fldChar w:fldCharType="separate"/>
            </w:r>
            <w:r w:rsidR="00200285" w:rsidRPr="00A11BB8">
              <w:rPr>
                <w:webHidden/>
              </w:rPr>
              <w:t>42</w:t>
            </w:r>
            <w:r w:rsidR="00200285" w:rsidRPr="00A11BB8">
              <w:rPr>
                <w:webHidden/>
              </w:rPr>
              <w:fldChar w:fldCharType="end"/>
            </w:r>
          </w:hyperlink>
        </w:p>
        <w:p w14:paraId="641B2A85" w14:textId="20DEDA40" w:rsidR="00200285" w:rsidRDefault="00E94810">
          <w:pPr>
            <w:pStyle w:val="TOC1"/>
            <w:rPr>
              <w:rFonts w:asciiTheme="minorHAnsi" w:eastAsiaTheme="minorEastAsia" w:hAnsiTheme="minorHAnsi" w:cstheme="minorBidi"/>
              <w:b w:val="0"/>
              <w:sz w:val="22"/>
              <w:szCs w:val="22"/>
            </w:rPr>
          </w:pPr>
          <w:hyperlink w:anchor="_Toc18649211" w:history="1">
            <w:r w:rsidR="00200285" w:rsidRPr="0046641C">
              <w:rPr>
                <w:rStyle w:val="Hyperlink"/>
              </w:rPr>
              <w:t>XIV. HFM Web Page Links</w:t>
            </w:r>
            <w:r w:rsidR="00200285">
              <w:rPr>
                <w:webHidden/>
              </w:rPr>
              <w:tab/>
            </w:r>
            <w:r w:rsidR="00200285">
              <w:rPr>
                <w:webHidden/>
              </w:rPr>
              <w:fldChar w:fldCharType="begin"/>
            </w:r>
            <w:r w:rsidR="00200285">
              <w:rPr>
                <w:webHidden/>
              </w:rPr>
              <w:instrText xml:space="preserve"> PAGEREF _Toc18649211 \h </w:instrText>
            </w:r>
            <w:r w:rsidR="00200285">
              <w:rPr>
                <w:webHidden/>
              </w:rPr>
            </w:r>
            <w:r w:rsidR="00200285">
              <w:rPr>
                <w:webHidden/>
              </w:rPr>
              <w:fldChar w:fldCharType="separate"/>
            </w:r>
            <w:r w:rsidR="00200285">
              <w:rPr>
                <w:webHidden/>
              </w:rPr>
              <w:t>42</w:t>
            </w:r>
            <w:r w:rsidR="00200285">
              <w:rPr>
                <w:webHidden/>
              </w:rPr>
              <w:fldChar w:fldCharType="end"/>
            </w:r>
          </w:hyperlink>
        </w:p>
        <w:p w14:paraId="013B2CA0" w14:textId="688B9FCD" w:rsidR="00200285" w:rsidRDefault="00E94810">
          <w:pPr>
            <w:pStyle w:val="TOC1"/>
            <w:rPr>
              <w:rFonts w:asciiTheme="minorHAnsi" w:eastAsiaTheme="minorEastAsia" w:hAnsiTheme="minorHAnsi" w:cstheme="minorBidi"/>
              <w:b w:val="0"/>
              <w:sz w:val="22"/>
              <w:szCs w:val="22"/>
            </w:rPr>
          </w:pPr>
          <w:hyperlink w:anchor="_Toc18649212" w:history="1">
            <w:r w:rsidR="00200285" w:rsidRPr="0046641C">
              <w:rPr>
                <w:rStyle w:val="Hyperlink"/>
              </w:rPr>
              <w:t>XV. Exhibit 2, HFM Entity</w:t>
            </w:r>
            <w:r w:rsidR="00200285">
              <w:rPr>
                <w:webHidden/>
              </w:rPr>
              <w:tab/>
            </w:r>
            <w:r w:rsidR="00200285">
              <w:rPr>
                <w:webHidden/>
              </w:rPr>
              <w:fldChar w:fldCharType="begin"/>
            </w:r>
            <w:r w:rsidR="00200285">
              <w:rPr>
                <w:webHidden/>
              </w:rPr>
              <w:instrText xml:space="preserve"> PAGEREF _Toc18649212 \h </w:instrText>
            </w:r>
            <w:r w:rsidR="00200285">
              <w:rPr>
                <w:webHidden/>
              </w:rPr>
            </w:r>
            <w:r w:rsidR="00200285">
              <w:rPr>
                <w:webHidden/>
              </w:rPr>
              <w:fldChar w:fldCharType="separate"/>
            </w:r>
            <w:r w:rsidR="00200285">
              <w:rPr>
                <w:webHidden/>
              </w:rPr>
              <w:t>44</w:t>
            </w:r>
            <w:r w:rsidR="00200285">
              <w:rPr>
                <w:webHidden/>
              </w:rPr>
              <w:fldChar w:fldCharType="end"/>
            </w:r>
          </w:hyperlink>
        </w:p>
        <w:p w14:paraId="562BB6B6" w14:textId="0B5A19C9" w:rsidR="00200285" w:rsidRDefault="00E94810">
          <w:pPr>
            <w:pStyle w:val="TOC1"/>
            <w:rPr>
              <w:rFonts w:asciiTheme="minorHAnsi" w:eastAsiaTheme="minorEastAsia" w:hAnsiTheme="minorHAnsi" w:cstheme="minorBidi"/>
              <w:b w:val="0"/>
              <w:sz w:val="22"/>
              <w:szCs w:val="22"/>
            </w:rPr>
          </w:pPr>
          <w:hyperlink w:anchor="_Toc18649213" w:history="1">
            <w:r w:rsidR="00200285" w:rsidRPr="0046641C">
              <w:rPr>
                <w:rStyle w:val="Hyperlink"/>
              </w:rPr>
              <w:t>XVI, Exhibit 3, SGL Accounts and ICP Dimensions</w:t>
            </w:r>
            <w:r w:rsidR="00200285">
              <w:rPr>
                <w:webHidden/>
              </w:rPr>
              <w:tab/>
            </w:r>
            <w:r w:rsidR="00200285">
              <w:rPr>
                <w:webHidden/>
              </w:rPr>
              <w:fldChar w:fldCharType="begin"/>
            </w:r>
            <w:r w:rsidR="00200285">
              <w:rPr>
                <w:webHidden/>
              </w:rPr>
              <w:instrText xml:space="preserve"> PAGEREF _Toc18649213 \h </w:instrText>
            </w:r>
            <w:r w:rsidR="00200285">
              <w:rPr>
                <w:webHidden/>
              </w:rPr>
            </w:r>
            <w:r w:rsidR="00200285">
              <w:rPr>
                <w:webHidden/>
              </w:rPr>
              <w:fldChar w:fldCharType="separate"/>
            </w:r>
            <w:r w:rsidR="00200285">
              <w:rPr>
                <w:webHidden/>
              </w:rPr>
              <w:t>53</w:t>
            </w:r>
            <w:r w:rsidR="00200285">
              <w:rPr>
                <w:webHidden/>
              </w:rPr>
              <w:fldChar w:fldCharType="end"/>
            </w:r>
          </w:hyperlink>
        </w:p>
        <w:p w14:paraId="660D53FC" w14:textId="6D21B981" w:rsidR="00200285" w:rsidRDefault="00E94810">
          <w:pPr>
            <w:pStyle w:val="TOC2"/>
            <w:rPr>
              <w:rFonts w:asciiTheme="minorHAnsi" w:eastAsiaTheme="minorEastAsia" w:hAnsiTheme="minorHAnsi" w:cstheme="minorBidi"/>
              <w:b w:val="0"/>
              <w:sz w:val="22"/>
              <w:szCs w:val="22"/>
            </w:rPr>
          </w:pPr>
          <w:hyperlink w:anchor="_Toc18649214" w:history="1">
            <w:r w:rsidR="00200285" w:rsidRPr="0046641C">
              <w:rPr>
                <w:rStyle w:val="Hyperlink"/>
              </w:rPr>
              <w:t>1.</w:t>
            </w:r>
            <w:r w:rsidR="00200285">
              <w:rPr>
                <w:rFonts w:asciiTheme="minorHAnsi" w:eastAsiaTheme="minorEastAsia" w:hAnsiTheme="minorHAnsi" w:cstheme="minorBidi"/>
                <w:b w:val="0"/>
                <w:sz w:val="22"/>
                <w:szCs w:val="22"/>
              </w:rPr>
              <w:tab/>
            </w:r>
            <w:r w:rsidR="00200285" w:rsidRPr="0046641C">
              <w:rPr>
                <w:rStyle w:val="Hyperlink"/>
              </w:rPr>
              <w:t>Major SGL Accounts</w:t>
            </w:r>
            <w:r w:rsidR="00200285">
              <w:rPr>
                <w:webHidden/>
              </w:rPr>
              <w:tab/>
            </w:r>
            <w:r w:rsidR="00200285">
              <w:rPr>
                <w:webHidden/>
              </w:rPr>
              <w:fldChar w:fldCharType="begin"/>
            </w:r>
            <w:r w:rsidR="00200285">
              <w:rPr>
                <w:webHidden/>
              </w:rPr>
              <w:instrText xml:space="preserve"> PAGEREF _Toc18649214 \h </w:instrText>
            </w:r>
            <w:r w:rsidR="00200285">
              <w:rPr>
                <w:webHidden/>
              </w:rPr>
            </w:r>
            <w:r w:rsidR="00200285">
              <w:rPr>
                <w:webHidden/>
              </w:rPr>
              <w:fldChar w:fldCharType="separate"/>
            </w:r>
            <w:r w:rsidR="00200285">
              <w:rPr>
                <w:webHidden/>
              </w:rPr>
              <w:t>53</w:t>
            </w:r>
            <w:r w:rsidR="00200285">
              <w:rPr>
                <w:webHidden/>
              </w:rPr>
              <w:fldChar w:fldCharType="end"/>
            </w:r>
          </w:hyperlink>
        </w:p>
        <w:p w14:paraId="285BD71F" w14:textId="03D4F69B" w:rsidR="00200285" w:rsidRDefault="00E94810">
          <w:pPr>
            <w:pStyle w:val="TOC2"/>
            <w:rPr>
              <w:rFonts w:asciiTheme="minorHAnsi" w:eastAsiaTheme="minorEastAsia" w:hAnsiTheme="minorHAnsi" w:cstheme="minorBidi"/>
              <w:b w:val="0"/>
              <w:sz w:val="22"/>
              <w:szCs w:val="22"/>
            </w:rPr>
          </w:pPr>
          <w:hyperlink w:anchor="_Toc18649215" w:history="1">
            <w:r w:rsidR="00200285" w:rsidRPr="0046641C">
              <w:rPr>
                <w:rStyle w:val="Hyperlink"/>
              </w:rPr>
              <w:t>2.</w:t>
            </w:r>
            <w:r w:rsidR="00200285">
              <w:rPr>
                <w:rFonts w:asciiTheme="minorHAnsi" w:eastAsiaTheme="minorEastAsia" w:hAnsiTheme="minorHAnsi" w:cstheme="minorBidi"/>
                <w:b w:val="0"/>
                <w:sz w:val="22"/>
                <w:szCs w:val="22"/>
              </w:rPr>
              <w:tab/>
            </w:r>
            <w:r w:rsidR="00200285" w:rsidRPr="0046641C">
              <w:rPr>
                <w:rStyle w:val="Hyperlink"/>
              </w:rPr>
              <w:t xml:space="preserve">FY </w:t>
            </w:r>
            <w:r w:rsidR="00200285" w:rsidRPr="00492AAB">
              <w:rPr>
                <w:rStyle w:val="Hyperlink"/>
              </w:rPr>
              <w:t>20</w:t>
            </w:r>
            <w:r w:rsidR="00E53709" w:rsidRPr="00F81DC7">
              <w:rPr>
                <w:rStyle w:val="Hyperlink"/>
              </w:rPr>
              <w:t>2</w:t>
            </w:r>
            <w:r w:rsidR="00492AAB" w:rsidRPr="00CD64BD">
              <w:rPr>
                <w:rStyle w:val="Hyperlink"/>
              </w:rPr>
              <w:t>1</w:t>
            </w:r>
            <w:r w:rsidR="00200285" w:rsidRPr="0046641C">
              <w:rPr>
                <w:rStyle w:val="Hyperlink"/>
              </w:rPr>
              <w:t xml:space="preserve"> HFM SGL Chart of Accounts – Major Accounts (active accounts only):</w:t>
            </w:r>
            <w:r w:rsidR="00200285">
              <w:rPr>
                <w:webHidden/>
              </w:rPr>
              <w:tab/>
            </w:r>
            <w:r w:rsidR="00200285">
              <w:rPr>
                <w:webHidden/>
              </w:rPr>
              <w:fldChar w:fldCharType="begin"/>
            </w:r>
            <w:r w:rsidR="00200285">
              <w:rPr>
                <w:webHidden/>
              </w:rPr>
              <w:instrText xml:space="preserve"> PAGEREF _Toc18649215 \h </w:instrText>
            </w:r>
            <w:r w:rsidR="00200285">
              <w:rPr>
                <w:webHidden/>
              </w:rPr>
            </w:r>
            <w:r w:rsidR="00200285">
              <w:rPr>
                <w:webHidden/>
              </w:rPr>
              <w:fldChar w:fldCharType="separate"/>
            </w:r>
            <w:r w:rsidR="00200285">
              <w:rPr>
                <w:webHidden/>
              </w:rPr>
              <w:t>54</w:t>
            </w:r>
            <w:r w:rsidR="00200285">
              <w:rPr>
                <w:webHidden/>
              </w:rPr>
              <w:fldChar w:fldCharType="end"/>
            </w:r>
          </w:hyperlink>
        </w:p>
        <w:p w14:paraId="66587B4E" w14:textId="11114940" w:rsidR="00200285" w:rsidRDefault="00E94810">
          <w:pPr>
            <w:pStyle w:val="TOC2"/>
            <w:rPr>
              <w:rFonts w:asciiTheme="minorHAnsi" w:eastAsiaTheme="minorEastAsia" w:hAnsiTheme="minorHAnsi" w:cstheme="minorBidi"/>
              <w:b w:val="0"/>
              <w:sz w:val="22"/>
              <w:szCs w:val="22"/>
            </w:rPr>
          </w:pPr>
          <w:hyperlink w:anchor="_Toc18649216" w:history="1">
            <w:r w:rsidR="00200285" w:rsidRPr="0046641C">
              <w:rPr>
                <w:rStyle w:val="Hyperlink"/>
              </w:rPr>
              <w:t>3.</w:t>
            </w:r>
            <w:r w:rsidR="00200285">
              <w:rPr>
                <w:rFonts w:asciiTheme="minorHAnsi" w:eastAsiaTheme="minorEastAsia" w:hAnsiTheme="minorHAnsi" w:cstheme="minorBidi"/>
                <w:b w:val="0"/>
                <w:sz w:val="22"/>
                <w:szCs w:val="22"/>
              </w:rPr>
              <w:tab/>
            </w:r>
            <w:r w:rsidR="00200285" w:rsidRPr="0046641C">
              <w:rPr>
                <w:rStyle w:val="Hyperlink"/>
              </w:rPr>
              <w:t>Federal Trading Partners:</w:t>
            </w:r>
            <w:r w:rsidR="00200285">
              <w:rPr>
                <w:webHidden/>
              </w:rPr>
              <w:tab/>
            </w:r>
            <w:r w:rsidR="00200285">
              <w:rPr>
                <w:webHidden/>
              </w:rPr>
              <w:fldChar w:fldCharType="begin"/>
            </w:r>
            <w:r w:rsidR="00200285">
              <w:rPr>
                <w:webHidden/>
              </w:rPr>
              <w:instrText xml:space="preserve"> PAGEREF _Toc18649216 \h </w:instrText>
            </w:r>
            <w:r w:rsidR="00200285">
              <w:rPr>
                <w:webHidden/>
              </w:rPr>
            </w:r>
            <w:r w:rsidR="00200285">
              <w:rPr>
                <w:webHidden/>
              </w:rPr>
              <w:fldChar w:fldCharType="separate"/>
            </w:r>
            <w:r w:rsidR="00200285">
              <w:rPr>
                <w:webHidden/>
              </w:rPr>
              <w:t>86</w:t>
            </w:r>
            <w:r w:rsidR="00200285">
              <w:rPr>
                <w:webHidden/>
              </w:rPr>
              <w:fldChar w:fldCharType="end"/>
            </w:r>
          </w:hyperlink>
        </w:p>
        <w:p w14:paraId="6B7F3E45" w14:textId="26EAA320" w:rsidR="00200285" w:rsidRDefault="00E94810">
          <w:pPr>
            <w:pStyle w:val="TOC2"/>
            <w:rPr>
              <w:rFonts w:asciiTheme="minorHAnsi" w:eastAsiaTheme="minorEastAsia" w:hAnsiTheme="minorHAnsi" w:cstheme="minorBidi"/>
              <w:b w:val="0"/>
              <w:sz w:val="22"/>
              <w:szCs w:val="22"/>
            </w:rPr>
          </w:pPr>
          <w:hyperlink w:anchor="_Toc18649217" w:history="1">
            <w:r w:rsidR="00200285" w:rsidRPr="0046641C">
              <w:rPr>
                <w:rStyle w:val="Hyperlink"/>
              </w:rPr>
              <w:t>4.</w:t>
            </w:r>
            <w:r w:rsidR="00200285">
              <w:rPr>
                <w:rFonts w:asciiTheme="minorHAnsi" w:eastAsiaTheme="minorEastAsia" w:hAnsiTheme="minorHAnsi" w:cstheme="minorBidi"/>
                <w:b w:val="0"/>
                <w:sz w:val="22"/>
                <w:szCs w:val="22"/>
              </w:rPr>
              <w:tab/>
            </w:r>
            <w:r w:rsidR="00200285" w:rsidRPr="0046641C">
              <w:rPr>
                <w:rStyle w:val="Hyperlink"/>
              </w:rPr>
              <w:t>Intra-Commerce Trading Partners:</w:t>
            </w:r>
            <w:r w:rsidR="00200285">
              <w:rPr>
                <w:webHidden/>
              </w:rPr>
              <w:tab/>
            </w:r>
            <w:r w:rsidR="00200285">
              <w:rPr>
                <w:webHidden/>
              </w:rPr>
              <w:fldChar w:fldCharType="begin"/>
            </w:r>
            <w:r w:rsidR="00200285">
              <w:rPr>
                <w:webHidden/>
              </w:rPr>
              <w:instrText xml:space="preserve"> PAGEREF _Toc18649217 \h </w:instrText>
            </w:r>
            <w:r w:rsidR="00200285">
              <w:rPr>
                <w:webHidden/>
              </w:rPr>
            </w:r>
            <w:r w:rsidR="00200285">
              <w:rPr>
                <w:webHidden/>
              </w:rPr>
              <w:fldChar w:fldCharType="separate"/>
            </w:r>
            <w:r w:rsidR="00200285">
              <w:rPr>
                <w:webHidden/>
              </w:rPr>
              <w:t>90</w:t>
            </w:r>
            <w:r w:rsidR="00200285">
              <w:rPr>
                <w:webHidden/>
              </w:rPr>
              <w:fldChar w:fldCharType="end"/>
            </w:r>
          </w:hyperlink>
        </w:p>
        <w:p w14:paraId="0B84BC3B" w14:textId="68955407" w:rsidR="00200285" w:rsidRDefault="00E94810">
          <w:pPr>
            <w:pStyle w:val="TOC2"/>
            <w:rPr>
              <w:rFonts w:asciiTheme="minorHAnsi" w:eastAsiaTheme="minorEastAsia" w:hAnsiTheme="minorHAnsi" w:cstheme="minorBidi"/>
              <w:b w:val="0"/>
              <w:sz w:val="22"/>
              <w:szCs w:val="22"/>
            </w:rPr>
          </w:pPr>
          <w:hyperlink w:anchor="_Toc18649218" w:history="1">
            <w:r w:rsidR="00200285" w:rsidRPr="0046641C">
              <w:rPr>
                <w:rStyle w:val="Hyperlink"/>
              </w:rPr>
              <w:t>5.</w:t>
            </w:r>
            <w:r w:rsidR="00200285">
              <w:rPr>
                <w:rFonts w:asciiTheme="minorHAnsi" w:eastAsiaTheme="minorEastAsia" w:hAnsiTheme="minorHAnsi" w:cstheme="minorBidi"/>
                <w:b w:val="0"/>
                <w:sz w:val="22"/>
                <w:szCs w:val="22"/>
              </w:rPr>
              <w:tab/>
            </w:r>
            <w:r w:rsidR="00200285" w:rsidRPr="0046641C">
              <w:rPr>
                <w:rStyle w:val="Hyperlink"/>
              </w:rPr>
              <w:t>Intra-bureau Trading Partners:</w:t>
            </w:r>
            <w:r w:rsidR="00200285">
              <w:rPr>
                <w:webHidden/>
              </w:rPr>
              <w:tab/>
            </w:r>
            <w:r w:rsidR="00200285">
              <w:rPr>
                <w:webHidden/>
              </w:rPr>
              <w:fldChar w:fldCharType="begin"/>
            </w:r>
            <w:r w:rsidR="00200285">
              <w:rPr>
                <w:webHidden/>
              </w:rPr>
              <w:instrText xml:space="preserve"> PAGEREF _Toc18649218 \h </w:instrText>
            </w:r>
            <w:r w:rsidR="00200285">
              <w:rPr>
                <w:webHidden/>
              </w:rPr>
            </w:r>
            <w:r w:rsidR="00200285">
              <w:rPr>
                <w:webHidden/>
              </w:rPr>
              <w:fldChar w:fldCharType="separate"/>
            </w:r>
            <w:r w:rsidR="00200285">
              <w:rPr>
                <w:webHidden/>
              </w:rPr>
              <w:t>91</w:t>
            </w:r>
            <w:r w:rsidR="00200285">
              <w:rPr>
                <w:webHidden/>
              </w:rPr>
              <w:fldChar w:fldCharType="end"/>
            </w:r>
          </w:hyperlink>
        </w:p>
        <w:p w14:paraId="7E35CAEB" w14:textId="78909471" w:rsidR="00200285" w:rsidRDefault="00E94810">
          <w:pPr>
            <w:pStyle w:val="TOC2"/>
            <w:rPr>
              <w:rFonts w:asciiTheme="minorHAnsi" w:eastAsiaTheme="minorEastAsia" w:hAnsiTheme="minorHAnsi" w:cstheme="minorBidi"/>
              <w:b w:val="0"/>
              <w:sz w:val="22"/>
              <w:szCs w:val="22"/>
            </w:rPr>
          </w:pPr>
          <w:hyperlink w:anchor="_Toc18649219" w:history="1">
            <w:r w:rsidR="00200285" w:rsidRPr="0046641C">
              <w:rPr>
                <w:rStyle w:val="Hyperlink"/>
              </w:rPr>
              <w:t>6.</w:t>
            </w:r>
            <w:r w:rsidR="00200285">
              <w:rPr>
                <w:rFonts w:asciiTheme="minorHAnsi" w:eastAsiaTheme="minorEastAsia" w:hAnsiTheme="minorHAnsi" w:cstheme="minorBidi"/>
                <w:b w:val="0"/>
                <w:sz w:val="22"/>
                <w:szCs w:val="22"/>
              </w:rPr>
              <w:tab/>
            </w:r>
            <w:r w:rsidR="00200285" w:rsidRPr="0046641C">
              <w:rPr>
                <w:rStyle w:val="Hyperlink"/>
              </w:rPr>
              <w:t>Bureau goals for Custom 2:</w:t>
            </w:r>
            <w:r w:rsidR="00200285">
              <w:rPr>
                <w:webHidden/>
              </w:rPr>
              <w:tab/>
            </w:r>
            <w:r w:rsidR="00200285">
              <w:rPr>
                <w:webHidden/>
              </w:rPr>
              <w:fldChar w:fldCharType="begin"/>
            </w:r>
            <w:r w:rsidR="00200285">
              <w:rPr>
                <w:webHidden/>
              </w:rPr>
              <w:instrText xml:space="preserve"> PAGEREF _Toc18649219 \h </w:instrText>
            </w:r>
            <w:r w:rsidR="00200285">
              <w:rPr>
                <w:webHidden/>
              </w:rPr>
            </w:r>
            <w:r w:rsidR="00200285">
              <w:rPr>
                <w:webHidden/>
              </w:rPr>
              <w:fldChar w:fldCharType="separate"/>
            </w:r>
            <w:r w:rsidR="00200285">
              <w:rPr>
                <w:webHidden/>
              </w:rPr>
              <w:t>91</w:t>
            </w:r>
            <w:r w:rsidR="00200285">
              <w:rPr>
                <w:webHidden/>
              </w:rPr>
              <w:fldChar w:fldCharType="end"/>
            </w:r>
          </w:hyperlink>
        </w:p>
        <w:p w14:paraId="70B68F02" w14:textId="1FEF81A0" w:rsidR="00200285" w:rsidRDefault="00E94810">
          <w:pPr>
            <w:pStyle w:val="TOC1"/>
            <w:rPr>
              <w:rFonts w:asciiTheme="minorHAnsi" w:eastAsiaTheme="minorEastAsia" w:hAnsiTheme="minorHAnsi" w:cstheme="minorBidi"/>
              <w:b w:val="0"/>
              <w:sz w:val="22"/>
              <w:szCs w:val="22"/>
            </w:rPr>
          </w:pPr>
          <w:hyperlink w:anchor="_Toc18649220" w:history="1">
            <w:r w:rsidR="00200285" w:rsidRPr="0046641C">
              <w:rPr>
                <w:rStyle w:val="Hyperlink"/>
              </w:rPr>
              <w:t>XVII Exhibit 4, Example Expanded Trial Balance (ETB)</w:t>
            </w:r>
            <w:r w:rsidR="00200285">
              <w:rPr>
                <w:webHidden/>
              </w:rPr>
              <w:tab/>
            </w:r>
            <w:r w:rsidR="00200285">
              <w:rPr>
                <w:webHidden/>
              </w:rPr>
              <w:fldChar w:fldCharType="begin"/>
            </w:r>
            <w:r w:rsidR="00200285">
              <w:rPr>
                <w:webHidden/>
              </w:rPr>
              <w:instrText xml:space="preserve"> PAGEREF _Toc18649220 \h </w:instrText>
            </w:r>
            <w:r w:rsidR="00200285">
              <w:rPr>
                <w:webHidden/>
              </w:rPr>
            </w:r>
            <w:r w:rsidR="00200285">
              <w:rPr>
                <w:webHidden/>
              </w:rPr>
              <w:fldChar w:fldCharType="separate"/>
            </w:r>
            <w:r w:rsidR="00200285">
              <w:rPr>
                <w:webHidden/>
              </w:rPr>
              <w:t>93</w:t>
            </w:r>
            <w:r w:rsidR="00200285">
              <w:rPr>
                <w:webHidden/>
              </w:rPr>
              <w:fldChar w:fldCharType="end"/>
            </w:r>
          </w:hyperlink>
        </w:p>
        <w:p w14:paraId="26992076" w14:textId="2F18B9F2" w:rsidR="00200285" w:rsidRDefault="00E94810">
          <w:pPr>
            <w:pStyle w:val="TOC1"/>
            <w:rPr>
              <w:rFonts w:asciiTheme="minorHAnsi" w:eastAsiaTheme="minorEastAsia" w:hAnsiTheme="minorHAnsi" w:cstheme="minorBidi"/>
              <w:b w:val="0"/>
              <w:sz w:val="22"/>
              <w:szCs w:val="22"/>
            </w:rPr>
          </w:pPr>
          <w:hyperlink w:anchor="_Toc18649221" w:history="1">
            <w:r w:rsidR="00200285" w:rsidRPr="0046641C">
              <w:rPr>
                <w:rStyle w:val="Hyperlink"/>
              </w:rPr>
              <w:t>XVIII Exhibit 5, Summary of Financial Statement Footnotes</w:t>
            </w:r>
            <w:r w:rsidR="00200285">
              <w:rPr>
                <w:webHidden/>
              </w:rPr>
              <w:tab/>
            </w:r>
            <w:r w:rsidR="00200285">
              <w:rPr>
                <w:webHidden/>
              </w:rPr>
              <w:fldChar w:fldCharType="begin"/>
            </w:r>
            <w:r w:rsidR="00200285">
              <w:rPr>
                <w:webHidden/>
              </w:rPr>
              <w:instrText xml:space="preserve"> PAGEREF _Toc18649221 \h </w:instrText>
            </w:r>
            <w:r w:rsidR="00200285">
              <w:rPr>
                <w:webHidden/>
              </w:rPr>
            </w:r>
            <w:r w:rsidR="00200285">
              <w:rPr>
                <w:webHidden/>
              </w:rPr>
              <w:fldChar w:fldCharType="separate"/>
            </w:r>
            <w:r w:rsidR="00200285">
              <w:rPr>
                <w:webHidden/>
              </w:rPr>
              <w:t>104</w:t>
            </w:r>
            <w:r w:rsidR="00200285">
              <w:rPr>
                <w:webHidden/>
              </w:rPr>
              <w:fldChar w:fldCharType="end"/>
            </w:r>
          </w:hyperlink>
        </w:p>
        <w:p w14:paraId="5B7F1586" w14:textId="669757E7" w:rsidR="00200285" w:rsidRDefault="00E94810">
          <w:pPr>
            <w:pStyle w:val="TOC2"/>
            <w:rPr>
              <w:rFonts w:asciiTheme="minorHAnsi" w:eastAsiaTheme="minorEastAsia" w:hAnsiTheme="minorHAnsi" w:cstheme="minorBidi"/>
              <w:b w:val="0"/>
              <w:sz w:val="22"/>
              <w:szCs w:val="22"/>
            </w:rPr>
          </w:pPr>
          <w:hyperlink w:anchor="_Toc18649222" w:history="1">
            <w:r w:rsidR="00200285" w:rsidRPr="0046641C">
              <w:rPr>
                <w:rStyle w:val="Hyperlink"/>
              </w:rPr>
              <w:t>1.</w:t>
            </w:r>
            <w:r w:rsidR="00200285">
              <w:rPr>
                <w:rFonts w:asciiTheme="minorHAnsi" w:eastAsiaTheme="minorEastAsia" w:hAnsiTheme="minorHAnsi" w:cstheme="minorBidi"/>
                <w:b w:val="0"/>
                <w:sz w:val="22"/>
                <w:szCs w:val="22"/>
              </w:rPr>
              <w:tab/>
            </w:r>
            <w:r w:rsidR="00200285" w:rsidRPr="0046641C">
              <w:rPr>
                <w:rStyle w:val="Hyperlink"/>
              </w:rPr>
              <w:t>Financial statement footnotes in Forms that require bureau input</w:t>
            </w:r>
            <w:r w:rsidR="00200285">
              <w:rPr>
                <w:webHidden/>
              </w:rPr>
              <w:tab/>
            </w:r>
            <w:r w:rsidR="00200285">
              <w:rPr>
                <w:webHidden/>
              </w:rPr>
              <w:fldChar w:fldCharType="begin"/>
            </w:r>
            <w:r w:rsidR="00200285">
              <w:rPr>
                <w:webHidden/>
              </w:rPr>
              <w:instrText xml:space="preserve"> PAGEREF _Toc18649222 \h </w:instrText>
            </w:r>
            <w:r w:rsidR="00200285">
              <w:rPr>
                <w:webHidden/>
              </w:rPr>
            </w:r>
            <w:r w:rsidR="00200285">
              <w:rPr>
                <w:webHidden/>
              </w:rPr>
              <w:fldChar w:fldCharType="separate"/>
            </w:r>
            <w:r w:rsidR="00200285">
              <w:rPr>
                <w:webHidden/>
              </w:rPr>
              <w:t>104</w:t>
            </w:r>
            <w:r w:rsidR="00200285">
              <w:rPr>
                <w:webHidden/>
              </w:rPr>
              <w:fldChar w:fldCharType="end"/>
            </w:r>
          </w:hyperlink>
        </w:p>
        <w:p w14:paraId="35699A89" w14:textId="24745892" w:rsidR="00200285" w:rsidRDefault="00E94810">
          <w:pPr>
            <w:pStyle w:val="TOC2"/>
            <w:rPr>
              <w:rFonts w:asciiTheme="minorHAnsi" w:eastAsiaTheme="minorEastAsia" w:hAnsiTheme="minorHAnsi" w:cstheme="minorBidi"/>
              <w:b w:val="0"/>
              <w:sz w:val="22"/>
              <w:szCs w:val="22"/>
            </w:rPr>
          </w:pPr>
          <w:hyperlink w:anchor="_Toc18649223" w:history="1">
            <w:r w:rsidR="00200285" w:rsidRPr="0046641C">
              <w:rPr>
                <w:rStyle w:val="Hyperlink"/>
              </w:rPr>
              <w:t>2.</w:t>
            </w:r>
            <w:r w:rsidR="00200285">
              <w:rPr>
                <w:rFonts w:asciiTheme="minorHAnsi" w:eastAsiaTheme="minorEastAsia" w:hAnsiTheme="minorHAnsi" w:cstheme="minorBidi"/>
                <w:b w:val="0"/>
                <w:sz w:val="22"/>
                <w:szCs w:val="22"/>
              </w:rPr>
              <w:tab/>
            </w:r>
            <w:r w:rsidR="00200285" w:rsidRPr="0046641C">
              <w:rPr>
                <w:rStyle w:val="Hyperlink"/>
              </w:rPr>
              <w:t>Summary of Intragovernmental Fiduciary Confirmation Reports</w:t>
            </w:r>
            <w:r w:rsidR="00200285">
              <w:rPr>
                <w:webHidden/>
              </w:rPr>
              <w:tab/>
            </w:r>
            <w:r w:rsidR="00200285">
              <w:rPr>
                <w:webHidden/>
              </w:rPr>
              <w:fldChar w:fldCharType="begin"/>
            </w:r>
            <w:r w:rsidR="00200285">
              <w:rPr>
                <w:webHidden/>
              </w:rPr>
              <w:instrText xml:space="preserve"> PAGEREF _Toc18649223 \h </w:instrText>
            </w:r>
            <w:r w:rsidR="00200285">
              <w:rPr>
                <w:webHidden/>
              </w:rPr>
            </w:r>
            <w:r w:rsidR="00200285">
              <w:rPr>
                <w:webHidden/>
              </w:rPr>
              <w:fldChar w:fldCharType="separate"/>
            </w:r>
            <w:r w:rsidR="00200285">
              <w:rPr>
                <w:webHidden/>
              </w:rPr>
              <w:t>105</w:t>
            </w:r>
            <w:r w:rsidR="00200285">
              <w:rPr>
                <w:webHidden/>
              </w:rPr>
              <w:fldChar w:fldCharType="end"/>
            </w:r>
          </w:hyperlink>
        </w:p>
        <w:p w14:paraId="2F5A3FFB" w14:textId="20D3409C" w:rsidR="00200285" w:rsidRDefault="00E94810">
          <w:pPr>
            <w:pStyle w:val="TOC2"/>
            <w:rPr>
              <w:rFonts w:asciiTheme="minorHAnsi" w:eastAsiaTheme="minorEastAsia" w:hAnsiTheme="minorHAnsi" w:cstheme="minorBidi"/>
              <w:b w:val="0"/>
              <w:sz w:val="22"/>
              <w:szCs w:val="22"/>
            </w:rPr>
          </w:pPr>
          <w:hyperlink w:anchor="_Toc18649224" w:history="1">
            <w:r w:rsidR="00200285" w:rsidRPr="0046641C">
              <w:rPr>
                <w:rStyle w:val="Hyperlink"/>
              </w:rPr>
              <w:t>3.</w:t>
            </w:r>
            <w:r w:rsidR="00200285">
              <w:rPr>
                <w:rFonts w:asciiTheme="minorHAnsi" w:eastAsiaTheme="minorEastAsia" w:hAnsiTheme="minorHAnsi" w:cstheme="minorBidi"/>
                <w:b w:val="0"/>
                <w:sz w:val="22"/>
                <w:szCs w:val="22"/>
              </w:rPr>
              <w:tab/>
            </w:r>
            <w:r w:rsidR="00200285" w:rsidRPr="0046641C">
              <w:rPr>
                <w:rStyle w:val="Hyperlink"/>
              </w:rPr>
              <w:t>Summary of Other Quarterly Required Data</w:t>
            </w:r>
            <w:r w:rsidR="00200285">
              <w:rPr>
                <w:webHidden/>
              </w:rPr>
              <w:tab/>
            </w:r>
            <w:r w:rsidR="00200285">
              <w:rPr>
                <w:webHidden/>
              </w:rPr>
              <w:fldChar w:fldCharType="begin"/>
            </w:r>
            <w:r w:rsidR="00200285">
              <w:rPr>
                <w:webHidden/>
              </w:rPr>
              <w:instrText xml:space="preserve"> PAGEREF _Toc18649224 \h </w:instrText>
            </w:r>
            <w:r w:rsidR="00200285">
              <w:rPr>
                <w:webHidden/>
              </w:rPr>
            </w:r>
            <w:r w:rsidR="00200285">
              <w:rPr>
                <w:webHidden/>
              </w:rPr>
              <w:fldChar w:fldCharType="separate"/>
            </w:r>
            <w:r w:rsidR="00200285">
              <w:rPr>
                <w:webHidden/>
              </w:rPr>
              <w:t>105</w:t>
            </w:r>
            <w:r w:rsidR="00200285">
              <w:rPr>
                <w:webHidden/>
              </w:rPr>
              <w:fldChar w:fldCharType="end"/>
            </w:r>
          </w:hyperlink>
        </w:p>
        <w:p w14:paraId="66040F3A" w14:textId="645CDCB5" w:rsidR="00734602" w:rsidRPr="007E3DFF" w:rsidRDefault="008306F8">
          <w:pPr>
            <w:rPr>
              <w:b/>
              <w:color w:val="000000"/>
              <w:szCs w:val="24"/>
            </w:rPr>
          </w:pPr>
          <w:r w:rsidRPr="00405E39">
            <w:rPr>
              <w:b/>
              <w:bCs/>
              <w:noProof/>
              <w:sz w:val="20"/>
            </w:rPr>
            <w:fldChar w:fldCharType="end"/>
          </w:r>
        </w:p>
      </w:sdtContent>
    </w:sdt>
    <w:p w14:paraId="44C90D0B" w14:textId="77777777" w:rsidR="00B86E2F" w:rsidRPr="007E3DFF" w:rsidRDefault="00B86E2F" w:rsidP="00081160">
      <w:pPr>
        <w:pStyle w:val="Heading1"/>
        <w:rPr>
          <w:rFonts w:ascii="Times New Roman" w:hAnsi="Times New Roman" w:cs="Times New Roman"/>
          <w:color w:val="auto"/>
          <w:sz w:val="24"/>
          <w:szCs w:val="24"/>
        </w:rPr>
      </w:pPr>
      <w:bookmarkStart w:id="0" w:name="_Toc18649171"/>
      <w:r w:rsidRPr="007E3DFF">
        <w:rPr>
          <w:rFonts w:ascii="Times New Roman" w:hAnsi="Times New Roman" w:cs="Times New Roman"/>
          <w:b/>
          <w:color w:val="000000"/>
          <w:sz w:val="24"/>
          <w:szCs w:val="24"/>
        </w:rPr>
        <w:t>I</w:t>
      </w:r>
      <w:r w:rsidRPr="007E3DFF">
        <w:rPr>
          <w:rFonts w:ascii="Times New Roman" w:hAnsi="Times New Roman" w:cs="Times New Roman"/>
          <w:b/>
          <w:color w:val="auto"/>
          <w:sz w:val="24"/>
          <w:szCs w:val="24"/>
        </w:rPr>
        <w:t xml:space="preserve">.  </w:t>
      </w:r>
      <w:hyperlink w:anchor="Purpose" w:history="1">
        <w:r w:rsidRPr="007E3DFF">
          <w:rPr>
            <w:rStyle w:val="Hyperlink"/>
            <w:rFonts w:ascii="Times New Roman" w:hAnsi="Times New Roman"/>
            <w:b/>
            <w:color w:val="auto"/>
            <w:sz w:val="24"/>
            <w:szCs w:val="24"/>
            <w:u w:val="none"/>
          </w:rPr>
          <w:t>Purpose</w:t>
        </w:r>
        <w:bookmarkEnd w:id="0"/>
      </w:hyperlink>
      <w:r w:rsidR="0000057F" w:rsidRPr="007E3DFF">
        <w:rPr>
          <w:rFonts w:ascii="Times New Roman" w:hAnsi="Times New Roman" w:cs="Times New Roman"/>
          <w:b/>
          <w:color w:val="auto"/>
          <w:sz w:val="24"/>
          <w:szCs w:val="24"/>
        </w:rPr>
        <w:t xml:space="preserve">  </w:t>
      </w:r>
    </w:p>
    <w:p w14:paraId="70064B31" w14:textId="77777777" w:rsidR="00B86E2F" w:rsidRPr="007E3DFF" w:rsidRDefault="00B86E2F">
      <w:pPr>
        <w:rPr>
          <w:b/>
          <w:color w:val="000000"/>
          <w:szCs w:val="24"/>
        </w:rPr>
      </w:pPr>
    </w:p>
    <w:p w14:paraId="3C7F7BBB" w14:textId="44332AA6" w:rsidR="000D0325" w:rsidRPr="007E3DFF" w:rsidRDefault="00654E2D" w:rsidP="008E28A8">
      <w:pPr>
        <w:autoSpaceDE w:val="0"/>
        <w:autoSpaceDN w:val="0"/>
        <w:adjustRightInd w:val="0"/>
        <w:rPr>
          <w:color w:val="000000"/>
          <w:szCs w:val="24"/>
        </w:rPr>
      </w:pPr>
      <w:r w:rsidRPr="007E3DFF">
        <w:rPr>
          <w:color w:val="000000"/>
          <w:szCs w:val="24"/>
        </w:rPr>
        <w:t xml:space="preserve">This guidance applies to the Department of Commerce (DOC) reporting entities' (hereinafter referred to as bureaus) preparation and loading or entering of the following into the Hyperion Financial Management </w:t>
      </w:r>
      <w:r w:rsidR="00BA1060" w:rsidRPr="007E3DFF">
        <w:rPr>
          <w:color w:val="000000"/>
          <w:szCs w:val="24"/>
        </w:rPr>
        <w:t xml:space="preserve">System </w:t>
      </w:r>
      <w:r w:rsidRPr="007E3DFF">
        <w:rPr>
          <w:color w:val="000000"/>
          <w:szCs w:val="24"/>
        </w:rPr>
        <w:t>(hereinafter</w:t>
      </w:r>
      <w:r w:rsidR="00BA1060" w:rsidRPr="007E3DFF">
        <w:rPr>
          <w:color w:val="000000"/>
          <w:szCs w:val="24"/>
        </w:rPr>
        <w:t xml:space="preserve"> </w:t>
      </w:r>
      <w:r w:rsidR="008131F7" w:rsidRPr="007E3DFF">
        <w:rPr>
          <w:color w:val="000000"/>
          <w:szCs w:val="24"/>
        </w:rPr>
        <w:t xml:space="preserve">referred to as HFM; Link: </w:t>
      </w:r>
      <w:hyperlink r:id="rId8" w:history="1">
        <w:r w:rsidR="008131F7" w:rsidRPr="007E3DFF">
          <w:rPr>
            <w:rStyle w:val="Hyperlink"/>
            <w:szCs w:val="24"/>
          </w:rPr>
          <w:t>https://hyperionprod.eas.commerce.gov/workspace/index.jsp</w:t>
        </w:r>
      </w:hyperlink>
      <w:r w:rsidRPr="007E3DFF">
        <w:rPr>
          <w:color w:val="000000"/>
          <w:szCs w:val="24"/>
        </w:rPr>
        <w:t xml:space="preserve"> for completion of the Department’s financial statements; notes to the financial statements (footnotes); Required Supplementary Information (RSI);  Closing Package reclassified financial statements, notes, and other data; </w:t>
      </w:r>
      <w:r w:rsidRPr="007E3DFF">
        <w:rPr>
          <w:i/>
          <w:color w:val="181818"/>
          <w:szCs w:val="24"/>
        </w:rPr>
        <w:t>Government wide Treasury Account Symbol Adjusted Trial Balance System (</w:t>
      </w:r>
      <w:r w:rsidRPr="007E3DFF">
        <w:rPr>
          <w:color w:val="000000"/>
          <w:szCs w:val="24"/>
        </w:rPr>
        <w:t xml:space="preserve">GTAS), Adjusted Trial Balances (ATBs); Intragovernmental Reconciliations; and Improper Payments Data:  </w:t>
      </w:r>
    </w:p>
    <w:p w14:paraId="01BA8230" w14:textId="77777777" w:rsidR="00884FA2" w:rsidRPr="007E3DFF" w:rsidRDefault="00884FA2" w:rsidP="008E28A8">
      <w:pPr>
        <w:autoSpaceDE w:val="0"/>
        <w:autoSpaceDN w:val="0"/>
        <w:adjustRightInd w:val="0"/>
        <w:rPr>
          <w:color w:val="000000"/>
          <w:szCs w:val="24"/>
        </w:rPr>
      </w:pPr>
    </w:p>
    <w:p w14:paraId="6B212953" w14:textId="77777777" w:rsidR="000D0325" w:rsidRPr="007E3DFF" w:rsidRDefault="000D0325" w:rsidP="000D0325">
      <w:pPr>
        <w:tabs>
          <w:tab w:val="left" w:pos="0"/>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ab/>
        <w:t>a)</w:t>
      </w:r>
      <w:r w:rsidRPr="007E3DFF">
        <w:rPr>
          <w:color w:val="000000"/>
          <w:szCs w:val="24"/>
        </w:rPr>
        <w:tab/>
        <w:t>Expanded Trial Balances (ETB)</w:t>
      </w:r>
      <w:r w:rsidRPr="007E3DFF">
        <w:rPr>
          <w:b/>
          <w:color w:val="000000"/>
          <w:szCs w:val="24"/>
        </w:rPr>
        <w:t>—</w:t>
      </w:r>
      <w:r w:rsidRPr="007E3DFF">
        <w:rPr>
          <w:color w:val="000000"/>
          <w:szCs w:val="24"/>
        </w:rPr>
        <w:t>bureaus load data via text files into HFM</w:t>
      </w:r>
    </w:p>
    <w:p w14:paraId="723B56B4" w14:textId="77777777" w:rsidR="00B86E2F" w:rsidRPr="007E3DFF"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810"/>
        <w:rPr>
          <w:color w:val="000000"/>
          <w:szCs w:val="24"/>
        </w:rPr>
      </w:pPr>
      <w:r w:rsidRPr="007E3DFF">
        <w:rPr>
          <w:color w:val="000000"/>
          <w:szCs w:val="24"/>
        </w:rPr>
        <w:tab/>
        <w:t>b)</w:t>
      </w:r>
      <w:r w:rsidRPr="007E3DFF">
        <w:rPr>
          <w:color w:val="000000"/>
          <w:szCs w:val="24"/>
        </w:rPr>
        <w:tab/>
        <w:t>S</w:t>
      </w:r>
      <w:r w:rsidR="00DC377A" w:rsidRPr="007E3DFF">
        <w:rPr>
          <w:color w:val="000000"/>
          <w:szCs w:val="24"/>
        </w:rPr>
        <w:t>upplemental data submissions</w:t>
      </w:r>
      <w:r w:rsidR="006024F8" w:rsidRPr="007E3DFF">
        <w:rPr>
          <w:color w:val="000000"/>
          <w:szCs w:val="24"/>
        </w:rPr>
        <w:t xml:space="preserve"> for</w:t>
      </w:r>
      <w:r w:rsidR="00DC377A" w:rsidRPr="007E3DFF">
        <w:rPr>
          <w:color w:val="000000"/>
          <w:szCs w:val="24"/>
        </w:rPr>
        <w:t xml:space="preserve"> </w:t>
      </w:r>
      <w:r w:rsidRPr="007E3DFF">
        <w:rPr>
          <w:color w:val="000000"/>
          <w:szCs w:val="24"/>
        </w:rPr>
        <w:t>Balance Sheet Split SGL Accounts; Statement of Changes in Net Position Split SGL Accounts;</w:t>
      </w:r>
      <w:r w:rsidR="00B541F6" w:rsidRPr="007E3DFF">
        <w:rPr>
          <w:color w:val="000000"/>
          <w:szCs w:val="24"/>
        </w:rPr>
        <w:t xml:space="preserve"> Statement of Budgetary Resources Split SGL Account, </w:t>
      </w:r>
      <w:r w:rsidR="006A5281" w:rsidRPr="007E3DFF">
        <w:rPr>
          <w:color w:val="000000"/>
          <w:szCs w:val="24"/>
        </w:rPr>
        <w:t xml:space="preserve">and </w:t>
      </w:r>
      <w:r w:rsidRPr="007E3DFF">
        <w:rPr>
          <w:color w:val="000000"/>
          <w:szCs w:val="24"/>
        </w:rPr>
        <w:t>Statement of Financing Supplemental Data Accounts</w:t>
      </w:r>
      <w:r w:rsidR="006024F8" w:rsidRPr="007E3DFF">
        <w:rPr>
          <w:b/>
          <w:color w:val="000000"/>
          <w:szCs w:val="24"/>
        </w:rPr>
        <w:t>—</w:t>
      </w:r>
      <w:r w:rsidRPr="007E3DFF">
        <w:rPr>
          <w:color w:val="000000"/>
          <w:szCs w:val="24"/>
        </w:rPr>
        <w:t>bureaus</w:t>
      </w:r>
      <w:r w:rsidR="006024F8" w:rsidRPr="007E3DFF">
        <w:rPr>
          <w:color w:val="000000"/>
          <w:szCs w:val="24"/>
        </w:rPr>
        <w:t xml:space="preserve"> </w:t>
      </w:r>
      <w:r w:rsidRPr="007E3DFF">
        <w:rPr>
          <w:color w:val="000000"/>
          <w:szCs w:val="24"/>
        </w:rPr>
        <w:t>load data via text files or enter data via Forms (Statement of Financing accounts) into HFM</w:t>
      </w:r>
    </w:p>
    <w:p w14:paraId="697A2A67" w14:textId="29C23FF9" w:rsidR="00B86E2F" w:rsidRPr="007E3DFF"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810"/>
        <w:rPr>
          <w:color w:val="000000"/>
          <w:szCs w:val="24"/>
        </w:rPr>
      </w:pPr>
      <w:r w:rsidRPr="007E3DFF">
        <w:rPr>
          <w:color w:val="000000"/>
          <w:szCs w:val="24"/>
        </w:rPr>
        <w:tab/>
        <w:t>c)</w:t>
      </w:r>
      <w:r w:rsidRPr="007E3DFF">
        <w:rPr>
          <w:color w:val="000000"/>
          <w:szCs w:val="24"/>
        </w:rPr>
        <w:tab/>
        <w:t>Supplemental</w:t>
      </w:r>
      <w:r w:rsidR="006024F8" w:rsidRPr="007E3DFF">
        <w:rPr>
          <w:b/>
          <w:color w:val="000000"/>
          <w:szCs w:val="24"/>
        </w:rPr>
        <w:t>—</w:t>
      </w:r>
      <w:r w:rsidR="0034730F" w:rsidRPr="007E3DFF">
        <w:rPr>
          <w:color w:val="000000"/>
          <w:szCs w:val="24"/>
        </w:rPr>
        <w:t>non-Standard</w:t>
      </w:r>
      <w:r w:rsidRPr="007E3DFF">
        <w:rPr>
          <w:color w:val="000000"/>
          <w:szCs w:val="24"/>
        </w:rPr>
        <w:t xml:space="preserve"> General Ledger (</w:t>
      </w:r>
      <w:r w:rsidR="00E36AFF">
        <w:rPr>
          <w:color w:val="000000"/>
          <w:szCs w:val="24"/>
        </w:rPr>
        <w:t>non-</w:t>
      </w:r>
      <w:r w:rsidRPr="007E3DFF">
        <w:rPr>
          <w:color w:val="000000"/>
          <w:szCs w:val="24"/>
        </w:rPr>
        <w:t>SGL) footnote and Closing Package Notes</w:t>
      </w:r>
      <w:r w:rsidR="006A5281" w:rsidRPr="007E3DFF">
        <w:rPr>
          <w:color w:val="000000"/>
          <w:szCs w:val="24"/>
        </w:rPr>
        <w:t xml:space="preserve">; </w:t>
      </w:r>
      <w:r w:rsidRPr="007E3DFF">
        <w:rPr>
          <w:color w:val="000000"/>
          <w:szCs w:val="24"/>
        </w:rPr>
        <w:t>Other Data, including Closing Package Notes</w:t>
      </w:r>
      <w:r w:rsidR="006A5281" w:rsidRPr="007E3DFF">
        <w:rPr>
          <w:color w:val="000000"/>
          <w:szCs w:val="24"/>
        </w:rPr>
        <w:t xml:space="preserve">; </w:t>
      </w:r>
      <w:r w:rsidRPr="007E3DFF">
        <w:rPr>
          <w:color w:val="000000"/>
          <w:szCs w:val="24"/>
        </w:rPr>
        <w:t>Other Data text</w:t>
      </w:r>
      <w:r w:rsidR="006A5281" w:rsidRPr="007E3DFF">
        <w:rPr>
          <w:b/>
          <w:color w:val="000000"/>
          <w:szCs w:val="24"/>
        </w:rPr>
        <w:t>—</w:t>
      </w:r>
      <w:r w:rsidRPr="007E3DFF">
        <w:rPr>
          <w:color w:val="000000"/>
          <w:szCs w:val="24"/>
        </w:rPr>
        <w:t>bureaus</w:t>
      </w:r>
      <w:r w:rsidR="006A5281" w:rsidRPr="007E3DFF">
        <w:rPr>
          <w:color w:val="000000"/>
          <w:szCs w:val="24"/>
        </w:rPr>
        <w:t xml:space="preserve"> </w:t>
      </w:r>
      <w:r w:rsidRPr="007E3DFF">
        <w:rPr>
          <w:color w:val="000000"/>
          <w:szCs w:val="24"/>
        </w:rPr>
        <w:t>enter data/text via Forms into HFM</w:t>
      </w:r>
    </w:p>
    <w:p w14:paraId="0EB9AABB" w14:textId="6E404A67" w:rsidR="00B86E2F" w:rsidRPr="007E3DFF" w:rsidRDefault="00B86E2F" w:rsidP="00191A1B">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1440"/>
        <w:rPr>
          <w:color w:val="000000"/>
          <w:szCs w:val="24"/>
        </w:rPr>
      </w:pPr>
      <w:r w:rsidRPr="007E3DFF">
        <w:rPr>
          <w:color w:val="000000"/>
          <w:szCs w:val="24"/>
        </w:rPr>
        <w:tab/>
        <w:t>d)</w:t>
      </w:r>
      <w:r w:rsidRPr="007E3DFF">
        <w:rPr>
          <w:color w:val="000000"/>
          <w:szCs w:val="24"/>
        </w:rPr>
        <w:tab/>
        <w:t>Supplemental non-SGL other quarterly requirements data</w:t>
      </w:r>
      <w:r w:rsidR="00E83FE6" w:rsidRPr="007E3DFF">
        <w:rPr>
          <w:color w:val="000000"/>
          <w:szCs w:val="24"/>
        </w:rPr>
        <w:t xml:space="preserve">:  </w:t>
      </w:r>
      <w:r w:rsidRPr="007E3DFF">
        <w:rPr>
          <w:color w:val="000000"/>
          <w:szCs w:val="24"/>
        </w:rPr>
        <w:t xml:space="preserve">Department of Labor confirmation, Office of Personnel Management confirmation, SF 133s (report on budget execution and budgetary resources), and </w:t>
      </w:r>
      <w:r w:rsidR="00F06F75" w:rsidRPr="007E3DFF">
        <w:rPr>
          <w:color w:val="000000"/>
          <w:szCs w:val="24"/>
        </w:rPr>
        <w:t>Improper</w:t>
      </w:r>
      <w:r w:rsidRPr="007E3DFF">
        <w:rPr>
          <w:color w:val="000000"/>
          <w:szCs w:val="24"/>
        </w:rPr>
        <w:t xml:space="preserve"> Payments Data</w:t>
      </w:r>
      <w:r w:rsidR="006024F8" w:rsidRPr="007E3DFF">
        <w:rPr>
          <w:b/>
          <w:color w:val="000000"/>
          <w:szCs w:val="24"/>
        </w:rPr>
        <w:t>—</w:t>
      </w:r>
      <w:r w:rsidRPr="007E3DFF">
        <w:rPr>
          <w:color w:val="000000"/>
          <w:szCs w:val="24"/>
        </w:rPr>
        <w:t>bureaus enter data via Forms into HFM</w:t>
      </w:r>
    </w:p>
    <w:p w14:paraId="03D77E56" w14:textId="77777777" w:rsidR="00B86E2F" w:rsidRPr="007E3DFF" w:rsidRDefault="00B86E2F" w:rsidP="00F32CFC">
      <w:pPr>
        <w:tabs>
          <w:tab w:val="left" w:pos="450"/>
          <w:tab w:val="left" w:pos="810"/>
          <w:tab w:val="left" w:pos="2880"/>
          <w:tab w:val="left" w:pos="3600"/>
          <w:tab w:val="left" w:pos="4320"/>
          <w:tab w:val="left" w:pos="5040"/>
          <w:tab w:val="left" w:pos="5760"/>
          <w:tab w:val="left" w:pos="6480"/>
          <w:tab w:val="left" w:pos="7200"/>
          <w:tab w:val="left" w:pos="7920"/>
          <w:tab w:val="left" w:pos="8640"/>
          <w:tab w:val="left" w:pos="9360"/>
        </w:tabs>
        <w:ind w:left="810" w:hanging="1440"/>
        <w:rPr>
          <w:color w:val="000000"/>
          <w:szCs w:val="24"/>
        </w:rPr>
      </w:pPr>
      <w:r w:rsidRPr="007E3DFF">
        <w:rPr>
          <w:color w:val="000000"/>
          <w:szCs w:val="24"/>
        </w:rPr>
        <w:t xml:space="preserve"> </w:t>
      </w:r>
      <w:r w:rsidRPr="007E3DFF">
        <w:rPr>
          <w:color w:val="000000"/>
          <w:szCs w:val="24"/>
        </w:rPr>
        <w:tab/>
        <w:t>e)</w:t>
      </w:r>
      <w:r w:rsidRPr="007E3DFF">
        <w:rPr>
          <w:color w:val="000000"/>
          <w:szCs w:val="24"/>
        </w:rPr>
        <w:tab/>
        <w:t>Journal Entries</w:t>
      </w:r>
      <w:r w:rsidR="006024F8" w:rsidRPr="007E3DFF">
        <w:rPr>
          <w:b/>
          <w:color w:val="000000"/>
          <w:szCs w:val="24"/>
        </w:rPr>
        <w:t>—</w:t>
      </w:r>
      <w:r w:rsidRPr="007E3DFF">
        <w:rPr>
          <w:color w:val="000000"/>
          <w:szCs w:val="24"/>
        </w:rPr>
        <w:t>Office of Financial Management (OFM) enters data via Journals module into HFM</w:t>
      </w:r>
    </w:p>
    <w:p w14:paraId="5D32190D" w14:textId="77777777" w:rsidR="00BA1060" w:rsidRPr="007E3DFF" w:rsidRDefault="00BA1060" w:rsidP="00191A1B">
      <w:pPr>
        <w:tabs>
          <w:tab w:val="left" w:pos="0"/>
          <w:tab w:val="left" w:pos="45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szCs w:val="24"/>
        </w:rPr>
      </w:pPr>
    </w:p>
    <w:p w14:paraId="65F7E48F" w14:textId="645987A7" w:rsidR="00B86E2F" w:rsidRPr="007E3DFF" w:rsidRDefault="00654E2D" w:rsidP="008E28A8">
      <w:pPr>
        <w:autoSpaceDE w:val="0"/>
        <w:autoSpaceDN w:val="0"/>
        <w:adjustRightInd w:val="0"/>
        <w:rPr>
          <w:b/>
          <w:color w:val="000000"/>
          <w:szCs w:val="24"/>
        </w:rPr>
      </w:pPr>
      <w:r w:rsidRPr="007E3DFF">
        <w:rPr>
          <w:color w:val="000000"/>
          <w:szCs w:val="24"/>
        </w:rPr>
        <w:t xml:space="preserve">Detailed guidance for the Closing Package Notes and Other Data submission requirements is provided in Section VIII and Exhibit 5, Part B.  </w:t>
      </w:r>
      <w:r w:rsidR="00B86E2F" w:rsidRPr="007E3DFF">
        <w:rPr>
          <w:color w:val="000000"/>
          <w:szCs w:val="24"/>
        </w:rPr>
        <w:t xml:space="preserve">Please refer to </w:t>
      </w:r>
      <w:r w:rsidR="00191A1B" w:rsidRPr="00492AAB">
        <w:rPr>
          <w:color w:val="000000"/>
          <w:szCs w:val="24"/>
        </w:rPr>
        <w:t xml:space="preserve">the </w:t>
      </w:r>
      <w:r w:rsidR="00B86E2F" w:rsidRPr="00F81DC7">
        <w:rPr>
          <w:color w:val="000000"/>
          <w:szCs w:val="24"/>
        </w:rPr>
        <w:t xml:space="preserve">FY </w:t>
      </w:r>
      <w:r w:rsidR="00DA10D3" w:rsidRPr="00A11BB8">
        <w:rPr>
          <w:color w:val="000000"/>
          <w:szCs w:val="24"/>
        </w:rPr>
        <w:t>20</w:t>
      </w:r>
      <w:r w:rsidR="00E53709" w:rsidRPr="00A11BB8">
        <w:rPr>
          <w:color w:val="000000"/>
          <w:szCs w:val="24"/>
        </w:rPr>
        <w:t>2</w:t>
      </w:r>
      <w:r w:rsidR="00FA5B63" w:rsidRPr="002B56B5">
        <w:rPr>
          <w:color w:val="000000"/>
          <w:szCs w:val="24"/>
        </w:rPr>
        <w:t>1</w:t>
      </w:r>
      <w:r w:rsidR="00DA10D3" w:rsidRPr="00F81DC7">
        <w:rPr>
          <w:color w:val="000000"/>
          <w:szCs w:val="24"/>
        </w:rPr>
        <w:t>/202</w:t>
      </w:r>
      <w:r w:rsidR="00492AAB" w:rsidRPr="00CD64BD">
        <w:rPr>
          <w:color w:val="000000"/>
          <w:szCs w:val="24"/>
        </w:rPr>
        <w:t>2</w:t>
      </w:r>
      <w:r w:rsidR="00CC5C59" w:rsidRPr="007E3DFF">
        <w:rPr>
          <w:color w:val="000000"/>
          <w:szCs w:val="24"/>
        </w:rPr>
        <w:t xml:space="preserve"> </w:t>
      </w:r>
      <w:r w:rsidR="00B86E2F" w:rsidRPr="007E3DFF">
        <w:rPr>
          <w:color w:val="000000"/>
          <w:szCs w:val="24"/>
        </w:rPr>
        <w:t xml:space="preserve">Financial Statements Guidance Attachment G, </w:t>
      </w:r>
      <w:r w:rsidR="00D96401" w:rsidRPr="007E3DFF">
        <w:rPr>
          <w:i/>
          <w:color w:val="181818"/>
          <w:szCs w:val="24"/>
        </w:rPr>
        <w:t>Government wide</w:t>
      </w:r>
      <w:r w:rsidR="00C51035" w:rsidRPr="007E3DFF">
        <w:rPr>
          <w:i/>
          <w:color w:val="181818"/>
          <w:szCs w:val="24"/>
        </w:rPr>
        <w:t xml:space="preserve"> Treasury Account Symbol Adjusted Trial Balance System</w:t>
      </w:r>
      <w:r w:rsidR="005C313C" w:rsidRPr="007E3DFF">
        <w:rPr>
          <w:i/>
          <w:color w:val="000000"/>
          <w:szCs w:val="24"/>
        </w:rPr>
        <w:t xml:space="preserve">, </w:t>
      </w:r>
      <w:r w:rsidR="008E28A8" w:rsidRPr="007E3DFF">
        <w:rPr>
          <w:color w:val="000000"/>
          <w:szCs w:val="24"/>
        </w:rPr>
        <w:t>and</w:t>
      </w:r>
      <w:r w:rsidR="008E28A8" w:rsidRPr="007E3DFF">
        <w:rPr>
          <w:i/>
          <w:color w:val="000000"/>
          <w:szCs w:val="24"/>
        </w:rPr>
        <w:t xml:space="preserve"> </w:t>
      </w:r>
      <w:r w:rsidR="0005076B" w:rsidRPr="007E3DFF">
        <w:rPr>
          <w:i/>
          <w:color w:val="000000"/>
          <w:szCs w:val="24"/>
        </w:rPr>
        <w:t xml:space="preserve">Closing Package for the </w:t>
      </w:r>
      <w:r w:rsidR="00D96401" w:rsidRPr="007E3DFF">
        <w:rPr>
          <w:i/>
          <w:color w:val="000000"/>
          <w:szCs w:val="24"/>
        </w:rPr>
        <w:t>Government wide</w:t>
      </w:r>
      <w:r w:rsidR="0005076B" w:rsidRPr="007E3DFF">
        <w:rPr>
          <w:i/>
          <w:color w:val="000000"/>
          <w:szCs w:val="24"/>
        </w:rPr>
        <w:t xml:space="preserve"> Financial Report System</w:t>
      </w:r>
      <w:r w:rsidR="0005076B" w:rsidRPr="007E3DFF">
        <w:rPr>
          <w:color w:val="000000"/>
          <w:szCs w:val="24"/>
        </w:rPr>
        <w:t>,</w:t>
      </w:r>
      <w:r w:rsidR="0017119B" w:rsidRPr="007E3DFF">
        <w:rPr>
          <w:i/>
          <w:color w:val="000000"/>
          <w:szCs w:val="24"/>
        </w:rPr>
        <w:t xml:space="preserve"> </w:t>
      </w:r>
      <w:r w:rsidR="00B86E2F" w:rsidRPr="007E3DFF">
        <w:rPr>
          <w:color w:val="000000"/>
          <w:szCs w:val="24"/>
        </w:rPr>
        <w:t>for the manual data submission requirements.</w:t>
      </w:r>
    </w:p>
    <w:p w14:paraId="3C6C8290" w14:textId="77777777" w:rsidR="000D0325" w:rsidRPr="007E3DFF" w:rsidRDefault="000D032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29D9AB9A" w14:textId="77777777" w:rsidR="00B86E2F" w:rsidRPr="007E3DFF" w:rsidRDefault="00B86E2F"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color w:val="000000"/>
          <w:sz w:val="24"/>
          <w:szCs w:val="24"/>
        </w:rPr>
      </w:pPr>
      <w:bookmarkStart w:id="1" w:name="_Toc18649172"/>
      <w:r w:rsidRPr="007E3DFF">
        <w:rPr>
          <w:b/>
          <w:color w:val="000000"/>
          <w:sz w:val="24"/>
          <w:szCs w:val="24"/>
        </w:rPr>
        <w:t>II</w:t>
      </w:r>
      <w:r w:rsidR="00654E2D" w:rsidRPr="007E3DFF">
        <w:rPr>
          <w:b/>
          <w:color w:val="000000"/>
          <w:sz w:val="24"/>
          <w:szCs w:val="24"/>
        </w:rPr>
        <w:t>. HFM</w:t>
      </w:r>
      <w:r w:rsidRPr="007E3DFF">
        <w:rPr>
          <w:b/>
          <w:color w:val="000000"/>
          <w:sz w:val="24"/>
          <w:szCs w:val="24"/>
        </w:rPr>
        <w:t xml:space="preserve"> Entities</w:t>
      </w:r>
      <w:bookmarkEnd w:id="1"/>
      <w:r w:rsidR="00E754B5" w:rsidRPr="007E3DFF">
        <w:rPr>
          <w:b/>
          <w:color w:val="000000"/>
          <w:sz w:val="24"/>
          <w:szCs w:val="24"/>
        </w:rPr>
        <w:t xml:space="preserve">  </w:t>
      </w:r>
    </w:p>
    <w:p w14:paraId="1E98EBE5"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B9E6577" w14:textId="77777777" w:rsidR="00B86E2F" w:rsidRPr="007E3DFF" w:rsidRDefault="00654E2D">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7E3DFF">
        <w:rPr>
          <w:color w:val="000000"/>
          <w:sz w:val="24"/>
          <w:szCs w:val="24"/>
        </w:rPr>
        <w:t xml:space="preserve">For each bureau, the following has been established in HFM:  </w:t>
      </w:r>
    </w:p>
    <w:p w14:paraId="36A765B1" w14:textId="33733D8A" w:rsidR="00B86E2F" w:rsidRPr="007E3DFF" w:rsidRDefault="00B86E2F" w:rsidP="00E12395">
      <w:pPr>
        <w:pStyle w:val="level1"/>
        <w:widowControl w:val="0"/>
        <w:numPr>
          <w:ilvl w:val="0"/>
          <w:numId w:val="1"/>
        </w:numPr>
        <w:tabs>
          <w:tab w:val="clear" w:pos="360"/>
        </w:tabs>
        <w:ind w:left="720"/>
        <w:rPr>
          <w:color w:val="000000"/>
          <w:szCs w:val="24"/>
        </w:rPr>
      </w:pPr>
      <w:r w:rsidRPr="007E3DFF">
        <w:rPr>
          <w:color w:val="000000"/>
          <w:szCs w:val="24"/>
        </w:rPr>
        <w:tab/>
        <w:t>Bureau Entity (where all the below entities get consolidated into)</w:t>
      </w:r>
      <w:r w:rsidR="00C777F2" w:rsidRPr="007E3DFF">
        <w:rPr>
          <w:color w:val="000000"/>
          <w:szCs w:val="24"/>
        </w:rPr>
        <w:t xml:space="preserve"> </w:t>
      </w:r>
    </w:p>
    <w:p w14:paraId="4EF4FAA9" w14:textId="6BBFE449" w:rsidR="00B86E2F" w:rsidRPr="007E3DFF" w:rsidRDefault="00B86E2F" w:rsidP="00E12395">
      <w:pPr>
        <w:pStyle w:val="level1"/>
        <w:widowControl w:val="0"/>
        <w:numPr>
          <w:ilvl w:val="0"/>
          <w:numId w:val="1"/>
        </w:numPr>
        <w:tabs>
          <w:tab w:val="clear" w:pos="360"/>
        </w:tabs>
        <w:ind w:left="720"/>
        <w:rPr>
          <w:color w:val="000000"/>
          <w:szCs w:val="24"/>
        </w:rPr>
      </w:pPr>
      <w:r w:rsidRPr="007E3DFF">
        <w:rPr>
          <w:color w:val="000000"/>
          <w:szCs w:val="24"/>
        </w:rPr>
        <w:tab/>
        <w:t xml:space="preserve">Applicable Treasury Appropriation/Fund Groups (per the Department’s </w:t>
      </w:r>
      <w:r w:rsidR="005E070F">
        <w:rPr>
          <w:color w:val="000000"/>
          <w:szCs w:val="24"/>
        </w:rPr>
        <w:t xml:space="preserve">Super </w:t>
      </w:r>
      <w:r w:rsidRPr="007E3DFF">
        <w:rPr>
          <w:color w:val="000000"/>
          <w:szCs w:val="24"/>
        </w:rPr>
        <w:t>Master A</w:t>
      </w:r>
      <w:r w:rsidR="001E0DE3">
        <w:rPr>
          <w:color w:val="000000"/>
          <w:szCs w:val="24"/>
        </w:rPr>
        <w:t>ccount</w:t>
      </w:r>
      <w:r w:rsidRPr="007E3DFF">
        <w:rPr>
          <w:color w:val="000000"/>
          <w:szCs w:val="24"/>
        </w:rPr>
        <w:t xml:space="preserve"> File)</w:t>
      </w:r>
      <w:r w:rsidR="00C777F2" w:rsidRPr="007E3DFF">
        <w:rPr>
          <w:color w:val="000000"/>
          <w:szCs w:val="24"/>
        </w:rPr>
        <w:t xml:space="preserve"> </w:t>
      </w:r>
    </w:p>
    <w:p w14:paraId="27410A8D"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053E7EF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7E3DFF">
        <w:rPr>
          <w:b/>
          <w:color w:val="000000"/>
          <w:szCs w:val="24"/>
        </w:rPr>
        <w:lastRenderedPageBreak/>
        <w:t>Bureau Entity (Fund) Additions and Deletions</w:t>
      </w:r>
    </w:p>
    <w:p w14:paraId="4998B47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2506665" w14:textId="4010EB78"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r w:rsidRPr="007E3DFF">
        <w:rPr>
          <w:color w:val="000000"/>
          <w:szCs w:val="24"/>
        </w:rPr>
        <w:t xml:space="preserve">Bureaus are responsible for notifying the appropriate </w:t>
      </w:r>
      <w:r w:rsidR="00584231" w:rsidRPr="007E3DFF">
        <w:rPr>
          <w:color w:val="000000"/>
          <w:szCs w:val="24"/>
        </w:rPr>
        <w:t>OFM</w:t>
      </w:r>
      <w:r w:rsidRPr="007E3DFF">
        <w:rPr>
          <w:color w:val="000000"/>
          <w:szCs w:val="24"/>
        </w:rPr>
        <w:t xml:space="preserve"> Bureau Liaison, and Financial Statements Team Leader of </w:t>
      </w:r>
      <w:r w:rsidR="00573B71" w:rsidRPr="007E3DFF">
        <w:rPr>
          <w:b/>
          <w:color w:val="000000"/>
          <w:szCs w:val="24"/>
        </w:rPr>
        <w:t>any</w:t>
      </w:r>
      <w:r w:rsidR="002E78D5" w:rsidRPr="007E3DFF">
        <w:rPr>
          <w:color w:val="000000"/>
          <w:szCs w:val="24"/>
        </w:rPr>
        <w:t xml:space="preserve"> </w:t>
      </w:r>
      <w:r w:rsidRPr="007E3DFF">
        <w:rPr>
          <w:color w:val="000000"/>
          <w:szCs w:val="24"/>
        </w:rPr>
        <w:t xml:space="preserve">need to </w:t>
      </w:r>
      <w:r w:rsidRPr="007E3DFF">
        <w:rPr>
          <w:b/>
          <w:color w:val="000000"/>
          <w:szCs w:val="24"/>
        </w:rPr>
        <w:t>ADD</w:t>
      </w:r>
      <w:r w:rsidRPr="007E3DFF">
        <w:rPr>
          <w:color w:val="000000"/>
          <w:szCs w:val="24"/>
        </w:rPr>
        <w:t xml:space="preserve"> new </w:t>
      </w:r>
      <w:r w:rsidR="00573B71" w:rsidRPr="007E3DFF">
        <w:rPr>
          <w:color w:val="000000"/>
          <w:szCs w:val="24"/>
        </w:rPr>
        <w:t>Treasury Account Fund Symbols</w:t>
      </w:r>
      <w:r w:rsidRPr="007E3DFF">
        <w:rPr>
          <w:color w:val="000000"/>
          <w:szCs w:val="24"/>
        </w:rPr>
        <w:t xml:space="preserve"> (TAFS)</w:t>
      </w:r>
      <w:r w:rsidR="00573B71" w:rsidRPr="007E3DFF">
        <w:rPr>
          <w:color w:val="000000"/>
          <w:szCs w:val="24"/>
        </w:rPr>
        <w:t xml:space="preserve"> and/or </w:t>
      </w:r>
      <w:r w:rsidRPr="007E3DFF">
        <w:rPr>
          <w:color w:val="000000"/>
          <w:szCs w:val="24"/>
        </w:rPr>
        <w:t xml:space="preserve">entities to HFM.  </w:t>
      </w:r>
      <w:r w:rsidR="00F37957" w:rsidRPr="007E3DFF">
        <w:rPr>
          <w:szCs w:val="24"/>
        </w:rPr>
        <w:t xml:space="preserve">OFM requires a template be submitted to </w:t>
      </w:r>
      <w:hyperlink r:id="rId9" w:history="1">
        <w:r w:rsidR="001B2B95" w:rsidRPr="007E3DFF">
          <w:rPr>
            <w:rStyle w:val="Hyperlink"/>
            <w:szCs w:val="24"/>
          </w:rPr>
          <w:t>HFMAdmins@doc.gov</w:t>
        </w:r>
      </w:hyperlink>
      <w:r w:rsidR="00F37957" w:rsidRPr="007E3DFF">
        <w:rPr>
          <w:szCs w:val="24"/>
        </w:rPr>
        <w:t xml:space="preserve"> and</w:t>
      </w:r>
      <w:r w:rsidR="001B2B95" w:rsidRPr="007E3DFF">
        <w:rPr>
          <w:szCs w:val="24"/>
        </w:rPr>
        <w:t xml:space="preserve"> </w:t>
      </w:r>
      <w:r w:rsidR="00F37957" w:rsidRPr="007E3DFF">
        <w:rPr>
          <w:szCs w:val="24"/>
        </w:rPr>
        <w:t>cc:</w:t>
      </w:r>
      <w:r w:rsidR="001B2B95" w:rsidRPr="007E3DFF">
        <w:rPr>
          <w:szCs w:val="24"/>
        </w:rPr>
        <w:t xml:space="preserve"> </w:t>
      </w:r>
      <w:r w:rsidR="00CC5C59" w:rsidRPr="007E3DFF">
        <w:rPr>
          <w:szCs w:val="24"/>
        </w:rPr>
        <w:t>Kristin Salzer</w:t>
      </w:r>
      <w:r w:rsidR="00F37957" w:rsidRPr="007E3DFF">
        <w:rPr>
          <w:szCs w:val="24"/>
        </w:rPr>
        <w:t xml:space="preserve"> (</w:t>
      </w:r>
      <w:hyperlink r:id="rId10" w:history="1">
        <w:r w:rsidR="003157B2" w:rsidRPr="003157B2">
          <w:rPr>
            <w:rStyle w:val="Hyperlink"/>
            <w:szCs w:val="24"/>
          </w:rPr>
          <w:t>KSalzer@doc.gov</w:t>
        </w:r>
      </w:hyperlink>
      <w:r w:rsidR="008131F7" w:rsidRPr="007E3DFF">
        <w:rPr>
          <w:szCs w:val="24"/>
        </w:rPr>
        <w:t>)</w:t>
      </w:r>
      <w:r w:rsidR="00F37957" w:rsidRPr="007E3DFF">
        <w:rPr>
          <w:szCs w:val="24"/>
        </w:rPr>
        <w:t xml:space="preserve"> for all changes to the current HFM fund (entity) structure including all fund (entity) additions and deletions.  The template will require bureaus to provide the same information as requested in previous years but in a template format rather than an email. The following information is required:  </w:t>
      </w:r>
      <w:r w:rsidR="00E83FE6" w:rsidRPr="007E3DFF">
        <w:rPr>
          <w:strike/>
          <w:color w:val="000000"/>
          <w:szCs w:val="24"/>
        </w:rPr>
        <w:t xml:space="preserve">  </w:t>
      </w:r>
    </w:p>
    <w:p w14:paraId="02FE32B0" w14:textId="77777777" w:rsidR="00757AD7" w:rsidRPr="007E3DFF" w:rsidRDefault="00757A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p w14:paraId="6174DB66" w14:textId="670CB52A" w:rsidR="00B86E2F" w:rsidRPr="007E3DFF" w:rsidRDefault="00B86E2F" w:rsidP="00E12395">
      <w:pPr>
        <w:pStyle w:val="level1"/>
        <w:widowControl w:val="0"/>
        <w:numPr>
          <w:ilvl w:val="0"/>
          <w:numId w:val="2"/>
        </w:numPr>
        <w:tabs>
          <w:tab w:val="clear" w:pos="360"/>
        </w:tabs>
        <w:ind w:left="1440" w:hanging="1080"/>
        <w:rPr>
          <w:color w:val="000000"/>
          <w:szCs w:val="24"/>
        </w:rPr>
      </w:pPr>
      <w:r w:rsidRPr="007E3DFF">
        <w:rPr>
          <w:color w:val="000000"/>
          <w:szCs w:val="24"/>
        </w:rPr>
        <w:tab/>
        <w:t xml:space="preserve">Treasury Appropriation/Fund </w:t>
      </w:r>
      <w:r w:rsidR="00E36AFF">
        <w:rPr>
          <w:color w:val="000000"/>
          <w:szCs w:val="24"/>
        </w:rPr>
        <w:t>Symbol</w:t>
      </w:r>
      <w:r w:rsidR="00E36AFF" w:rsidRPr="007E3DFF">
        <w:rPr>
          <w:color w:val="000000"/>
          <w:szCs w:val="24"/>
        </w:rPr>
        <w:t xml:space="preserve"> </w:t>
      </w:r>
      <w:r w:rsidRPr="007E3DFF">
        <w:rPr>
          <w:color w:val="000000"/>
          <w:szCs w:val="24"/>
        </w:rPr>
        <w:t xml:space="preserve">(TAFS), and HFM Fund Code (if applicable – </w:t>
      </w:r>
      <w:r w:rsidRPr="007E3DFF">
        <w:rPr>
          <w:b/>
          <w:color w:val="000000"/>
          <w:szCs w:val="24"/>
        </w:rPr>
        <w:t>currently only applies to NOAA and BIS</w:t>
      </w:r>
      <w:r w:rsidRPr="007E3DFF">
        <w:rPr>
          <w:color w:val="000000"/>
          <w:szCs w:val="24"/>
        </w:rPr>
        <w:t>)</w:t>
      </w:r>
    </w:p>
    <w:p w14:paraId="5B11C66D"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Fund effective date</w:t>
      </w:r>
    </w:p>
    <w:p w14:paraId="53F6236E"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Name of Fund</w:t>
      </w:r>
    </w:p>
    <w:p w14:paraId="24BA1904"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Type of Fund (see Attachment G, Exhibit 1, page G-8)</w:t>
      </w:r>
    </w:p>
    <w:p w14:paraId="125E7111"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Budget Sub-Function (BSF) Code (see Attachment G, Exhibit 1, page G-8)</w:t>
      </w:r>
    </w:p>
    <w:p w14:paraId="4C245F02"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Reason for addition</w:t>
      </w:r>
    </w:p>
    <w:p w14:paraId="2A5DB4A8"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Bureau Goal</w:t>
      </w:r>
      <w:r w:rsidR="00095E49" w:rsidRPr="007E3DFF">
        <w:rPr>
          <w:color w:val="000000"/>
          <w:szCs w:val="24"/>
        </w:rPr>
        <w:t xml:space="preserve"> (BG)</w:t>
      </w:r>
      <w:r w:rsidR="002A481D" w:rsidRPr="007E3DFF">
        <w:rPr>
          <w:color w:val="000000"/>
          <w:szCs w:val="24"/>
        </w:rPr>
        <w:t xml:space="preserve"> – see exhibit 3</w:t>
      </w:r>
    </w:p>
    <w:p w14:paraId="67E85E35"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Designat</w:t>
      </w:r>
      <w:r w:rsidR="003731D6" w:rsidRPr="007E3DFF">
        <w:rPr>
          <w:color w:val="000000"/>
          <w:szCs w:val="24"/>
        </w:rPr>
        <w:t>ion</w:t>
      </w:r>
      <w:r w:rsidRPr="007E3DFF">
        <w:rPr>
          <w:color w:val="000000"/>
          <w:szCs w:val="24"/>
        </w:rPr>
        <w:t xml:space="preserve"> </w:t>
      </w:r>
      <w:r w:rsidR="00F0683A" w:rsidRPr="007E3DFF">
        <w:rPr>
          <w:color w:val="000000"/>
          <w:szCs w:val="24"/>
        </w:rPr>
        <w:t>as</w:t>
      </w:r>
      <w:r w:rsidRPr="007E3DFF">
        <w:rPr>
          <w:color w:val="000000"/>
          <w:szCs w:val="24"/>
        </w:rPr>
        <w:t xml:space="preserve"> a parent or child entity, if applicable</w:t>
      </w:r>
    </w:p>
    <w:p w14:paraId="5872F48A" w14:textId="5F845630" w:rsidR="00B86E2F" w:rsidRPr="007E3DFF" w:rsidRDefault="008C6A65" w:rsidP="00E12395">
      <w:pPr>
        <w:pStyle w:val="level1"/>
        <w:widowControl w:val="0"/>
        <w:numPr>
          <w:ilvl w:val="0"/>
          <w:numId w:val="2"/>
        </w:numPr>
        <w:tabs>
          <w:tab w:val="clear" w:pos="360"/>
          <w:tab w:val="clear" w:pos="1440"/>
          <w:tab w:val="left" w:pos="1260"/>
        </w:tabs>
        <w:ind w:left="1260" w:hanging="900"/>
        <w:rPr>
          <w:color w:val="000000"/>
          <w:szCs w:val="24"/>
        </w:rPr>
      </w:pPr>
      <w:r w:rsidRPr="007E3DFF">
        <w:rPr>
          <w:color w:val="000000"/>
          <w:szCs w:val="24"/>
        </w:rPr>
        <w:tab/>
      </w:r>
      <w:r w:rsidR="005018AE" w:rsidRPr="007E3DFF">
        <w:rPr>
          <w:color w:val="000000"/>
          <w:szCs w:val="24"/>
        </w:rPr>
        <w:t>Dedicated Collections</w:t>
      </w:r>
      <w:r w:rsidR="00E102A0" w:rsidRPr="007E3DFF">
        <w:rPr>
          <w:color w:val="000000"/>
          <w:szCs w:val="24"/>
        </w:rPr>
        <w:t xml:space="preserve"> (still referred to as </w:t>
      </w:r>
      <w:r w:rsidR="00EE0F87" w:rsidRPr="007E3DFF">
        <w:rPr>
          <w:color w:val="000000"/>
          <w:szCs w:val="24"/>
        </w:rPr>
        <w:t>‘</w:t>
      </w:r>
      <w:r w:rsidR="00E102A0" w:rsidRPr="007E3DFF">
        <w:rPr>
          <w:color w:val="000000"/>
          <w:szCs w:val="24"/>
        </w:rPr>
        <w:t>Earmark</w:t>
      </w:r>
      <w:r w:rsidR="00E668FD" w:rsidRPr="007E3DFF">
        <w:rPr>
          <w:color w:val="000000"/>
          <w:szCs w:val="24"/>
        </w:rPr>
        <w:t>ed</w:t>
      </w:r>
      <w:r w:rsidR="00EE0F87" w:rsidRPr="007E3DFF">
        <w:rPr>
          <w:color w:val="000000"/>
          <w:szCs w:val="24"/>
        </w:rPr>
        <w:t>’</w:t>
      </w:r>
      <w:r w:rsidR="00E102A0" w:rsidRPr="007E3DFF">
        <w:rPr>
          <w:color w:val="000000"/>
          <w:szCs w:val="24"/>
        </w:rPr>
        <w:t xml:space="preserve"> in HFM)</w:t>
      </w:r>
      <w:r w:rsidR="00B86E2F" w:rsidRPr="007E3DFF">
        <w:rPr>
          <w:color w:val="000000"/>
          <w:szCs w:val="24"/>
        </w:rPr>
        <w:t xml:space="preserve"> Rationale</w:t>
      </w:r>
      <w:r w:rsidR="0096424A" w:rsidRPr="007E3DFF">
        <w:rPr>
          <w:color w:val="000000"/>
          <w:szCs w:val="24"/>
        </w:rPr>
        <w:t>:</w:t>
      </w:r>
      <w:r w:rsidR="00133E47" w:rsidRPr="007E3DFF">
        <w:rPr>
          <w:color w:val="000000"/>
          <w:szCs w:val="24"/>
        </w:rPr>
        <w:t xml:space="preserve"> </w:t>
      </w:r>
      <w:r w:rsidR="00B86E2F" w:rsidRPr="007E3DFF">
        <w:rPr>
          <w:color w:val="000000"/>
          <w:szCs w:val="24"/>
        </w:rPr>
        <w:t xml:space="preserve">bureaus must supply written responses to the 3 FASAB </w:t>
      </w:r>
      <w:r w:rsidR="00F43556" w:rsidRPr="007E3DFF">
        <w:rPr>
          <w:color w:val="000000"/>
          <w:szCs w:val="24"/>
        </w:rPr>
        <w:t>required</w:t>
      </w:r>
      <w:r w:rsidR="00B86E2F" w:rsidRPr="007E3DFF">
        <w:rPr>
          <w:color w:val="000000"/>
          <w:szCs w:val="24"/>
        </w:rPr>
        <w:t xml:space="preserve"> </w:t>
      </w:r>
      <w:r w:rsidR="00757AD7" w:rsidRPr="007E3DFF">
        <w:rPr>
          <w:color w:val="000000"/>
          <w:szCs w:val="24"/>
        </w:rPr>
        <w:t xml:space="preserve">criteria </w:t>
      </w:r>
      <w:r w:rsidR="005018AE" w:rsidRPr="007E3DFF">
        <w:rPr>
          <w:color w:val="000000"/>
          <w:szCs w:val="24"/>
        </w:rPr>
        <w:t xml:space="preserve">for </w:t>
      </w:r>
      <w:r w:rsidR="006D3BE5" w:rsidRPr="007E3DFF">
        <w:rPr>
          <w:color w:val="000000"/>
          <w:szCs w:val="24"/>
        </w:rPr>
        <w:t>funds</w:t>
      </w:r>
      <w:r w:rsidR="00D9224C" w:rsidRPr="007E3DFF">
        <w:rPr>
          <w:color w:val="000000"/>
          <w:szCs w:val="24"/>
        </w:rPr>
        <w:t xml:space="preserve"> from</w:t>
      </w:r>
      <w:r w:rsidR="006D3BE5" w:rsidRPr="007E3DFF">
        <w:rPr>
          <w:color w:val="000000"/>
          <w:szCs w:val="24"/>
        </w:rPr>
        <w:t xml:space="preserve"> d</w:t>
      </w:r>
      <w:r w:rsidR="005018AE" w:rsidRPr="007E3DFF">
        <w:rPr>
          <w:color w:val="000000"/>
          <w:szCs w:val="24"/>
        </w:rPr>
        <w:t xml:space="preserve">edicated </w:t>
      </w:r>
      <w:r w:rsidR="006D3BE5" w:rsidRPr="007E3DFF">
        <w:rPr>
          <w:color w:val="000000"/>
          <w:szCs w:val="24"/>
        </w:rPr>
        <w:t>c</w:t>
      </w:r>
      <w:r w:rsidR="005018AE" w:rsidRPr="007E3DFF">
        <w:rPr>
          <w:color w:val="000000"/>
          <w:szCs w:val="24"/>
        </w:rPr>
        <w:t>ollections</w:t>
      </w:r>
      <w:r w:rsidR="00A92683" w:rsidRPr="007E3DFF">
        <w:rPr>
          <w:color w:val="000000"/>
          <w:szCs w:val="24"/>
        </w:rPr>
        <w:t xml:space="preserve"> as updated per SFFAS 43</w:t>
      </w:r>
      <w:r w:rsidR="00BD1F66" w:rsidRPr="007E3DFF">
        <w:rPr>
          <w:color w:val="000000"/>
          <w:szCs w:val="24"/>
        </w:rPr>
        <w:t>.  S</w:t>
      </w:r>
      <w:r w:rsidR="00B86E2F" w:rsidRPr="007E3DFF">
        <w:rPr>
          <w:color w:val="000000"/>
          <w:szCs w:val="24"/>
        </w:rPr>
        <w:t xml:space="preserve">ee </w:t>
      </w:r>
      <w:r w:rsidR="00F43556" w:rsidRPr="007E3DFF">
        <w:rPr>
          <w:color w:val="000000"/>
          <w:szCs w:val="24"/>
        </w:rPr>
        <w:t xml:space="preserve">the following excerpt:  </w:t>
      </w:r>
    </w:p>
    <w:p w14:paraId="1E4677B8" w14:textId="77777777" w:rsidR="00757AD7" w:rsidRPr="007E3DFF" w:rsidRDefault="00757AD7" w:rsidP="009D31CA">
      <w:pPr>
        <w:pStyle w:val="level1"/>
        <w:widowControl w:val="0"/>
        <w:tabs>
          <w:tab w:val="clear" w:pos="360"/>
          <w:tab w:val="clear" w:pos="1440"/>
          <w:tab w:val="left" w:pos="1260"/>
        </w:tabs>
        <w:ind w:left="1260" w:firstLine="0"/>
        <w:rPr>
          <w:color w:val="000000"/>
          <w:szCs w:val="24"/>
        </w:rPr>
      </w:pPr>
    </w:p>
    <w:p w14:paraId="4D1C3171" w14:textId="77777777" w:rsidR="00F43556" w:rsidRPr="007E3DFF" w:rsidRDefault="00F43556" w:rsidP="00F43556">
      <w:pPr>
        <w:autoSpaceDE w:val="0"/>
        <w:autoSpaceDN w:val="0"/>
        <w:adjustRightInd w:val="0"/>
        <w:ind w:left="1530" w:hanging="270"/>
        <w:rPr>
          <w:color w:val="000000"/>
          <w:szCs w:val="24"/>
        </w:rPr>
      </w:pPr>
      <w:r w:rsidRPr="007E3DFF">
        <w:rPr>
          <w:color w:val="000000"/>
          <w:szCs w:val="24"/>
        </w:rPr>
        <w:t>1. A statute committing the federal government to use specifically identified revenues and/or other financing sources that are originally provided to the federal government by a non-federal source only for designated activities, benefits or purposes; Such specifically identified revenue can be either exchange or non</w:t>
      </w:r>
      <w:r w:rsidR="00136995" w:rsidRPr="007E3DFF">
        <w:rPr>
          <w:color w:val="000000"/>
          <w:szCs w:val="24"/>
        </w:rPr>
        <w:t>-</w:t>
      </w:r>
      <w:r w:rsidRPr="007E3DFF">
        <w:rPr>
          <w:color w:val="000000"/>
          <w:szCs w:val="24"/>
        </w:rPr>
        <w:t xml:space="preserve">exchange. </w:t>
      </w:r>
    </w:p>
    <w:p w14:paraId="4DA197B0" w14:textId="77777777" w:rsidR="00F43556" w:rsidRPr="007E3DFF" w:rsidRDefault="00F43556" w:rsidP="008C6A65">
      <w:pPr>
        <w:tabs>
          <w:tab w:val="left" w:pos="2070"/>
        </w:tabs>
        <w:autoSpaceDE w:val="0"/>
        <w:autoSpaceDN w:val="0"/>
        <w:adjustRightInd w:val="0"/>
        <w:ind w:left="1980" w:right="540"/>
        <w:rPr>
          <w:color w:val="000000"/>
          <w:szCs w:val="24"/>
        </w:rPr>
      </w:pPr>
      <w:r w:rsidRPr="007E3DFF">
        <w:rPr>
          <w:color w:val="000000"/>
          <w:szCs w:val="24"/>
        </w:rPr>
        <w:t>In some cases, specifically identified revenues or other financing sources are collected</w:t>
      </w:r>
      <w:r w:rsidR="00D9224C" w:rsidRPr="007E3DFF">
        <w:rPr>
          <w:color w:val="000000"/>
          <w:szCs w:val="24"/>
        </w:rPr>
        <w:t xml:space="preserve"> from</w:t>
      </w:r>
      <w:r w:rsidRPr="007E3DFF">
        <w:rPr>
          <w:color w:val="000000"/>
          <w:szCs w:val="24"/>
        </w:rPr>
        <w:t xml:space="preserve"> a non-federal source by one agency and transferred or appropriated to another</w:t>
      </w:r>
      <w:r w:rsidR="00336130" w:rsidRPr="007E3DFF">
        <w:rPr>
          <w:color w:val="000000"/>
          <w:szCs w:val="24"/>
        </w:rPr>
        <w:t xml:space="preserve">.  </w:t>
      </w:r>
      <w:r w:rsidRPr="007E3DFF">
        <w:rPr>
          <w:color w:val="000000"/>
          <w:szCs w:val="24"/>
        </w:rPr>
        <w:t xml:space="preserve">For </w:t>
      </w:r>
      <w:r w:rsidRPr="007E3DFF">
        <w:rPr>
          <w:color w:val="1A1A1A" w:themeColor="background1" w:themeShade="1A"/>
          <w:szCs w:val="24"/>
        </w:rPr>
        <w:t xml:space="preserve">example, </w:t>
      </w:r>
      <w:r w:rsidR="00654E2D" w:rsidRPr="007E3DFF">
        <w:rPr>
          <w:color w:val="1A1A1A" w:themeColor="background1" w:themeShade="1A"/>
          <w:szCs w:val="24"/>
        </w:rPr>
        <w:t>the Internal Revenue Service collects Social Security taxes from non-federal entities (employees and employers)</w:t>
      </w:r>
      <w:r w:rsidR="00336130" w:rsidRPr="007E3DFF">
        <w:rPr>
          <w:color w:val="1A1A1A" w:themeColor="background1" w:themeShade="1A"/>
          <w:szCs w:val="24"/>
        </w:rPr>
        <w:t xml:space="preserve">.  </w:t>
      </w:r>
      <w:r w:rsidR="00654E2D" w:rsidRPr="007E3DFF">
        <w:rPr>
          <w:color w:val="000000"/>
          <w:szCs w:val="24"/>
        </w:rPr>
        <w:t xml:space="preserve">Those amounts are subsequently appropriated and transferred to the Social Security Administration.  </w:t>
      </w:r>
      <w:r w:rsidRPr="007E3DFF">
        <w:rPr>
          <w:color w:val="000000"/>
          <w:szCs w:val="24"/>
        </w:rPr>
        <w:t>This internal process does not change the nature of the revenue or other financing source (i.e., specifically identified revenues or oth</w:t>
      </w:r>
      <w:r w:rsidR="008C6A65" w:rsidRPr="007E3DFF">
        <w:rPr>
          <w:color w:val="000000"/>
          <w:szCs w:val="24"/>
        </w:rPr>
        <w:t xml:space="preserve">er financing sources originally </w:t>
      </w:r>
      <w:r w:rsidRPr="007E3DFF">
        <w:rPr>
          <w:color w:val="000000"/>
          <w:szCs w:val="24"/>
        </w:rPr>
        <w:t>collected</w:t>
      </w:r>
      <w:r w:rsidR="00D9224C" w:rsidRPr="007E3DFF">
        <w:rPr>
          <w:color w:val="000000"/>
          <w:szCs w:val="24"/>
        </w:rPr>
        <w:t xml:space="preserve"> from</w:t>
      </w:r>
      <w:r w:rsidRPr="007E3DFF">
        <w:rPr>
          <w:color w:val="000000"/>
          <w:szCs w:val="24"/>
        </w:rPr>
        <w:t xml:space="preserve"> a non-federal source).</w:t>
      </w:r>
    </w:p>
    <w:p w14:paraId="4B451A65" w14:textId="77777777" w:rsidR="00F43556" w:rsidRPr="007E3DFF" w:rsidRDefault="00F43556" w:rsidP="00F43556">
      <w:pPr>
        <w:autoSpaceDE w:val="0"/>
        <w:autoSpaceDN w:val="0"/>
        <w:adjustRightInd w:val="0"/>
        <w:ind w:left="1530" w:hanging="270"/>
        <w:rPr>
          <w:color w:val="1A1A1A" w:themeColor="background1" w:themeShade="1A"/>
          <w:szCs w:val="24"/>
        </w:rPr>
      </w:pPr>
      <w:r w:rsidRPr="007E3DFF">
        <w:rPr>
          <w:color w:val="000000"/>
          <w:szCs w:val="24"/>
        </w:rPr>
        <w:t xml:space="preserve">2. Explicit authority for the fund to retain revenues and/or other financing sources not used in </w:t>
      </w:r>
      <w:r w:rsidRPr="007E3DFF">
        <w:rPr>
          <w:color w:val="1A1A1A" w:themeColor="background1" w:themeShade="1A"/>
          <w:szCs w:val="24"/>
        </w:rPr>
        <w:t>the current period for future use to finance the designated ac</w:t>
      </w:r>
      <w:r w:rsidR="008C6A65" w:rsidRPr="007E3DFF">
        <w:rPr>
          <w:color w:val="1A1A1A" w:themeColor="background1" w:themeShade="1A"/>
          <w:szCs w:val="24"/>
        </w:rPr>
        <w:t xml:space="preserve">tivities, benefits, or purposes  </w:t>
      </w:r>
      <w:r w:rsidRPr="007E3DFF">
        <w:rPr>
          <w:color w:val="1A1A1A" w:themeColor="background1" w:themeShade="1A"/>
          <w:szCs w:val="24"/>
        </w:rPr>
        <w:t xml:space="preserve"> </w:t>
      </w:r>
    </w:p>
    <w:p w14:paraId="35127E44" w14:textId="77777777" w:rsidR="00F43556" w:rsidRPr="007E3DFF" w:rsidRDefault="00654E2D" w:rsidP="008C6A65">
      <w:pPr>
        <w:autoSpaceDE w:val="0"/>
        <w:autoSpaceDN w:val="0"/>
        <w:adjustRightInd w:val="0"/>
        <w:ind w:left="1530" w:hanging="270"/>
        <w:rPr>
          <w:color w:val="1A1A1A" w:themeColor="background1" w:themeShade="1A"/>
          <w:szCs w:val="24"/>
        </w:rPr>
      </w:pPr>
      <w:r w:rsidRPr="007E3DFF">
        <w:rPr>
          <w:color w:val="1A1A1A" w:themeColor="background1" w:themeShade="1A"/>
          <w:szCs w:val="24"/>
        </w:rPr>
        <w:t xml:space="preserve">3. There is a requirement to account for and report on the receipt, use, and retention of the revenues and/or other financing sources that distinguishes the dedicated </w:t>
      </w:r>
      <w:r w:rsidRPr="007E3DFF">
        <w:rPr>
          <w:color w:val="1A1A1A" w:themeColor="background1" w:themeShade="1A"/>
          <w:szCs w:val="24"/>
        </w:rPr>
        <w:lastRenderedPageBreak/>
        <w:t xml:space="preserve">collections fund from the federal government’s general revenues.  </w:t>
      </w:r>
      <w:r w:rsidR="00B21B07" w:rsidRPr="007E3DFF">
        <w:rPr>
          <w:color w:val="1A1A1A" w:themeColor="background1" w:themeShade="1A"/>
          <w:szCs w:val="24"/>
        </w:rPr>
        <w:t xml:space="preserve">The </w:t>
      </w:r>
      <w:r w:rsidR="00F43556" w:rsidRPr="007E3DFF">
        <w:rPr>
          <w:color w:val="1A1A1A" w:themeColor="background1" w:themeShade="1A"/>
          <w:szCs w:val="24"/>
        </w:rPr>
        <w:t>report</w:t>
      </w:r>
      <w:r w:rsidR="00B21B07" w:rsidRPr="007E3DFF">
        <w:rPr>
          <w:color w:val="1A1A1A" w:themeColor="background1" w:themeShade="1A"/>
          <w:szCs w:val="24"/>
        </w:rPr>
        <w:t xml:space="preserve"> does not need to be in the form of sta</w:t>
      </w:r>
      <w:r w:rsidR="00F43556" w:rsidRPr="007E3DFF">
        <w:rPr>
          <w:color w:val="1A1A1A" w:themeColor="background1" w:themeShade="1A"/>
          <w:szCs w:val="24"/>
        </w:rPr>
        <w:t>nd-alone financial statements for the fund</w:t>
      </w:r>
      <w:r w:rsidR="00D9224C" w:rsidRPr="007E3DFF">
        <w:rPr>
          <w:color w:val="1A1A1A" w:themeColor="background1" w:themeShade="1A"/>
          <w:szCs w:val="24"/>
        </w:rPr>
        <w:t xml:space="preserve"> from</w:t>
      </w:r>
      <w:r w:rsidR="00F43556" w:rsidRPr="007E3DFF">
        <w:rPr>
          <w:color w:val="1A1A1A" w:themeColor="background1" w:themeShade="1A"/>
          <w:szCs w:val="24"/>
        </w:rPr>
        <w:t xml:space="preserve"> dedicated collections.</w:t>
      </w:r>
    </w:p>
    <w:p w14:paraId="2182CDEC" w14:textId="72EB66CC" w:rsidR="00B86E2F" w:rsidRPr="007E3DFF" w:rsidRDefault="00757AD7" w:rsidP="008D499F">
      <w:pPr>
        <w:pStyle w:val="level1"/>
        <w:widowControl w:val="0"/>
        <w:numPr>
          <w:ilvl w:val="0"/>
          <w:numId w:val="2"/>
        </w:numPr>
        <w:tabs>
          <w:tab w:val="clear" w:pos="360"/>
          <w:tab w:val="clear" w:pos="720"/>
        </w:tabs>
        <w:ind w:left="0" w:firstLine="0"/>
        <w:rPr>
          <w:color w:val="000000"/>
          <w:szCs w:val="24"/>
        </w:rPr>
      </w:pPr>
      <w:r w:rsidRPr="007E3DFF">
        <w:rPr>
          <w:color w:val="000000"/>
          <w:szCs w:val="24"/>
        </w:rPr>
        <w:tab/>
      </w:r>
      <w:r w:rsidR="00B86E2F" w:rsidRPr="007E3DFF">
        <w:rPr>
          <w:color w:val="000000"/>
          <w:szCs w:val="24"/>
        </w:rPr>
        <w:t>Faxed or e-mailed copy of the applicable Public Law, or other Authoritative Document (if applicable) regarding the Fund</w:t>
      </w:r>
    </w:p>
    <w:p w14:paraId="32229AB2" w14:textId="77777777" w:rsidR="00B86E2F" w:rsidRPr="007E3DFF" w:rsidRDefault="00B86E2F" w:rsidP="00071F7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4956ED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Additions will not be approved</w:t>
      </w:r>
      <w:r w:rsidR="00C96E44" w:rsidRPr="007E3DFF">
        <w:rPr>
          <w:color w:val="000000"/>
          <w:szCs w:val="24"/>
        </w:rPr>
        <w:t>,</w:t>
      </w:r>
      <w:r w:rsidRPr="007E3DFF">
        <w:rPr>
          <w:color w:val="000000"/>
          <w:szCs w:val="24"/>
        </w:rPr>
        <w:t xml:space="preserve"> </w:t>
      </w:r>
      <w:r w:rsidRPr="007E3DFF">
        <w:rPr>
          <w:b/>
          <w:color w:val="000000"/>
          <w:szCs w:val="24"/>
          <w:u w:val="single"/>
        </w:rPr>
        <w:t>unless</w:t>
      </w:r>
      <w:r w:rsidRPr="007E3DFF">
        <w:rPr>
          <w:color w:val="000000"/>
          <w:szCs w:val="24"/>
        </w:rPr>
        <w:t xml:space="preserve"> </w:t>
      </w:r>
      <w:proofErr w:type="gramStart"/>
      <w:r w:rsidRPr="007E3DFF">
        <w:rPr>
          <w:color w:val="000000"/>
          <w:szCs w:val="24"/>
        </w:rPr>
        <w:t>all of</w:t>
      </w:r>
      <w:proofErr w:type="gramEnd"/>
      <w:r w:rsidRPr="007E3DFF">
        <w:rPr>
          <w:color w:val="000000"/>
          <w:szCs w:val="24"/>
        </w:rPr>
        <w:t xml:space="preserve"> the above information has been provided.  The </w:t>
      </w:r>
      <w:r w:rsidR="00584231" w:rsidRPr="007E3DFF">
        <w:rPr>
          <w:color w:val="000000"/>
          <w:szCs w:val="24"/>
        </w:rPr>
        <w:t>OFM</w:t>
      </w:r>
      <w:r w:rsidRPr="007E3DFF">
        <w:rPr>
          <w:color w:val="000000"/>
          <w:szCs w:val="24"/>
        </w:rPr>
        <w:t xml:space="preserve"> Bureau Liaison or Financial Statements Team Leader will notify </w:t>
      </w:r>
      <w:r w:rsidR="00010E09" w:rsidRPr="007E3DFF">
        <w:rPr>
          <w:color w:val="000000"/>
          <w:szCs w:val="24"/>
        </w:rPr>
        <w:t xml:space="preserve">the </w:t>
      </w:r>
      <w:r w:rsidRPr="007E3DFF">
        <w:rPr>
          <w:color w:val="000000"/>
          <w:szCs w:val="24"/>
        </w:rPr>
        <w:t xml:space="preserve">HFM Administrator of </w:t>
      </w:r>
      <w:r w:rsidR="00010E09" w:rsidRPr="007E3DFF">
        <w:rPr>
          <w:color w:val="000000"/>
          <w:szCs w:val="24"/>
        </w:rPr>
        <w:t xml:space="preserve">an </w:t>
      </w:r>
      <w:r w:rsidRPr="007E3DFF">
        <w:rPr>
          <w:color w:val="000000"/>
          <w:szCs w:val="24"/>
        </w:rPr>
        <w:t xml:space="preserve">approved bureau’s request, and provide </w:t>
      </w:r>
      <w:r w:rsidR="00F0683A" w:rsidRPr="007E3DFF">
        <w:rPr>
          <w:color w:val="000000"/>
          <w:szCs w:val="24"/>
        </w:rPr>
        <w:t xml:space="preserve">the </w:t>
      </w:r>
      <w:r w:rsidRPr="007E3DFF">
        <w:rPr>
          <w:color w:val="000000"/>
          <w:szCs w:val="24"/>
        </w:rPr>
        <w:t>HFM Administrator with the requested information, and</w:t>
      </w:r>
      <w:r w:rsidR="00F0683A" w:rsidRPr="007E3DFF">
        <w:rPr>
          <w:color w:val="000000"/>
          <w:szCs w:val="24"/>
        </w:rPr>
        <w:t xml:space="preserve"> the</w:t>
      </w:r>
      <w:r w:rsidRPr="007E3DFF">
        <w:rPr>
          <w:color w:val="000000"/>
          <w:szCs w:val="24"/>
        </w:rPr>
        <w:t xml:space="preserve"> effective date.  </w:t>
      </w:r>
      <w:r w:rsidR="00F0683A" w:rsidRPr="007E3DFF">
        <w:rPr>
          <w:color w:val="000000"/>
          <w:szCs w:val="24"/>
        </w:rPr>
        <w:t xml:space="preserve">The </w:t>
      </w:r>
      <w:r w:rsidRPr="007E3DFF">
        <w:rPr>
          <w:color w:val="000000"/>
          <w:szCs w:val="24"/>
        </w:rPr>
        <w:t xml:space="preserve">HFM Administrator will then update </w:t>
      </w:r>
      <w:r w:rsidR="00F0683A" w:rsidRPr="007E3DFF">
        <w:rPr>
          <w:color w:val="000000"/>
          <w:szCs w:val="24"/>
        </w:rPr>
        <w:t xml:space="preserve">the </w:t>
      </w:r>
      <w:r w:rsidRPr="007E3DFF">
        <w:rPr>
          <w:color w:val="000000"/>
          <w:szCs w:val="24"/>
        </w:rPr>
        <w:t xml:space="preserve">HFM entity structure.  </w:t>
      </w:r>
      <w:r w:rsidR="00584231" w:rsidRPr="007E3DFF">
        <w:rPr>
          <w:color w:val="000000"/>
          <w:szCs w:val="24"/>
        </w:rPr>
        <w:t>OFM</w:t>
      </w:r>
      <w:r w:rsidRPr="007E3DFF">
        <w:rPr>
          <w:color w:val="000000"/>
          <w:szCs w:val="24"/>
        </w:rPr>
        <w:t xml:space="preserve"> reserves the right to request additional fund information, if necessary.</w:t>
      </w:r>
    </w:p>
    <w:p w14:paraId="23C9EF3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4EB0B57"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Bureaus are also responsible for notifying the</w:t>
      </w:r>
      <w:r w:rsidR="003D2054" w:rsidRPr="007E3DFF">
        <w:rPr>
          <w:color w:val="000000"/>
          <w:szCs w:val="24"/>
        </w:rPr>
        <w:t>ir</w:t>
      </w:r>
      <w:r w:rsidRPr="007E3DFF">
        <w:rPr>
          <w:color w:val="000000"/>
          <w:szCs w:val="24"/>
        </w:rPr>
        <w:t xml:space="preserve"> </w:t>
      </w:r>
      <w:r w:rsidR="00584231" w:rsidRPr="007E3DFF">
        <w:rPr>
          <w:color w:val="000000"/>
          <w:szCs w:val="24"/>
        </w:rPr>
        <w:t>OFM</w:t>
      </w:r>
      <w:r w:rsidRPr="007E3DFF">
        <w:rPr>
          <w:color w:val="000000"/>
          <w:szCs w:val="24"/>
        </w:rPr>
        <w:t xml:space="preserve"> Bureau Liaison and </w:t>
      </w:r>
      <w:r w:rsidR="00F0683A" w:rsidRPr="007E3DFF">
        <w:rPr>
          <w:color w:val="000000"/>
          <w:szCs w:val="24"/>
        </w:rPr>
        <w:t xml:space="preserve">the </w:t>
      </w:r>
      <w:r w:rsidRPr="007E3DFF">
        <w:rPr>
          <w:color w:val="000000"/>
          <w:szCs w:val="24"/>
        </w:rPr>
        <w:t xml:space="preserve">Financial Statements Team Leader of the need to </w:t>
      </w:r>
      <w:r w:rsidRPr="007E3DFF">
        <w:rPr>
          <w:b/>
          <w:color w:val="000000"/>
          <w:szCs w:val="24"/>
        </w:rPr>
        <w:t>RETIRE</w:t>
      </w:r>
      <w:r w:rsidRPr="007E3DFF">
        <w:rPr>
          <w:color w:val="000000"/>
          <w:szCs w:val="24"/>
        </w:rPr>
        <w:t xml:space="preserve"> funds in HFM due to discontinuance, end of program, and/or cancellation.  Notification should be in the form of an e-mail, and must be accompanied by the following information</w:t>
      </w:r>
      <w:r w:rsidR="00E83FE6" w:rsidRPr="007E3DFF">
        <w:rPr>
          <w:color w:val="000000"/>
          <w:szCs w:val="24"/>
        </w:rPr>
        <w:t xml:space="preserve">:  </w:t>
      </w:r>
    </w:p>
    <w:p w14:paraId="181ED3D6" w14:textId="77777777" w:rsidR="00B86E2F" w:rsidRPr="007E3DFF" w:rsidRDefault="00B86E2F" w:rsidP="00E12395">
      <w:pPr>
        <w:pStyle w:val="level1"/>
        <w:widowControl w:val="0"/>
        <w:numPr>
          <w:ilvl w:val="0"/>
          <w:numId w:val="2"/>
        </w:numPr>
        <w:tabs>
          <w:tab w:val="clear" w:pos="360"/>
          <w:tab w:val="clear" w:pos="720"/>
          <w:tab w:val="left" w:pos="630"/>
        </w:tabs>
        <w:ind w:left="1440" w:hanging="1080"/>
        <w:rPr>
          <w:color w:val="000000"/>
          <w:szCs w:val="24"/>
        </w:rPr>
      </w:pPr>
      <w:r w:rsidRPr="007E3DFF">
        <w:rPr>
          <w:color w:val="000000"/>
          <w:szCs w:val="24"/>
        </w:rPr>
        <w:tab/>
        <w:t>Treasury Appropriation/Fund Group</w:t>
      </w:r>
      <w:r w:rsidR="006F3635" w:rsidRPr="007E3DFF">
        <w:rPr>
          <w:color w:val="000000"/>
          <w:szCs w:val="24"/>
        </w:rPr>
        <w:t>-</w:t>
      </w:r>
      <w:r w:rsidRPr="007E3DFF">
        <w:rPr>
          <w:color w:val="000000"/>
          <w:szCs w:val="24"/>
        </w:rPr>
        <w:t>TAFS, and HFM Fund Code (if applicable – currently only applies to NOAA and BIS)</w:t>
      </w:r>
    </w:p>
    <w:p w14:paraId="71B17A4D"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Effective date</w:t>
      </w:r>
    </w:p>
    <w:p w14:paraId="40ADD9B4"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Name of Fund</w:t>
      </w:r>
    </w:p>
    <w:p w14:paraId="6885A06F" w14:textId="77777777" w:rsidR="00B86E2F" w:rsidRPr="007E3DFF" w:rsidRDefault="00B86E2F" w:rsidP="00E12395">
      <w:pPr>
        <w:pStyle w:val="level1"/>
        <w:widowControl w:val="0"/>
        <w:numPr>
          <w:ilvl w:val="0"/>
          <w:numId w:val="2"/>
        </w:numPr>
        <w:tabs>
          <w:tab w:val="clear" w:pos="360"/>
        </w:tabs>
        <w:ind w:left="720"/>
        <w:rPr>
          <w:color w:val="000000"/>
          <w:szCs w:val="24"/>
        </w:rPr>
      </w:pPr>
      <w:r w:rsidRPr="007E3DFF">
        <w:rPr>
          <w:color w:val="000000"/>
          <w:szCs w:val="24"/>
        </w:rPr>
        <w:tab/>
        <w:t>Reason for deletion/retirement</w:t>
      </w:r>
    </w:p>
    <w:p w14:paraId="6968BE8E"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2632D91" w14:textId="027A64F7" w:rsidR="00336130" w:rsidRPr="007E3DFF"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7E3DFF">
        <w:rPr>
          <w:b/>
          <w:color w:val="000000"/>
          <w:sz w:val="24"/>
          <w:szCs w:val="24"/>
        </w:rPr>
        <w:t>Bureaus should note</w:t>
      </w:r>
      <w:r w:rsidR="00E83FE6" w:rsidRPr="007E3DFF">
        <w:rPr>
          <w:b/>
          <w:color w:val="000000"/>
          <w:sz w:val="24"/>
          <w:szCs w:val="24"/>
        </w:rPr>
        <w:t xml:space="preserve">:  </w:t>
      </w:r>
    </w:p>
    <w:p w14:paraId="2C80194B" w14:textId="77777777" w:rsidR="00757AD7" w:rsidRPr="007E3DFF" w:rsidRDefault="00757AD7"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1D807AA" w14:textId="3B89EE2A" w:rsidR="00336130" w:rsidRPr="007E3DFF"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 xml:space="preserve">1. </w:t>
      </w:r>
      <w:r w:rsidR="00336130" w:rsidRPr="007E3DFF">
        <w:rPr>
          <w:color w:val="000000"/>
          <w:sz w:val="24"/>
          <w:szCs w:val="24"/>
        </w:rPr>
        <w:t xml:space="preserve"> </w:t>
      </w:r>
      <w:r w:rsidRPr="007E3DFF">
        <w:rPr>
          <w:color w:val="000000"/>
          <w:sz w:val="24"/>
          <w:szCs w:val="24"/>
        </w:rPr>
        <w:t>Bureaus are still required to include any Fund addition/retirement</w:t>
      </w:r>
      <w:r w:rsidR="003D2054" w:rsidRPr="007E3DFF">
        <w:rPr>
          <w:color w:val="000000"/>
          <w:sz w:val="24"/>
          <w:szCs w:val="24"/>
        </w:rPr>
        <w:t xml:space="preserve"> (</w:t>
      </w:r>
      <w:r w:rsidRPr="007E3DFF">
        <w:rPr>
          <w:color w:val="000000"/>
          <w:sz w:val="24"/>
          <w:szCs w:val="24"/>
        </w:rPr>
        <w:t xml:space="preserve">deletions) in </w:t>
      </w:r>
      <w:r w:rsidR="00D113B6" w:rsidRPr="007E3DFF">
        <w:rPr>
          <w:color w:val="000000"/>
          <w:sz w:val="24"/>
          <w:szCs w:val="24"/>
        </w:rPr>
        <w:t xml:space="preserve">the </w:t>
      </w:r>
      <w:r w:rsidRPr="007E3DFF">
        <w:rPr>
          <w:color w:val="000000"/>
          <w:sz w:val="24"/>
          <w:szCs w:val="24"/>
        </w:rPr>
        <w:t xml:space="preserve">bureau’s </w:t>
      </w:r>
      <w:r w:rsidR="00D113B6" w:rsidRPr="007E3DFF">
        <w:rPr>
          <w:color w:val="000000"/>
          <w:sz w:val="24"/>
          <w:szCs w:val="24"/>
        </w:rPr>
        <w:t>a</w:t>
      </w:r>
      <w:r w:rsidRPr="007E3DFF">
        <w:rPr>
          <w:color w:val="000000"/>
          <w:sz w:val="24"/>
          <w:szCs w:val="24"/>
        </w:rPr>
        <w:t xml:space="preserve">nnual Master Appropriation File (MAF – see Attachment G) data call response </w:t>
      </w:r>
    </w:p>
    <w:p w14:paraId="37AAE57E" w14:textId="77777777" w:rsidR="00B05314" w:rsidRPr="007E3DFF" w:rsidRDefault="00B86E2F" w:rsidP="00B05314">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2</w:t>
      </w:r>
      <w:r w:rsidR="00336130" w:rsidRPr="007E3DFF">
        <w:rPr>
          <w:color w:val="000000"/>
          <w:sz w:val="24"/>
          <w:szCs w:val="24"/>
        </w:rPr>
        <w:t xml:space="preserve">.  </w:t>
      </w:r>
      <w:r w:rsidRPr="007E3DFF">
        <w:rPr>
          <w:color w:val="000000"/>
          <w:sz w:val="24"/>
          <w:szCs w:val="24"/>
        </w:rPr>
        <w:t>Quarterly Finance Manager</w:t>
      </w:r>
      <w:r w:rsidR="003D2054" w:rsidRPr="007E3DFF">
        <w:rPr>
          <w:color w:val="000000"/>
          <w:sz w:val="24"/>
          <w:szCs w:val="24"/>
        </w:rPr>
        <w:t xml:space="preserve"> </w:t>
      </w:r>
      <w:r w:rsidRPr="007E3DFF">
        <w:rPr>
          <w:color w:val="000000"/>
          <w:sz w:val="24"/>
          <w:szCs w:val="24"/>
        </w:rPr>
        <w:t>and CFO certification of Fund add</w:t>
      </w:r>
      <w:r w:rsidR="007524E3" w:rsidRPr="007E3DFF">
        <w:rPr>
          <w:color w:val="000000"/>
          <w:sz w:val="24"/>
          <w:szCs w:val="24"/>
        </w:rPr>
        <w:t>i</w:t>
      </w:r>
      <w:r w:rsidRPr="007E3DFF">
        <w:rPr>
          <w:color w:val="000000"/>
          <w:sz w:val="24"/>
          <w:szCs w:val="24"/>
        </w:rPr>
        <w:t xml:space="preserve">tions/retirements (deletions) is required </w:t>
      </w:r>
      <w:r w:rsidR="002E78D5" w:rsidRPr="007E3DFF">
        <w:rPr>
          <w:color w:val="000000"/>
          <w:sz w:val="24"/>
          <w:szCs w:val="24"/>
        </w:rPr>
        <w:t>as</w:t>
      </w:r>
      <w:r w:rsidR="003D2054" w:rsidRPr="007E3DFF">
        <w:rPr>
          <w:color w:val="000000"/>
          <w:sz w:val="24"/>
          <w:szCs w:val="24"/>
        </w:rPr>
        <w:t xml:space="preserve"> well as being</w:t>
      </w:r>
      <w:r w:rsidRPr="007E3DFF">
        <w:rPr>
          <w:color w:val="000000"/>
          <w:sz w:val="24"/>
          <w:szCs w:val="24"/>
        </w:rPr>
        <w:t xml:space="preserve"> a sign-off item on the Bureau CFO Review Procedures Checklist (see manual template).</w:t>
      </w:r>
    </w:p>
    <w:p w14:paraId="3232D95B" w14:textId="77777777" w:rsidR="00B05314" w:rsidRPr="007E3DFF" w:rsidRDefault="00B05314" w:rsidP="00FB26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DF2EF3E" w14:textId="59B60DE6" w:rsidR="00B86E2F" w:rsidRPr="007E3DFF" w:rsidRDefault="00B86E2F" w:rsidP="009D31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7E3DFF">
        <w:rPr>
          <w:color w:val="000000"/>
          <w:szCs w:val="24"/>
        </w:rPr>
        <w:t xml:space="preserve">See </w:t>
      </w:r>
      <w:r w:rsidRPr="007E3DFF">
        <w:rPr>
          <w:b/>
          <w:color w:val="000000"/>
          <w:szCs w:val="24"/>
        </w:rPr>
        <w:t>Exhibit</w:t>
      </w:r>
      <w:r w:rsidRPr="007E3DFF">
        <w:rPr>
          <w:color w:val="000000"/>
          <w:szCs w:val="24"/>
        </w:rPr>
        <w:t xml:space="preserve"> </w:t>
      </w:r>
      <w:r w:rsidR="004543F7" w:rsidRPr="007E3DFF">
        <w:rPr>
          <w:color w:val="000000"/>
          <w:szCs w:val="24"/>
        </w:rPr>
        <w:t>2</w:t>
      </w:r>
      <w:r w:rsidRPr="007E3DFF">
        <w:rPr>
          <w:color w:val="000000"/>
          <w:szCs w:val="24"/>
        </w:rPr>
        <w:t xml:space="preserve"> for HFM entities as of</w:t>
      </w:r>
      <w:r w:rsidR="00EC56C1">
        <w:rPr>
          <w:color w:val="000000"/>
          <w:szCs w:val="24"/>
        </w:rPr>
        <w:t xml:space="preserve"> </w:t>
      </w:r>
      <w:r w:rsidR="00FA5B63">
        <w:rPr>
          <w:color w:val="000000"/>
          <w:szCs w:val="24"/>
          <w:highlight w:val="cyan"/>
        </w:rPr>
        <w:t>December</w:t>
      </w:r>
      <w:r w:rsidR="00EC56C1">
        <w:rPr>
          <w:color w:val="000000"/>
          <w:szCs w:val="24"/>
        </w:rPr>
        <w:t xml:space="preserve"> </w:t>
      </w:r>
      <w:r w:rsidR="0063597C">
        <w:rPr>
          <w:color w:val="000000"/>
          <w:szCs w:val="24"/>
        </w:rPr>
        <w:t>20</w:t>
      </w:r>
      <w:r w:rsidR="00E463EB">
        <w:rPr>
          <w:color w:val="000000"/>
          <w:szCs w:val="24"/>
        </w:rPr>
        <w:t>20</w:t>
      </w:r>
      <w:r w:rsidR="0070219F" w:rsidRPr="007E3DFF">
        <w:rPr>
          <w:color w:val="000000"/>
          <w:szCs w:val="24"/>
        </w:rPr>
        <w:t xml:space="preserve"> </w:t>
      </w:r>
      <w:r w:rsidRPr="007E3DFF">
        <w:rPr>
          <w:color w:val="000000"/>
          <w:szCs w:val="24"/>
        </w:rPr>
        <w:t>and for a summary of entity changes.</w:t>
      </w:r>
    </w:p>
    <w:p w14:paraId="2BD0FE8F" w14:textId="77777777" w:rsidR="00B86E2F" w:rsidRPr="007E3DFF" w:rsidRDefault="00B86E2F" w:rsidP="00081160">
      <w:pPr>
        <w:pStyle w:val="Heading1"/>
        <w:rPr>
          <w:rFonts w:ascii="Times New Roman" w:hAnsi="Times New Roman" w:cs="Times New Roman"/>
          <w:b/>
          <w:color w:val="1A1A1A" w:themeColor="background1" w:themeShade="1A"/>
          <w:sz w:val="24"/>
          <w:szCs w:val="24"/>
        </w:rPr>
      </w:pPr>
      <w:bookmarkStart w:id="2" w:name="_Toc18649173"/>
      <w:r w:rsidRPr="007E3DFF">
        <w:rPr>
          <w:rFonts w:ascii="Times New Roman" w:hAnsi="Times New Roman" w:cs="Times New Roman"/>
          <w:b/>
          <w:color w:val="1A1A1A" w:themeColor="background1" w:themeShade="1A"/>
          <w:sz w:val="24"/>
          <w:szCs w:val="24"/>
        </w:rPr>
        <w:t>III</w:t>
      </w:r>
      <w:r w:rsidR="00654E2D" w:rsidRPr="007E3DFF">
        <w:rPr>
          <w:rFonts w:ascii="Times New Roman" w:hAnsi="Times New Roman" w:cs="Times New Roman"/>
          <w:b/>
          <w:color w:val="1A1A1A" w:themeColor="background1" w:themeShade="1A"/>
          <w:sz w:val="24"/>
          <w:szCs w:val="24"/>
        </w:rPr>
        <w:t>. HFM</w:t>
      </w:r>
      <w:r w:rsidRPr="007E3DFF">
        <w:rPr>
          <w:rFonts w:ascii="Times New Roman" w:hAnsi="Times New Roman" w:cs="Times New Roman"/>
          <w:b/>
          <w:color w:val="1A1A1A" w:themeColor="background1" w:themeShade="1A"/>
          <w:sz w:val="24"/>
          <w:szCs w:val="24"/>
        </w:rPr>
        <w:t xml:space="preserve"> Categories and Periods</w:t>
      </w:r>
      <w:bookmarkEnd w:id="2"/>
    </w:p>
    <w:p w14:paraId="0BC2700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D512366" w14:textId="0CC74BC3" w:rsidR="00B86E2F" w:rsidRPr="007E3DF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 xml:space="preserve">The following categories </w:t>
      </w:r>
      <w:r w:rsidR="00983A93" w:rsidRPr="007E3DFF">
        <w:rPr>
          <w:color w:val="000000"/>
          <w:sz w:val="24"/>
          <w:szCs w:val="24"/>
        </w:rPr>
        <w:t>are</w:t>
      </w:r>
      <w:r w:rsidR="000C0A1A" w:rsidRPr="007E3DFF">
        <w:rPr>
          <w:color w:val="000000"/>
          <w:sz w:val="24"/>
          <w:szCs w:val="24"/>
        </w:rPr>
        <w:t xml:space="preserve"> applicable to FY </w:t>
      </w:r>
      <w:r w:rsidR="00DA10D3" w:rsidRPr="007E3DFF">
        <w:rPr>
          <w:color w:val="000000"/>
          <w:sz w:val="24"/>
          <w:szCs w:val="24"/>
        </w:rPr>
        <w:t>20</w:t>
      </w:r>
      <w:r w:rsidR="00E53709">
        <w:rPr>
          <w:color w:val="000000"/>
          <w:sz w:val="24"/>
          <w:szCs w:val="24"/>
        </w:rPr>
        <w:t>2</w:t>
      </w:r>
      <w:r w:rsidR="000A36A9">
        <w:rPr>
          <w:color w:val="000000"/>
          <w:sz w:val="24"/>
          <w:szCs w:val="24"/>
        </w:rPr>
        <w:t>1</w:t>
      </w:r>
      <w:r w:rsidR="00DA10D3" w:rsidRPr="007E3DFF">
        <w:rPr>
          <w:color w:val="000000"/>
          <w:sz w:val="24"/>
          <w:szCs w:val="24"/>
        </w:rPr>
        <w:t xml:space="preserve"> </w:t>
      </w:r>
      <w:r w:rsidR="000C0A1A" w:rsidRPr="007E3DFF">
        <w:rPr>
          <w:color w:val="000000"/>
          <w:sz w:val="24"/>
          <w:szCs w:val="24"/>
        </w:rPr>
        <w:t xml:space="preserve">and FY </w:t>
      </w:r>
      <w:r w:rsidR="00DA10D3" w:rsidRPr="007E3DFF">
        <w:rPr>
          <w:color w:val="000000"/>
          <w:sz w:val="24"/>
          <w:szCs w:val="24"/>
        </w:rPr>
        <w:t>20</w:t>
      </w:r>
      <w:r w:rsidR="00DA10D3">
        <w:rPr>
          <w:color w:val="000000"/>
          <w:sz w:val="24"/>
          <w:szCs w:val="24"/>
        </w:rPr>
        <w:t>2</w:t>
      </w:r>
      <w:r w:rsidR="000A36A9">
        <w:rPr>
          <w:color w:val="000000"/>
          <w:sz w:val="24"/>
          <w:szCs w:val="24"/>
        </w:rPr>
        <w:t>2</w:t>
      </w:r>
      <w:r w:rsidR="00E83FE6" w:rsidRPr="007E3DFF">
        <w:rPr>
          <w:color w:val="000000"/>
          <w:sz w:val="24"/>
          <w:szCs w:val="24"/>
        </w:rPr>
        <w:t xml:space="preserve">:  </w:t>
      </w:r>
    </w:p>
    <w:p w14:paraId="6CC7CBE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47E5700C" w14:textId="77777777" w:rsidR="00B86E2F" w:rsidRPr="007E3DFF" w:rsidRDefault="00B86E2F" w:rsidP="007367A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color w:val="000000"/>
          <w:szCs w:val="24"/>
        </w:rPr>
      </w:pPr>
      <w:r w:rsidRPr="007E3DFF">
        <w:rPr>
          <w:b/>
          <w:color w:val="000000"/>
          <w:szCs w:val="24"/>
        </w:rPr>
        <w:t>Categories</w:t>
      </w:r>
      <w:r w:rsidR="00E83FE6" w:rsidRPr="007E3DFF">
        <w:rPr>
          <w:b/>
          <w:color w:val="000000"/>
          <w:szCs w:val="24"/>
        </w:rPr>
        <w:t xml:space="preserve">:  </w:t>
      </w:r>
    </w:p>
    <w:p w14:paraId="48085932" w14:textId="533D0833"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0C0A1A" w:rsidRPr="007E3DFF">
        <w:rPr>
          <w:color w:val="000000"/>
          <w:szCs w:val="24"/>
        </w:rPr>
        <w:t>POSTCLOSE_FY</w:t>
      </w:r>
      <w:r w:rsidR="00661069" w:rsidRPr="007E3DFF">
        <w:rPr>
          <w:color w:val="000000"/>
          <w:szCs w:val="24"/>
        </w:rPr>
        <w:t>20</w:t>
      </w:r>
      <w:r w:rsidR="000A36A9">
        <w:rPr>
          <w:color w:val="000000"/>
          <w:szCs w:val="24"/>
        </w:rPr>
        <w:t>20</w:t>
      </w:r>
      <w:r w:rsidR="00B86E2F" w:rsidRPr="007E3DFF">
        <w:rPr>
          <w:color w:val="000000"/>
          <w:szCs w:val="24"/>
        </w:rPr>
        <w:t xml:space="preserve"> (these will be th</w:t>
      </w:r>
      <w:r w:rsidR="000C0A1A" w:rsidRPr="007E3DFF">
        <w:rPr>
          <w:color w:val="000000"/>
          <w:szCs w:val="24"/>
        </w:rPr>
        <w:t xml:space="preserve">e beginning balances for FY </w:t>
      </w:r>
      <w:r w:rsidR="00661069" w:rsidRPr="007E3DFF">
        <w:rPr>
          <w:color w:val="000000"/>
          <w:szCs w:val="24"/>
        </w:rPr>
        <w:t>20</w:t>
      </w:r>
      <w:r w:rsidR="00EE7283">
        <w:rPr>
          <w:color w:val="000000"/>
          <w:szCs w:val="24"/>
        </w:rPr>
        <w:t>2</w:t>
      </w:r>
      <w:r w:rsidR="000A36A9">
        <w:rPr>
          <w:color w:val="000000"/>
          <w:szCs w:val="24"/>
        </w:rPr>
        <w:t>1</w:t>
      </w:r>
    </w:p>
    <w:p w14:paraId="0352AF08" w14:textId="67706A69"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0C0A1A" w:rsidRPr="007E3DFF">
        <w:rPr>
          <w:color w:val="000000"/>
          <w:szCs w:val="24"/>
        </w:rPr>
        <w:t>PRECLOSE_FY</w:t>
      </w:r>
      <w:r w:rsidR="00661069" w:rsidRPr="007E3DFF">
        <w:rPr>
          <w:color w:val="000000"/>
          <w:szCs w:val="24"/>
        </w:rPr>
        <w:t>20</w:t>
      </w:r>
      <w:r w:rsidR="00C8037E">
        <w:rPr>
          <w:color w:val="000000"/>
          <w:szCs w:val="24"/>
        </w:rPr>
        <w:t>2</w:t>
      </w:r>
      <w:r w:rsidR="000A36A9">
        <w:rPr>
          <w:color w:val="000000"/>
          <w:szCs w:val="24"/>
        </w:rPr>
        <w:t>1</w:t>
      </w:r>
    </w:p>
    <w:p w14:paraId="16116D8C" w14:textId="01A4A8C7"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B86E2F" w:rsidRPr="007E3DFF">
        <w:rPr>
          <w:color w:val="000000"/>
          <w:szCs w:val="24"/>
        </w:rPr>
        <w:t>POSTC</w:t>
      </w:r>
      <w:r w:rsidR="00B87866" w:rsidRPr="007E3DFF">
        <w:rPr>
          <w:color w:val="000000"/>
          <w:szCs w:val="24"/>
        </w:rPr>
        <w:t>LOSE</w:t>
      </w:r>
      <w:r w:rsidR="000C0A1A" w:rsidRPr="007E3DFF">
        <w:rPr>
          <w:color w:val="000000"/>
          <w:szCs w:val="24"/>
        </w:rPr>
        <w:t>_FY</w:t>
      </w:r>
      <w:r w:rsidR="00661069" w:rsidRPr="007E3DFF">
        <w:rPr>
          <w:color w:val="000000"/>
          <w:szCs w:val="24"/>
        </w:rPr>
        <w:t>20</w:t>
      </w:r>
      <w:r w:rsidR="00E53709">
        <w:rPr>
          <w:color w:val="000000"/>
          <w:szCs w:val="24"/>
        </w:rPr>
        <w:t>2</w:t>
      </w:r>
      <w:r w:rsidR="000A36A9">
        <w:rPr>
          <w:color w:val="000000"/>
          <w:szCs w:val="24"/>
        </w:rPr>
        <w:t>1</w:t>
      </w:r>
      <w:r w:rsidR="00B86E2F" w:rsidRPr="007E3DFF">
        <w:rPr>
          <w:color w:val="000000"/>
          <w:szCs w:val="24"/>
        </w:rPr>
        <w:t xml:space="preserve"> (these will be th</w:t>
      </w:r>
      <w:r w:rsidR="000C0A1A" w:rsidRPr="007E3DFF">
        <w:rPr>
          <w:color w:val="000000"/>
          <w:szCs w:val="24"/>
        </w:rPr>
        <w:t xml:space="preserve">e beginning balances for FY </w:t>
      </w:r>
      <w:r w:rsidR="00661069" w:rsidRPr="007E3DFF">
        <w:rPr>
          <w:color w:val="000000"/>
          <w:szCs w:val="24"/>
        </w:rPr>
        <w:t>20</w:t>
      </w:r>
      <w:r w:rsidR="00C8037E">
        <w:rPr>
          <w:color w:val="000000"/>
          <w:szCs w:val="24"/>
        </w:rPr>
        <w:t>2</w:t>
      </w:r>
      <w:r w:rsidR="000A36A9">
        <w:rPr>
          <w:color w:val="000000"/>
          <w:szCs w:val="24"/>
        </w:rPr>
        <w:t>2</w:t>
      </w:r>
      <w:r w:rsidR="00B86E2F" w:rsidRPr="007E3DFF">
        <w:rPr>
          <w:color w:val="000000"/>
          <w:szCs w:val="24"/>
        </w:rPr>
        <w:t>)</w:t>
      </w:r>
    </w:p>
    <w:p w14:paraId="35A44AB6" w14:textId="24EB9663"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0C0A1A" w:rsidRPr="007E3DFF">
        <w:rPr>
          <w:color w:val="000000"/>
          <w:szCs w:val="24"/>
        </w:rPr>
        <w:t>PRECLOSE_FY</w:t>
      </w:r>
      <w:r w:rsidR="00661069" w:rsidRPr="007E3DFF">
        <w:rPr>
          <w:color w:val="000000"/>
          <w:szCs w:val="24"/>
        </w:rPr>
        <w:t>20</w:t>
      </w:r>
      <w:r w:rsidR="0063597C">
        <w:rPr>
          <w:color w:val="000000"/>
          <w:szCs w:val="24"/>
        </w:rPr>
        <w:t>2</w:t>
      </w:r>
      <w:r w:rsidR="000A36A9">
        <w:rPr>
          <w:color w:val="000000"/>
          <w:szCs w:val="24"/>
        </w:rPr>
        <w:t>2</w:t>
      </w:r>
    </w:p>
    <w:p w14:paraId="7AD2F118" w14:textId="630DEA7A" w:rsidR="00B86E2F" w:rsidRPr="007E3DFF" w:rsidRDefault="003D2054" w:rsidP="00E12395">
      <w:pPr>
        <w:pStyle w:val="level1"/>
        <w:widowControl w:val="0"/>
        <w:numPr>
          <w:ilvl w:val="0"/>
          <w:numId w:val="2"/>
        </w:numPr>
        <w:tabs>
          <w:tab w:val="clear" w:pos="360"/>
        </w:tabs>
        <w:ind w:left="720"/>
        <w:rPr>
          <w:color w:val="000000"/>
          <w:szCs w:val="24"/>
        </w:rPr>
      </w:pPr>
      <w:r w:rsidRPr="007E3DFF">
        <w:rPr>
          <w:color w:val="000000"/>
          <w:szCs w:val="24"/>
        </w:rPr>
        <w:tab/>
      </w:r>
      <w:r w:rsidR="000C0A1A" w:rsidRPr="007E3DFF">
        <w:rPr>
          <w:color w:val="000000"/>
          <w:szCs w:val="24"/>
        </w:rPr>
        <w:t>POSTCLOSE_FY</w:t>
      </w:r>
      <w:r w:rsidR="00661069" w:rsidRPr="007E3DFF">
        <w:rPr>
          <w:color w:val="000000"/>
          <w:szCs w:val="24"/>
        </w:rPr>
        <w:t>20</w:t>
      </w:r>
      <w:r w:rsidR="0063597C">
        <w:rPr>
          <w:color w:val="000000"/>
          <w:szCs w:val="24"/>
        </w:rPr>
        <w:t>2</w:t>
      </w:r>
      <w:r w:rsidR="000A36A9">
        <w:rPr>
          <w:color w:val="000000"/>
          <w:szCs w:val="24"/>
        </w:rPr>
        <w:t>2</w:t>
      </w:r>
      <w:r w:rsidR="00B86E2F" w:rsidRPr="007E3DFF">
        <w:rPr>
          <w:color w:val="000000"/>
          <w:szCs w:val="24"/>
        </w:rPr>
        <w:t xml:space="preserve"> (these will be th</w:t>
      </w:r>
      <w:r w:rsidR="000C0A1A" w:rsidRPr="007E3DFF">
        <w:rPr>
          <w:color w:val="000000"/>
          <w:szCs w:val="24"/>
        </w:rPr>
        <w:t xml:space="preserve">e beginning balances for FY </w:t>
      </w:r>
      <w:r w:rsidR="00661069" w:rsidRPr="00492AAB">
        <w:rPr>
          <w:color w:val="000000"/>
          <w:szCs w:val="24"/>
        </w:rPr>
        <w:t>202</w:t>
      </w:r>
      <w:r w:rsidR="00FA5B63" w:rsidRPr="00772609">
        <w:rPr>
          <w:color w:val="000000"/>
          <w:szCs w:val="24"/>
        </w:rPr>
        <w:t>3</w:t>
      </w:r>
      <w:r w:rsidR="00B86E2F" w:rsidRPr="00492AAB">
        <w:rPr>
          <w:color w:val="000000"/>
          <w:szCs w:val="24"/>
        </w:rPr>
        <w:t>)</w:t>
      </w:r>
    </w:p>
    <w:p w14:paraId="097822C7" w14:textId="77777777" w:rsidR="00B86E2F" w:rsidRPr="007E3DF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8B30FA2" w14:textId="6DE49A3F" w:rsidR="00B86E2F" w:rsidRPr="007E3DFF" w:rsidRDefault="00983A93">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Each</w:t>
      </w:r>
      <w:r w:rsidR="00B86E2F" w:rsidRPr="007E3DFF">
        <w:rPr>
          <w:color w:val="000000"/>
          <w:sz w:val="24"/>
          <w:szCs w:val="24"/>
        </w:rPr>
        <w:t xml:space="preserve"> category</w:t>
      </w:r>
      <w:r w:rsidRPr="007E3DFF">
        <w:rPr>
          <w:color w:val="000000"/>
          <w:sz w:val="24"/>
          <w:szCs w:val="24"/>
        </w:rPr>
        <w:t xml:space="preserve"> has</w:t>
      </w:r>
      <w:r w:rsidR="00B86E2F" w:rsidRPr="007E3DFF">
        <w:rPr>
          <w:color w:val="000000"/>
          <w:sz w:val="24"/>
          <w:szCs w:val="24"/>
        </w:rPr>
        <w:t xml:space="preserve"> quarters one, two, three, and four as periods.</w:t>
      </w:r>
    </w:p>
    <w:p w14:paraId="186B9A96" w14:textId="77777777" w:rsidR="00B86E2F" w:rsidRPr="007E3DFF" w:rsidRDefault="00B86E2F" w:rsidP="00081160">
      <w:pPr>
        <w:pStyle w:val="Heading1"/>
        <w:rPr>
          <w:rFonts w:ascii="Times New Roman" w:hAnsi="Times New Roman" w:cs="Times New Roman"/>
          <w:color w:val="000000"/>
          <w:sz w:val="24"/>
          <w:szCs w:val="24"/>
        </w:rPr>
      </w:pPr>
      <w:bookmarkStart w:id="3" w:name="_Toc18649174"/>
      <w:r w:rsidRPr="007E3DFF">
        <w:rPr>
          <w:rFonts w:ascii="Times New Roman" w:hAnsi="Times New Roman" w:cs="Times New Roman"/>
          <w:b/>
          <w:color w:val="000000"/>
          <w:sz w:val="24"/>
          <w:szCs w:val="24"/>
        </w:rPr>
        <w:t>IV. HFM SGL Chart of Accounts (Accounts Applicable to the Bureaus’ ETBs Submissions)</w:t>
      </w:r>
      <w:bookmarkEnd w:id="3"/>
    </w:p>
    <w:p w14:paraId="7316331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1F938CA" w14:textId="68D74A8B" w:rsidR="00B41310" w:rsidRPr="007E3DFF" w:rsidRDefault="00B413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Current updates </w:t>
      </w:r>
      <w:r w:rsidR="00661069" w:rsidRPr="007E3DFF">
        <w:rPr>
          <w:color w:val="000000"/>
          <w:szCs w:val="24"/>
        </w:rPr>
        <w:t>for FY 20</w:t>
      </w:r>
      <w:r w:rsidR="00A86E3B">
        <w:rPr>
          <w:color w:val="000000"/>
          <w:szCs w:val="24"/>
        </w:rPr>
        <w:t>20</w:t>
      </w:r>
      <w:r w:rsidR="00D31114" w:rsidRPr="007E3DFF">
        <w:rPr>
          <w:color w:val="000000"/>
          <w:szCs w:val="24"/>
        </w:rPr>
        <w:t xml:space="preserve"> </w:t>
      </w:r>
      <w:r w:rsidRPr="007E3DFF">
        <w:rPr>
          <w:color w:val="000000"/>
          <w:szCs w:val="24"/>
        </w:rPr>
        <w:t xml:space="preserve">published </w:t>
      </w:r>
      <w:r w:rsidR="00DB5DA3">
        <w:rPr>
          <w:color w:val="000000"/>
          <w:szCs w:val="24"/>
        </w:rPr>
        <w:t>o</w:t>
      </w:r>
      <w:r w:rsidRPr="007E3DFF">
        <w:rPr>
          <w:color w:val="000000"/>
          <w:szCs w:val="24"/>
        </w:rPr>
        <w:t>n Treas</w:t>
      </w:r>
      <w:r w:rsidR="00DB5DA3">
        <w:rPr>
          <w:color w:val="000000"/>
          <w:szCs w:val="24"/>
        </w:rPr>
        <w:t>ury’s website</w:t>
      </w:r>
      <w:r w:rsidR="0015649E">
        <w:rPr>
          <w:color w:val="000000"/>
          <w:szCs w:val="24"/>
        </w:rPr>
        <w:t xml:space="preserve"> </w:t>
      </w:r>
      <w:r w:rsidR="00CD31EF" w:rsidRPr="00BB6CA3">
        <w:rPr>
          <w:color w:val="161617"/>
          <w:sz w:val="22"/>
          <w:szCs w:val="22"/>
        </w:rPr>
        <w:t xml:space="preserve">USSGL Bulletin No. </w:t>
      </w:r>
      <w:r w:rsidR="00C8037E" w:rsidRPr="00BB6CA3">
        <w:rPr>
          <w:color w:val="161617"/>
          <w:sz w:val="22"/>
          <w:szCs w:val="22"/>
        </w:rPr>
        <w:t>No. 20</w:t>
      </w:r>
      <w:r w:rsidR="00C8037E">
        <w:rPr>
          <w:color w:val="161617"/>
          <w:sz w:val="22"/>
          <w:szCs w:val="22"/>
        </w:rPr>
        <w:t>20</w:t>
      </w:r>
      <w:r w:rsidR="00C8037E" w:rsidRPr="00BB6CA3">
        <w:rPr>
          <w:color w:val="161617"/>
          <w:sz w:val="22"/>
          <w:szCs w:val="22"/>
        </w:rPr>
        <w:t>-</w:t>
      </w:r>
      <w:r w:rsidR="00C8037E">
        <w:rPr>
          <w:color w:val="161617"/>
          <w:sz w:val="22"/>
          <w:szCs w:val="22"/>
        </w:rPr>
        <w:t>15</w:t>
      </w:r>
      <w:r w:rsidR="00C8037E" w:rsidRPr="00BB6CA3">
        <w:rPr>
          <w:color w:val="161617"/>
          <w:sz w:val="22"/>
          <w:szCs w:val="22"/>
        </w:rPr>
        <w:t xml:space="preserve"> </w:t>
      </w:r>
      <w:r w:rsidR="00CD31EF" w:rsidRPr="00BB6CA3">
        <w:rPr>
          <w:color w:val="161617"/>
          <w:sz w:val="22"/>
          <w:szCs w:val="22"/>
        </w:rPr>
        <w:t xml:space="preserve"> (</w:t>
      </w:r>
      <w:r w:rsidR="00111B57" w:rsidRPr="00BB6CA3">
        <w:rPr>
          <w:color w:val="161617"/>
          <w:sz w:val="22"/>
          <w:szCs w:val="22"/>
        </w:rPr>
        <w:t>June</w:t>
      </w:r>
      <w:r w:rsidR="00CD31EF" w:rsidRPr="00BB6CA3">
        <w:rPr>
          <w:color w:val="161617"/>
          <w:sz w:val="22"/>
          <w:szCs w:val="22"/>
        </w:rPr>
        <w:t xml:space="preserve"> 20</w:t>
      </w:r>
      <w:r w:rsidR="00C8037E">
        <w:rPr>
          <w:color w:val="161617"/>
          <w:sz w:val="22"/>
          <w:szCs w:val="22"/>
        </w:rPr>
        <w:t>20</w:t>
      </w:r>
      <w:r w:rsidR="00CD31EF" w:rsidRPr="00BB6CA3">
        <w:rPr>
          <w:color w:val="161617"/>
          <w:sz w:val="22"/>
          <w:szCs w:val="22"/>
        </w:rPr>
        <w:t>) Revised by Bulletin No. 20</w:t>
      </w:r>
      <w:r w:rsidR="001B046E">
        <w:rPr>
          <w:color w:val="161617"/>
          <w:sz w:val="22"/>
          <w:szCs w:val="22"/>
        </w:rPr>
        <w:t>20</w:t>
      </w:r>
      <w:r w:rsidR="00CD31EF" w:rsidRPr="00BB6CA3">
        <w:rPr>
          <w:color w:val="161617"/>
          <w:sz w:val="22"/>
          <w:szCs w:val="22"/>
        </w:rPr>
        <w:t>-</w:t>
      </w:r>
      <w:r w:rsidR="00C8037E">
        <w:rPr>
          <w:color w:val="161617"/>
          <w:sz w:val="22"/>
          <w:szCs w:val="22"/>
        </w:rPr>
        <w:t>21</w:t>
      </w:r>
      <w:r w:rsidR="00CD31EF" w:rsidRPr="00BB6CA3">
        <w:rPr>
          <w:color w:val="161617"/>
          <w:sz w:val="22"/>
          <w:szCs w:val="22"/>
        </w:rPr>
        <w:t xml:space="preserve"> </w:t>
      </w:r>
      <w:r w:rsidR="00CD31EF" w:rsidRPr="00BB6CA3">
        <w:rPr>
          <w:color w:val="000000"/>
          <w:szCs w:val="24"/>
        </w:rPr>
        <w:t>(</w:t>
      </w:r>
      <w:r w:rsidR="00C8037E">
        <w:rPr>
          <w:color w:val="000000"/>
          <w:szCs w:val="24"/>
        </w:rPr>
        <w:t>August</w:t>
      </w:r>
      <w:r w:rsidR="00350070">
        <w:rPr>
          <w:color w:val="000000"/>
          <w:szCs w:val="24"/>
        </w:rPr>
        <w:t xml:space="preserve"> 2020</w:t>
      </w:r>
      <w:r w:rsidR="00CD31EF" w:rsidRPr="00BB6CA3">
        <w:rPr>
          <w:color w:val="000000"/>
          <w:szCs w:val="24"/>
        </w:rPr>
        <w:t>)</w:t>
      </w:r>
      <w:r w:rsidR="00CD31EF" w:rsidRPr="00B766F4">
        <w:rPr>
          <w:color w:val="000000"/>
          <w:szCs w:val="24"/>
        </w:rPr>
        <w:t xml:space="preserve"> </w:t>
      </w:r>
      <w:hyperlink r:id="rId11" w:history="1">
        <w:r w:rsidR="00057F0F">
          <w:rPr>
            <w:rStyle w:val="Hyperlink"/>
          </w:rPr>
          <w:t>https://tfm.fiscal.treasury.gov/v1/supplements/ussgl/summary_of_changes.html</w:t>
        </w:r>
      </w:hyperlink>
      <w:r w:rsidR="00057F0F">
        <w:t xml:space="preserve"> </w:t>
      </w:r>
      <w:r w:rsidRPr="00B766F4">
        <w:rPr>
          <w:color w:val="000000"/>
          <w:szCs w:val="24"/>
        </w:rPr>
        <w:t xml:space="preserve">will be implemented in HFM </w:t>
      </w:r>
      <w:r w:rsidR="00647F3E" w:rsidRPr="00B766F4">
        <w:rPr>
          <w:color w:val="000000"/>
          <w:szCs w:val="24"/>
        </w:rPr>
        <w:t xml:space="preserve">for the </w:t>
      </w:r>
      <w:r w:rsidR="004537CD" w:rsidRPr="00B766F4">
        <w:rPr>
          <w:color w:val="000000"/>
          <w:szCs w:val="24"/>
        </w:rPr>
        <w:t xml:space="preserve">bureaus’ </w:t>
      </w:r>
      <w:r w:rsidR="007F3F3E" w:rsidRPr="00BB6CA3">
        <w:rPr>
          <w:color w:val="000000"/>
          <w:szCs w:val="24"/>
        </w:rPr>
        <w:t>Q</w:t>
      </w:r>
      <w:r w:rsidR="00C8037E">
        <w:rPr>
          <w:color w:val="000000"/>
          <w:szCs w:val="24"/>
        </w:rPr>
        <w:t>4</w:t>
      </w:r>
      <w:r w:rsidR="007F3F3E" w:rsidRPr="00BB6CA3">
        <w:rPr>
          <w:color w:val="000000"/>
          <w:szCs w:val="24"/>
        </w:rPr>
        <w:t xml:space="preserve"> FY 20</w:t>
      </w:r>
      <w:r w:rsidR="00EE7283">
        <w:rPr>
          <w:color w:val="000000"/>
          <w:szCs w:val="24"/>
        </w:rPr>
        <w:t>20</w:t>
      </w:r>
      <w:r w:rsidR="001B046E">
        <w:rPr>
          <w:color w:val="000000"/>
          <w:szCs w:val="24"/>
        </w:rPr>
        <w:t xml:space="preserve"> </w:t>
      </w:r>
      <w:r w:rsidRPr="00B766F4">
        <w:rPr>
          <w:color w:val="000000"/>
          <w:szCs w:val="24"/>
        </w:rPr>
        <w:t>financial reporting proces</w:t>
      </w:r>
      <w:r w:rsidR="00DC3AE1" w:rsidRPr="00B766F4">
        <w:rPr>
          <w:color w:val="000000"/>
          <w:szCs w:val="24"/>
        </w:rPr>
        <w:t>s</w:t>
      </w:r>
      <w:r w:rsidR="004537CD" w:rsidRPr="00B766F4">
        <w:rPr>
          <w:color w:val="000000"/>
          <w:szCs w:val="24"/>
        </w:rPr>
        <w:t xml:space="preserve"> and ETB</w:t>
      </w:r>
      <w:r w:rsidR="004537CD" w:rsidRPr="007E3DFF">
        <w:rPr>
          <w:color w:val="000000"/>
          <w:szCs w:val="24"/>
        </w:rPr>
        <w:t xml:space="preserve"> submissions</w:t>
      </w:r>
      <w:r w:rsidR="00DC3AE1" w:rsidRPr="007E3DFF">
        <w:rPr>
          <w:color w:val="000000"/>
          <w:szCs w:val="24"/>
        </w:rPr>
        <w:t xml:space="preserve">.  </w:t>
      </w:r>
      <w:r w:rsidRPr="007E3DFF">
        <w:rPr>
          <w:color w:val="000000"/>
          <w:szCs w:val="24"/>
        </w:rPr>
        <w:t xml:space="preserve"> </w:t>
      </w:r>
    </w:p>
    <w:p w14:paraId="21045F06" w14:textId="77777777" w:rsidR="00B41310" w:rsidRPr="007E3DFF" w:rsidRDefault="00B413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19E638" w14:textId="7F2E1E46"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HFM SGL accounts are used to produce the financial statements, footnotes, </w:t>
      </w:r>
      <w:r w:rsidR="005D4586" w:rsidRPr="007E3DFF">
        <w:rPr>
          <w:color w:val="000000"/>
          <w:szCs w:val="24"/>
        </w:rPr>
        <w:t>adjusted trial balances</w:t>
      </w:r>
      <w:r w:rsidRPr="007E3DFF">
        <w:rPr>
          <w:color w:val="000000"/>
          <w:szCs w:val="24"/>
        </w:rPr>
        <w:t>, Closing Package Statements</w:t>
      </w:r>
      <w:r w:rsidR="003D2054" w:rsidRPr="007E3DFF">
        <w:rPr>
          <w:color w:val="000000"/>
          <w:szCs w:val="24"/>
        </w:rPr>
        <w:t>,</w:t>
      </w:r>
      <w:r w:rsidRPr="007E3DFF">
        <w:rPr>
          <w:color w:val="000000"/>
          <w:szCs w:val="24"/>
        </w:rPr>
        <w:t xml:space="preserve"> and Notes. The HFM major SGL accounts begin with the four-digit SGL account</w:t>
      </w:r>
      <w:r w:rsidR="002E78D5" w:rsidRPr="007E3DFF">
        <w:rPr>
          <w:color w:val="000000"/>
          <w:szCs w:val="24"/>
        </w:rPr>
        <w:t xml:space="preserve"> </w:t>
      </w:r>
      <w:r w:rsidR="00FE6C1B" w:rsidRPr="007E3DFF">
        <w:rPr>
          <w:color w:val="000000"/>
          <w:szCs w:val="24"/>
        </w:rPr>
        <w:t xml:space="preserve">followed </w:t>
      </w:r>
      <w:r w:rsidR="003D2054" w:rsidRPr="007E3DFF">
        <w:rPr>
          <w:color w:val="000000"/>
          <w:szCs w:val="24"/>
        </w:rPr>
        <w:t>by</w:t>
      </w:r>
      <w:r w:rsidRPr="007E3DFF">
        <w:rPr>
          <w:color w:val="000000"/>
          <w:szCs w:val="24"/>
        </w:rPr>
        <w:t xml:space="preserve"> three digit</w:t>
      </w:r>
      <w:r w:rsidR="003D2054" w:rsidRPr="007E3DFF">
        <w:rPr>
          <w:color w:val="000000"/>
          <w:szCs w:val="24"/>
        </w:rPr>
        <w:t>s</w:t>
      </w:r>
      <w:r w:rsidRPr="007E3DFF">
        <w:rPr>
          <w:color w:val="000000"/>
          <w:szCs w:val="24"/>
        </w:rPr>
        <w:t xml:space="preserve"> for attributes needed to produce the financial statements or ATBs. The dollar sign ($) is used as the </w:t>
      </w:r>
      <w:r w:rsidR="005349F0" w:rsidRPr="007E3DFF">
        <w:rPr>
          <w:color w:val="000000"/>
          <w:szCs w:val="24"/>
        </w:rPr>
        <w:t>placeholder</w:t>
      </w:r>
      <w:r w:rsidR="003D2054" w:rsidRPr="007E3DFF">
        <w:rPr>
          <w:color w:val="000000"/>
          <w:szCs w:val="24"/>
        </w:rPr>
        <w:t xml:space="preserve"> for unused attribute fields</w:t>
      </w:r>
      <w:r w:rsidRPr="007E3DFF">
        <w:rPr>
          <w:color w:val="000000"/>
          <w:szCs w:val="24"/>
        </w:rPr>
        <w:t>.</w:t>
      </w:r>
    </w:p>
    <w:p w14:paraId="5FA1D71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EC6A5DD" w14:textId="3747FD1E"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See </w:t>
      </w:r>
      <w:r w:rsidRPr="007E3DFF">
        <w:rPr>
          <w:b/>
          <w:color w:val="000000"/>
          <w:szCs w:val="24"/>
        </w:rPr>
        <w:t xml:space="preserve">Exhibit </w:t>
      </w:r>
      <w:r w:rsidR="004543F7" w:rsidRPr="007E3DFF">
        <w:rPr>
          <w:b/>
          <w:color w:val="000000"/>
          <w:szCs w:val="24"/>
        </w:rPr>
        <w:t>3</w:t>
      </w:r>
      <w:r w:rsidRPr="007E3DFF">
        <w:rPr>
          <w:color w:val="000000"/>
          <w:szCs w:val="24"/>
        </w:rPr>
        <w:t xml:space="preserve"> for the HF</w:t>
      </w:r>
      <w:r w:rsidR="00B87866" w:rsidRPr="007E3DFF">
        <w:rPr>
          <w:color w:val="000000"/>
          <w:szCs w:val="24"/>
        </w:rPr>
        <w:t xml:space="preserve">M major SGL accounts for </w:t>
      </w:r>
      <w:r w:rsidR="00B87866" w:rsidRPr="00CD64BD">
        <w:rPr>
          <w:color w:val="000000"/>
          <w:szCs w:val="24"/>
          <w:highlight w:val="cyan"/>
        </w:rPr>
        <w:t xml:space="preserve">FY </w:t>
      </w:r>
      <w:r w:rsidR="00DA10D3" w:rsidRPr="00CD64BD">
        <w:rPr>
          <w:color w:val="000000"/>
          <w:szCs w:val="24"/>
          <w:highlight w:val="cyan"/>
        </w:rPr>
        <w:t>20</w:t>
      </w:r>
      <w:r w:rsidR="00EE7283" w:rsidRPr="00CD64BD">
        <w:rPr>
          <w:color w:val="000000"/>
          <w:szCs w:val="24"/>
          <w:highlight w:val="cyan"/>
        </w:rPr>
        <w:t>2</w:t>
      </w:r>
      <w:r w:rsidR="00FA5B63">
        <w:rPr>
          <w:color w:val="000000"/>
          <w:szCs w:val="24"/>
          <w:highlight w:val="cyan"/>
        </w:rPr>
        <w:t>1</w:t>
      </w:r>
      <w:r w:rsidR="00DA10D3" w:rsidRPr="00CD64BD">
        <w:rPr>
          <w:color w:val="000000"/>
          <w:szCs w:val="24"/>
          <w:highlight w:val="cyan"/>
        </w:rPr>
        <w:t>/202</w:t>
      </w:r>
      <w:r w:rsidR="00FA5B63">
        <w:rPr>
          <w:color w:val="000000"/>
          <w:szCs w:val="24"/>
          <w:highlight w:val="cyan"/>
        </w:rPr>
        <w:t>2</w:t>
      </w:r>
      <w:r w:rsidRPr="007E3DFF">
        <w:rPr>
          <w:color w:val="000000"/>
          <w:szCs w:val="24"/>
        </w:rPr>
        <w:t xml:space="preserve"> including descriptions of the attributes included in the major SGL accounts </w:t>
      </w:r>
      <w:r w:rsidR="00E754B5" w:rsidRPr="007E3DFF">
        <w:rPr>
          <w:color w:val="000000"/>
          <w:szCs w:val="24"/>
        </w:rPr>
        <w:t>(</w:t>
      </w:r>
      <w:r w:rsidRPr="007E3DFF">
        <w:rPr>
          <w:color w:val="000000"/>
          <w:szCs w:val="24"/>
        </w:rPr>
        <w:t>Example</w:t>
      </w:r>
      <w:r w:rsidR="00E83FE6" w:rsidRPr="007E3DFF">
        <w:rPr>
          <w:color w:val="000000"/>
          <w:szCs w:val="24"/>
        </w:rPr>
        <w:t xml:space="preserve">:  </w:t>
      </w:r>
      <w:r w:rsidRPr="007E3DFF">
        <w:rPr>
          <w:color w:val="000000"/>
          <w:szCs w:val="24"/>
        </w:rPr>
        <w:t>1010</w:t>
      </w:r>
      <w:r w:rsidR="009D5019" w:rsidRPr="007E3DFF">
        <w:rPr>
          <w:color w:val="000000"/>
          <w:szCs w:val="24"/>
        </w:rPr>
        <w:t>00</w:t>
      </w:r>
      <w:r w:rsidR="002A481D" w:rsidRPr="007E3DFF">
        <w:rPr>
          <w:color w:val="000000"/>
          <w:szCs w:val="24"/>
        </w:rPr>
        <w:t>G</w:t>
      </w:r>
      <w:r w:rsidRPr="007E3DFF">
        <w:rPr>
          <w:color w:val="000000"/>
          <w:szCs w:val="24"/>
        </w:rPr>
        <w:t>$$</w:t>
      </w:r>
      <w:r w:rsidR="00E754B5" w:rsidRPr="007E3DFF">
        <w:rPr>
          <w:color w:val="000000"/>
          <w:szCs w:val="24"/>
        </w:rPr>
        <w:t xml:space="preserve">, </w:t>
      </w:r>
      <w:r w:rsidRPr="007E3DFF">
        <w:rPr>
          <w:color w:val="000000"/>
          <w:szCs w:val="24"/>
        </w:rPr>
        <w:t>Fund Balance with Trea</w:t>
      </w:r>
      <w:r w:rsidR="00E754B5" w:rsidRPr="007E3DFF">
        <w:rPr>
          <w:color w:val="000000"/>
          <w:szCs w:val="24"/>
        </w:rPr>
        <w:t xml:space="preserve">sury).  </w:t>
      </w:r>
    </w:p>
    <w:p w14:paraId="05D5F4D1" w14:textId="77777777" w:rsidR="00390E4B" w:rsidRPr="007E3DFF" w:rsidRDefault="00390E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C1DAE1E" w14:textId="77777777" w:rsidR="00B86E2F" w:rsidRPr="007E3DFF" w:rsidRDefault="00B86E2F" w:rsidP="00081160">
      <w:pPr>
        <w:pStyle w:val="BodyTextIn"/>
        <w:tabs>
          <w:tab w:val="clear" w:pos="720"/>
          <w:tab w:val="left" w:pos="0"/>
        </w:tabs>
        <w:ind w:left="0"/>
        <w:outlineLvl w:val="1"/>
        <w:rPr>
          <w:color w:val="000000"/>
          <w:sz w:val="24"/>
          <w:szCs w:val="24"/>
        </w:rPr>
      </w:pPr>
      <w:bookmarkStart w:id="4" w:name="_Toc18649175"/>
      <w:r w:rsidRPr="007E3DFF">
        <w:rPr>
          <w:b/>
          <w:color w:val="000000"/>
          <w:sz w:val="24"/>
          <w:szCs w:val="24"/>
          <w:u w:val="single"/>
        </w:rPr>
        <w:t>Dimensions in HFM</w:t>
      </w:r>
      <w:bookmarkEnd w:id="4"/>
    </w:p>
    <w:p w14:paraId="19ADBDF2" w14:textId="77777777" w:rsidR="00B86E2F" w:rsidRPr="007E3DFF" w:rsidRDefault="00B86E2F">
      <w:pPr>
        <w:pStyle w:val="BodyTextIn"/>
        <w:tabs>
          <w:tab w:val="clear" w:pos="720"/>
          <w:tab w:val="left" w:pos="0"/>
        </w:tabs>
        <w:ind w:left="0"/>
        <w:rPr>
          <w:color w:val="000000"/>
          <w:sz w:val="24"/>
          <w:szCs w:val="24"/>
        </w:rPr>
      </w:pPr>
      <w:r w:rsidRPr="007E3DFF">
        <w:rPr>
          <w:color w:val="000000"/>
          <w:sz w:val="24"/>
          <w:szCs w:val="24"/>
        </w:rPr>
        <w:t xml:space="preserve">A dimension in HFM describes an organization’s data and usually contains groups of related members. </w:t>
      </w:r>
      <w:r w:rsidR="003D2054" w:rsidRPr="007E3DFF">
        <w:rPr>
          <w:color w:val="000000"/>
          <w:sz w:val="24"/>
          <w:szCs w:val="24"/>
        </w:rPr>
        <w:t xml:space="preserve"> </w:t>
      </w:r>
      <w:r w:rsidRPr="007E3DFF">
        <w:rPr>
          <w:color w:val="000000"/>
          <w:sz w:val="24"/>
          <w:szCs w:val="24"/>
        </w:rPr>
        <w:t xml:space="preserve">HFM supplies eight system-defined dimensions and enables you to populate up to four custom dimensions that you can apply to HFM accounts. </w:t>
      </w:r>
    </w:p>
    <w:p w14:paraId="395CA8EF" w14:textId="77777777" w:rsidR="003D2054" w:rsidRPr="007E3DFF" w:rsidRDefault="003D2054">
      <w:pPr>
        <w:pStyle w:val="BodyTextIn"/>
        <w:tabs>
          <w:tab w:val="clear" w:pos="720"/>
          <w:tab w:val="left" w:pos="0"/>
        </w:tabs>
        <w:ind w:left="0"/>
        <w:rPr>
          <w:color w:val="000000"/>
          <w:sz w:val="24"/>
          <w:szCs w:val="24"/>
        </w:rPr>
      </w:pPr>
    </w:p>
    <w:p w14:paraId="32C99F42" w14:textId="77777777" w:rsidR="00B86E2F" w:rsidRPr="007E3DFF" w:rsidRDefault="00B86E2F">
      <w:pPr>
        <w:pStyle w:val="BodyTextIn"/>
        <w:tabs>
          <w:tab w:val="clear" w:pos="720"/>
          <w:tab w:val="left" w:pos="0"/>
        </w:tabs>
        <w:ind w:left="0"/>
        <w:rPr>
          <w:color w:val="000000"/>
          <w:sz w:val="24"/>
          <w:szCs w:val="24"/>
        </w:rPr>
      </w:pPr>
      <w:r w:rsidRPr="007E3DFF">
        <w:rPr>
          <w:color w:val="000000"/>
          <w:sz w:val="24"/>
          <w:szCs w:val="24"/>
        </w:rPr>
        <w:t xml:space="preserve">The </w:t>
      </w:r>
      <w:r w:rsidR="005349F0" w:rsidRPr="007E3DFF">
        <w:rPr>
          <w:color w:val="000000"/>
          <w:sz w:val="24"/>
          <w:szCs w:val="24"/>
        </w:rPr>
        <w:t>eight</w:t>
      </w:r>
      <w:r w:rsidRPr="007E3DFF">
        <w:rPr>
          <w:color w:val="000000"/>
          <w:sz w:val="24"/>
          <w:szCs w:val="24"/>
        </w:rPr>
        <w:t xml:space="preserve"> predefined dimensions are as follows</w:t>
      </w:r>
      <w:r w:rsidR="00E83FE6" w:rsidRPr="007E3DFF">
        <w:rPr>
          <w:color w:val="000000"/>
          <w:sz w:val="24"/>
          <w:szCs w:val="24"/>
        </w:rPr>
        <w:t xml:space="preserve">:  </w:t>
      </w:r>
    </w:p>
    <w:p w14:paraId="7BEF76EC"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Scenario</w:t>
      </w:r>
      <w:r w:rsidRPr="007E3DFF">
        <w:rPr>
          <w:color w:val="000000"/>
          <w:szCs w:val="24"/>
        </w:rPr>
        <w:t xml:space="preserve"> (</w:t>
      </w:r>
      <w:proofErr w:type="spellStart"/>
      <w:r w:rsidRPr="007E3DFF">
        <w:rPr>
          <w:color w:val="000000"/>
          <w:szCs w:val="24"/>
        </w:rPr>
        <w:t>PreClose</w:t>
      </w:r>
      <w:proofErr w:type="spellEnd"/>
      <w:r w:rsidRPr="007E3DFF">
        <w:rPr>
          <w:color w:val="000000"/>
          <w:szCs w:val="24"/>
        </w:rPr>
        <w:t>/</w:t>
      </w:r>
      <w:proofErr w:type="spellStart"/>
      <w:r w:rsidRPr="007E3DFF">
        <w:rPr>
          <w:color w:val="000000"/>
          <w:szCs w:val="24"/>
        </w:rPr>
        <w:t>PostClose</w:t>
      </w:r>
      <w:proofErr w:type="spellEnd"/>
      <w:r w:rsidRPr="007E3DFF">
        <w:rPr>
          <w:color w:val="000000"/>
          <w:szCs w:val="24"/>
        </w:rPr>
        <w:t>),</w:t>
      </w:r>
    </w:p>
    <w:p w14:paraId="2CB234AC"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 xml:space="preserve">Year </w:t>
      </w:r>
      <w:r w:rsidRPr="007E3DFF">
        <w:rPr>
          <w:color w:val="000000"/>
          <w:szCs w:val="24"/>
        </w:rPr>
        <w:t>(Fiscal Year – Years 2000 to 2029)</w:t>
      </w:r>
    </w:p>
    <w:p w14:paraId="4B9B648E"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Period</w:t>
      </w:r>
      <w:r w:rsidRPr="007E3DFF">
        <w:rPr>
          <w:color w:val="000000"/>
          <w:szCs w:val="24"/>
        </w:rPr>
        <w:t xml:space="preserve"> (Quarters)</w:t>
      </w:r>
    </w:p>
    <w:p w14:paraId="236D6CA9"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 xml:space="preserve">View </w:t>
      </w:r>
      <w:r w:rsidRPr="007E3DFF">
        <w:rPr>
          <w:color w:val="000000"/>
          <w:szCs w:val="24"/>
        </w:rPr>
        <w:t>(YTD</w:t>
      </w:r>
      <w:r w:rsidR="003D2054" w:rsidRPr="007E3DFF">
        <w:rPr>
          <w:color w:val="000000"/>
          <w:szCs w:val="24"/>
        </w:rPr>
        <w:t>, Periodic</w:t>
      </w:r>
      <w:r w:rsidRPr="007E3DFF">
        <w:rPr>
          <w:color w:val="000000"/>
          <w:szCs w:val="24"/>
        </w:rPr>
        <w:t>)</w:t>
      </w:r>
      <w:r w:rsidRPr="007E3DFF">
        <w:rPr>
          <w:b/>
          <w:color w:val="000000"/>
          <w:szCs w:val="24"/>
        </w:rPr>
        <w:t xml:space="preserve"> </w:t>
      </w:r>
    </w:p>
    <w:p w14:paraId="37EE5767"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 xml:space="preserve">Entity </w:t>
      </w:r>
      <w:r w:rsidRPr="007E3DFF">
        <w:rPr>
          <w:color w:val="000000"/>
          <w:szCs w:val="24"/>
        </w:rPr>
        <w:t xml:space="preserve">(13 Entities and Individual Bureaus) </w:t>
      </w:r>
    </w:p>
    <w:p w14:paraId="4D9BD33F"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Value</w:t>
      </w:r>
      <w:r w:rsidRPr="007E3DFF">
        <w:rPr>
          <w:color w:val="000000"/>
          <w:szCs w:val="24"/>
        </w:rPr>
        <w:t xml:space="preserve"> (Entity </w:t>
      </w:r>
      <w:r w:rsidR="005349F0" w:rsidRPr="007E3DFF">
        <w:rPr>
          <w:color w:val="000000"/>
          <w:szCs w:val="24"/>
        </w:rPr>
        <w:t>Cur</w:t>
      </w:r>
      <w:r w:rsidR="006F3635" w:rsidRPr="007E3DFF">
        <w:rPr>
          <w:color w:val="000000"/>
          <w:szCs w:val="24"/>
        </w:rPr>
        <w:t xml:space="preserve"> Total [</w:t>
      </w:r>
      <w:r w:rsidRPr="007E3DFF">
        <w:rPr>
          <w:color w:val="000000"/>
          <w:szCs w:val="24"/>
        </w:rPr>
        <w:t>Default</w:t>
      </w:r>
      <w:r w:rsidR="006F3635" w:rsidRPr="007E3DFF">
        <w:rPr>
          <w:color w:val="000000"/>
          <w:szCs w:val="24"/>
        </w:rPr>
        <w:t>]</w:t>
      </w:r>
      <w:r w:rsidRPr="007E3DFF">
        <w:rPr>
          <w:color w:val="000000"/>
          <w:szCs w:val="24"/>
        </w:rPr>
        <w:t xml:space="preserve">, Entity </w:t>
      </w:r>
      <w:r w:rsidR="005349F0" w:rsidRPr="007E3DFF">
        <w:rPr>
          <w:color w:val="000000"/>
          <w:szCs w:val="24"/>
        </w:rPr>
        <w:t>Cur</w:t>
      </w:r>
      <w:r w:rsidRPr="007E3DFF">
        <w:rPr>
          <w:color w:val="000000"/>
          <w:szCs w:val="24"/>
        </w:rPr>
        <w:t xml:space="preserve"> </w:t>
      </w:r>
      <w:proofErr w:type="spellStart"/>
      <w:r w:rsidRPr="007E3DFF">
        <w:rPr>
          <w:color w:val="000000"/>
          <w:szCs w:val="24"/>
        </w:rPr>
        <w:t>Adjs</w:t>
      </w:r>
      <w:proofErr w:type="spellEnd"/>
      <w:r w:rsidR="006F3635" w:rsidRPr="007E3DFF">
        <w:rPr>
          <w:color w:val="000000"/>
          <w:szCs w:val="24"/>
        </w:rPr>
        <w:t xml:space="preserve"> [</w:t>
      </w:r>
      <w:r w:rsidRPr="007E3DFF">
        <w:rPr>
          <w:color w:val="000000"/>
          <w:szCs w:val="24"/>
        </w:rPr>
        <w:t>Journal Entry view</w:t>
      </w:r>
      <w:r w:rsidR="006F3635" w:rsidRPr="007E3DFF">
        <w:rPr>
          <w:color w:val="000000"/>
          <w:szCs w:val="24"/>
        </w:rPr>
        <w:t>]</w:t>
      </w:r>
      <w:r w:rsidRPr="007E3DFF">
        <w:rPr>
          <w:color w:val="000000"/>
          <w:szCs w:val="24"/>
        </w:rPr>
        <w:t>, Entity Currency</w:t>
      </w:r>
      <w:r w:rsidR="003D2054" w:rsidRPr="007E3DFF">
        <w:rPr>
          <w:color w:val="000000"/>
          <w:szCs w:val="24"/>
        </w:rPr>
        <w:t>, etc.</w:t>
      </w:r>
      <w:r w:rsidRPr="007E3DFF">
        <w:rPr>
          <w:color w:val="000000"/>
          <w:szCs w:val="24"/>
        </w:rPr>
        <w:t>)</w:t>
      </w:r>
    </w:p>
    <w:p w14:paraId="6E040701" w14:textId="77777777" w:rsidR="00B86E2F" w:rsidRPr="007E3DFF" w:rsidRDefault="00B86E2F" w:rsidP="00E12395">
      <w:pPr>
        <w:pStyle w:val="level1"/>
        <w:numPr>
          <w:ilvl w:val="0"/>
          <w:numId w:val="3"/>
        </w:numPr>
        <w:tabs>
          <w:tab w:val="clear" w:pos="360"/>
          <w:tab w:val="clear" w:pos="1440"/>
          <w:tab w:val="left" w:pos="1710"/>
        </w:tabs>
        <w:ind w:left="1710" w:hanging="1350"/>
        <w:rPr>
          <w:color w:val="000000"/>
          <w:szCs w:val="24"/>
        </w:rPr>
      </w:pPr>
      <w:r w:rsidRPr="007E3DFF">
        <w:rPr>
          <w:color w:val="000000"/>
          <w:szCs w:val="24"/>
        </w:rPr>
        <w:tab/>
      </w:r>
      <w:r w:rsidRPr="007E3DFF">
        <w:rPr>
          <w:b/>
          <w:color w:val="000000"/>
          <w:szCs w:val="24"/>
        </w:rPr>
        <w:t>Account</w:t>
      </w:r>
      <w:r w:rsidRPr="007E3DFF">
        <w:rPr>
          <w:color w:val="000000"/>
          <w:szCs w:val="24"/>
        </w:rPr>
        <w:t xml:space="preserve"> (Trial Balances, Statements, Footnotes</w:t>
      </w:r>
      <w:r w:rsidR="003731D6" w:rsidRPr="007E3DFF">
        <w:rPr>
          <w:color w:val="000000"/>
          <w:szCs w:val="24"/>
        </w:rPr>
        <w:t>, etc.)</w:t>
      </w:r>
      <w:r w:rsidRPr="007E3DFF">
        <w:rPr>
          <w:color w:val="000000"/>
          <w:szCs w:val="24"/>
        </w:rPr>
        <w:t xml:space="preserve"> </w:t>
      </w:r>
    </w:p>
    <w:p w14:paraId="72472302" w14:textId="3634A192" w:rsidR="00825AE7" w:rsidRPr="00CC4C1D" w:rsidRDefault="00B86E2F" w:rsidP="00CC4C1D">
      <w:pPr>
        <w:pStyle w:val="level1"/>
        <w:numPr>
          <w:ilvl w:val="0"/>
          <w:numId w:val="3"/>
        </w:numPr>
        <w:tabs>
          <w:tab w:val="clear" w:pos="360"/>
          <w:tab w:val="clear" w:pos="1440"/>
          <w:tab w:val="left" w:pos="1710"/>
        </w:tabs>
        <w:ind w:left="1710" w:hanging="1350"/>
        <w:rPr>
          <w:color w:val="000000"/>
          <w:szCs w:val="24"/>
        </w:rPr>
      </w:pPr>
      <w:r w:rsidRPr="007E3DFF">
        <w:rPr>
          <w:color w:val="000000"/>
          <w:szCs w:val="24"/>
        </w:rPr>
        <w:tab/>
      </w:r>
      <w:r w:rsidRPr="007E3DFF">
        <w:rPr>
          <w:b/>
          <w:color w:val="000000"/>
          <w:szCs w:val="24"/>
        </w:rPr>
        <w:t>ICP</w:t>
      </w:r>
      <w:r w:rsidRPr="007E3DFF">
        <w:rPr>
          <w:color w:val="000000"/>
          <w:szCs w:val="24"/>
        </w:rPr>
        <w:t xml:space="preserve"> </w:t>
      </w:r>
      <w:r w:rsidR="00825AE7" w:rsidRPr="007E3DFF">
        <w:rPr>
          <w:color w:val="000000"/>
          <w:szCs w:val="24"/>
        </w:rPr>
        <w:t>(Intragovernmental, formatted as 999); Intra-Commerce, formatted as 99_99_9999)</w:t>
      </w:r>
    </w:p>
    <w:p w14:paraId="2E16FD90" w14:textId="77777777" w:rsidR="00B86E2F" w:rsidRPr="007E3DFF" w:rsidRDefault="00B86E2F" w:rsidP="001102C7">
      <w:pPr>
        <w:pStyle w:val="level1"/>
        <w:numPr>
          <w:ilvl w:val="0"/>
          <w:numId w:val="3"/>
        </w:numPr>
        <w:tabs>
          <w:tab w:val="clear" w:pos="360"/>
          <w:tab w:val="clear" w:pos="720"/>
        </w:tabs>
        <w:ind w:left="0"/>
        <w:rPr>
          <w:color w:val="000000"/>
          <w:szCs w:val="24"/>
        </w:rPr>
      </w:pPr>
    </w:p>
    <w:p w14:paraId="430A3E47" w14:textId="77777777" w:rsidR="00B86E2F" w:rsidRPr="007E3DFF" w:rsidRDefault="00B86E2F">
      <w:pPr>
        <w:pStyle w:val="BodyTextIn"/>
        <w:tabs>
          <w:tab w:val="clear" w:pos="720"/>
          <w:tab w:val="left" w:pos="0"/>
        </w:tabs>
        <w:ind w:left="0"/>
        <w:rPr>
          <w:color w:val="000000"/>
          <w:sz w:val="24"/>
          <w:szCs w:val="24"/>
        </w:rPr>
      </w:pPr>
      <w:r w:rsidRPr="007E3DFF">
        <w:rPr>
          <w:color w:val="000000"/>
          <w:sz w:val="24"/>
          <w:szCs w:val="24"/>
        </w:rPr>
        <w:t xml:space="preserve">The remaining </w:t>
      </w:r>
      <w:r w:rsidR="005349F0" w:rsidRPr="007E3DFF">
        <w:rPr>
          <w:color w:val="000000"/>
          <w:sz w:val="24"/>
          <w:szCs w:val="24"/>
        </w:rPr>
        <w:t>four</w:t>
      </w:r>
      <w:r w:rsidRPr="007E3DFF">
        <w:rPr>
          <w:color w:val="000000"/>
          <w:sz w:val="24"/>
          <w:szCs w:val="24"/>
        </w:rPr>
        <w:t xml:space="preserve"> customized dimensions are</w:t>
      </w:r>
      <w:r w:rsidR="00E83FE6" w:rsidRPr="007E3DFF">
        <w:rPr>
          <w:color w:val="000000"/>
          <w:sz w:val="24"/>
          <w:szCs w:val="24"/>
        </w:rPr>
        <w:t xml:space="preserve">:  </w:t>
      </w:r>
    </w:p>
    <w:p w14:paraId="7B03EFC6"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Custom 1</w:t>
      </w:r>
      <w:r w:rsidRPr="007E3DFF">
        <w:rPr>
          <w:color w:val="000000"/>
          <w:szCs w:val="24"/>
        </w:rPr>
        <w:t xml:space="preserve"> (Forms, Load</w:t>
      </w:r>
      <w:r w:rsidR="006F3635" w:rsidRPr="007E3DFF">
        <w:rPr>
          <w:color w:val="000000"/>
          <w:szCs w:val="24"/>
        </w:rPr>
        <w:t>,</w:t>
      </w:r>
      <w:r w:rsidRPr="007E3DFF">
        <w:rPr>
          <w:color w:val="000000"/>
          <w:szCs w:val="24"/>
        </w:rPr>
        <w:t xml:space="preserve"> and Adjustments)</w:t>
      </w:r>
    </w:p>
    <w:p w14:paraId="611271CB"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Custom 2</w:t>
      </w:r>
      <w:r w:rsidRPr="007E3DFF">
        <w:rPr>
          <w:color w:val="000000"/>
          <w:szCs w:val="24"/>
        </w:rPr>
        <w:t xml:space="preserve"> (Bureau goals)</w:t>
      </w:r>
    </w:p>
    <w:p w14:paraId="1BA4641F"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Custom 3</w:t>
      </w:r>
      <w:r w:rsidRPr="007E3DFF">
        <w:rPr>
          <w:color w:val="000000"/>
          <w:szCs w:val="24"/>
        </w:rPr>
        <w:t xml:space="preserve"> (Earmark Funds</w:t>
      </w:r>
      <w:r w:rsidR="00A31460" w:rsidRPr="007E3DFF">
        <w:rPr>
          <w:color w:val="000000"/>
          <w:szCs w:val="24"/>
        </w:rPr>
        <w:t>-</w:t>
      </w:r>
      <w:r w:rsidR="00C65F0F" w:rsidRPr="007E3DFF">
        <w:rPr>
          <w:color w:val="000000"/>
          <w:szCs w:val="24"/>
        </w:rPr>
        <w:t>Department</w:t>
      </w:r>
      <w:r w:rsidR="00A31460" w:rsidRPr="007E3DFF">
        <w:rPr>
          <w:color w:val="000000"/>
          <w:szCs w:val="24"/>
        </w:rPr>
        <w:t xml:space="preserve"> </w:t>
      </w:r>
      <w:r w:rsidR="006D3BE5" w:rsidRPr="007E3DFF">
        <w:rPr>
          <w:color w:val="000000"/>
          <w:szCs w:val="24"/>
        </w:rPr>
        <w:t xml:space="preserve">funds </w:t>
      </w:r>
      <w:r w:rsidR="00C65F0F" w:rsidRPr="007E3DFF">
        <w:rPr>
          <w:color w:val="000000"/>
          <w:szCs w:val="24"/>
        </w:rPr>
        <w:t>identified as D</w:t>
      </w:r>
      <w:r w:rsidR="006D3BE5" w:rsidRPr="007E3DFF">
        <w:rPr>
          <w:color w:val="000000"/>
          <w:szCs w:val="24"/>
        </w:rPr>
        <w:t>e</w:t>
      </w:r>
      <w:r w:rsidR="00A31460" w:rsidRPr="007E3DFF">
        <w:rPr>
          <w:color w:val="000000"/>
          <w:szCs w:val="24"/>
        </w:rPr>
        <w:t xml:space="preserve">dicated </w:t>
      </w:r>
      <w:r w:rsidR="00C65F0F" w:rsidRPr="007E3DFF">
        <w:rPr>
          <w:color w:val="000000"/>
          <w:szCs w:val="24"/>
        </w:rPr>
        <w:t>C</w:t>
      </w:r>
      <w:r w:rsidR="00A31460" w:rsidRPr="007E3DFF">
        <w:rPr>
          <w:color w:val="000000"/>
          <w:szCs w:val="24"/>
        </w:rPr>
        <w:t>ollections</w:t>
      </w:r>
      <w:r w:rsidRPr="007E3DFF">
        <w:rPr>
          <w:color w:val="000000"/>
          <w:szCs w:val="24"/>
        </w:rPr>
        <w:t xml:space="preserve">) </w:t>
      </w:r>
    </w:p>
    <w:p w14:paraId="0CA1B7E8" w14:textId="77777777" w:rsidR="00B86E2F" w:rsidRPr="007E3DFF" w:rsidRDefault="00B86E2F" w:rsidP="00E12395">
      <w:pPr>
        <w:pStyle w:val="level1"/>
        <w:numPr>
          <w:ilvl w:val="0"/>
          <w:numId w:val="3"/>
        </w:numPr>
        <w:tabs>
          <w:tab w:val="clear" w:pos="360"/>
        </w:tabs>
        <w:ind w:left="720"/>
        <w:rPr>
          <w:color w:val="000000"/>
          <w:szCs w:val="24"/>
        </w:rPr>
      </w:pPr>
      <w:r w:rsidRPr="007E3DFF">
        <w:rPr>
          <w:color w:val="000000"/>
          <w:szCs w:val="24"/>
        </w:rPr>
        <w:tab/>
      </w:r>
      <w:r w:rsidRPr="007E3DFF">
        <w:rPr>
          <w:b/>
          <w:color w:val="000000"/>
          <w:szCs w:val="24"/>
        </w:rPr>
        <w:t>Custom 4</w:t>
      </w:r>
      <w:r w:rsidRPr="007E3DFF">
        <w:rPr>
          <w:color w:val="000000"/>
          <w:szCs w:val="24"/>
        </w:rPr>
        <w:t xml:space="preserve"> (Not currently being used). </w:t>
      </w:r>
    </w:p>
    <w:p w14:paraId="3318ED10" w14:textId="77777777" w:rsidR="00B86E2F" w:rsidRPr="007E3DFF" w:rsidRDefault="00B86E2F">
      <w:pPr>
        <w:pStyle w:val="BodyTextIn"/>
        <w:tabs>
          <w:tab w:val="clear" w:pos="720"/>
          <w:tab w:val="left" w:pos="0"/>
        </w:tabs>
        <w:ind w:left="0"/>
        <w:rPr>
          <w:color w:val="000000"/>
          <w:sz w:val="24"/>
          <w:szCs w:val="24"/>
        </w:rPr>
      </w:pPr>
    </w:p>
    <w:p w14:paraId="5E4B57FA" w14:textId="77777777" w:rsidR="00B86E2F" w:rsidRPr="007E3DFF" w:rsidRDefault="00B86E2F">
      <w:pPr>
        <w:pStyle w:val="BodyTextIn"/>
        <w:tabs>
          <w:tab w:val="clear" w:pos="720"/>
          <w:tab w:val="left" w:pos="0"/>
        </w:tabs>
        <w:ind w:left="0"/>
        <w:rPr>
          <w:color w:val="000000"/>
          <w:sz w:val="24"/>
          <w:szCs w:val="24"/>
        </w:rPr>
      </w:pPr>
      <w:r w:rsidRPr="007E3DFF">
        <w:rPr>
          <w:color w:val="000000"/>
          <w:sz w:val="24"/>
          <w:szCs w:val="24"/>
        </w:rPr>
        <w:lastRenderedPageBreak/>
        <w:t xml:space="preserve">The Point of View bar (POV) allows </w:t>
      </w:r>
      <w:r w:rsidR="0000097B" w:rsidRPr="007E3DFF">
        <w:rPr>
          <w:color w:val="000000"/>
          <w:sz w:val="24"/>
          <w:szCs w:val="24"/>
        </w:rPr>
        <w:t>system users</w:t>
      </w:r>
      <w:r w:rsidRPr="007E3DFF">
        <w:rPr>
          <w:color w:val="000000"/>
          <w:sz w:val="24"/>
          <w:szCs w:val="24"/>
        </w:rPr>
        <w:t xml:space="preserve"> to determine the </w:t>
      </w:r>
      <w:r w:rsidR="003731D6" w:rsidRPr="007E3DFF">
        <w:rPr>
          <w:color w:val="000000"/>
          <w:sz w:val="24"/>
          <w:szCs w:val="24"/>
        </w:rPr>
        <w:t>dimensions</w:t>
      </w:r>
      <w:r w:rsidRPr="007E3DFF">
        <w:rPr>
          <w:color w:val="000000"/>
          <w:sz w:val="24"/>
          <w:szCs w:val="24"/>
        </w:rPr>
        <w:t xml:space="preserve"> of the data being viewed.</w:t>
      </w:r>
    </w:p>
    <w:p w14:paraId="0B7AF182" w14:textId="77777777" w:rsidR="00B86E2F" w:rsidRPr="007E3DFF" w:rsidRDefault="00B86E2F">
      <w:pPr>
        <w:pStyle w:val="BodyTextIn"/>
        <w:tabs>
          <w:tab w:val="clear" w:pos="720"/>
          <w:tab w:val="left" w:pos="0"/>
        </w:tabs>
        <w:ind w:left="0"/>
        <w:rPr>
          <w:color w:val="000000"/>
          <w:sz w:val="24"/>
          <w:szCs w:val="24"/>
        </w:rPr>
      </w:pPr>
    </w:p>
    <w:p w14:paraId="068FB9FC" w14:textId="77777777" w:rsidR="00B86E2F" w:rsidRPr="007E3DFF" w:rsidRDefault="00B86E2F" w:rsidP="00081160">
      <w:pPr>
        <w:pStyle w:val="BodyTextIn"/>
        <w:tabs>
          <w:tab w:val="clear" w:pos="720"/>
          <w:tab w:val="left" w:pos="360"/>
        </w:tabs>
        <w:ind w:left="1080" w:hanging="1080"/>
        <w:outlineLvl w:val="0"/>
        <w:rPr>
          <w:color w:val="000000"/>
          <w:sz w:val="24"/>
          <w:szCs w:val="24"/>
        </w:rPr>
      </w:pPr>
      <w:bookmarkStart w:id="5" w:name="_Toc18649176"/>
      <w:r w:rsidRPr="007E3DFF">
        <w:rPr>
          <w:b/>
          <w:color w:val="000000"/>
          <w:sz w:val="24"/>
          <w:szCs w:val="24"/>
        </w:rPr>
        <w:t>V.  HFM Non-SGL Chart of Accounts (Includes Accounts Applicable to the Bureaus’ Supplemental Data Submissions)</w:t>
      </w:r>
      <w:bookmarkEnd w:id="5"/>
    </w:p>
    <w:p w14:paraId="52DE9D0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13B4DB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The HFM non-SGL accounts are also used to produce the financial statements, footnotes, ATBs, Closing Package financial statements/Notes/Other Data, and other required reports.</w:t>
      </w:r>
    </w:p>
    <w:p w14:paraId="1B21517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83E9F2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See </w:t>
      </w:r>
      <w:r w:rsidRPr="007E3DFF">
        <w:rPr>
          <w:b/>
          <w:color w:val="000000"/>
          <w:szCs w:val="24"/>
        </w:rPr>
        <w:t>Sections VII and VIII</w:t>
      </w:r>
      <w:r w:rsidRPr="007E3DFF">
        <w:rPr>
          <w:color w:val="000000"/>
          <w:szCs w:val="24"/>
        </w:rPr>
        <w:t xml:space="preserve"> for the HFM Non-SGL Chart of Accounts – Supplemental Data Accounts, which includes the following account types</w:t>
      </w:r>
      <w:r w:rsidR="00E83FE6" w:rsidRPr="007E3DFF">
        <w:rPr>
          <w:color w:val="000000"/>
          <w:szCs w:val="24"/>
        </w:rPr>
        <w:t xml:space="preserve">:  </w:t>
      </w:r>
    </w:p>
    <w:p w14:paraId="456CE7C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E055945" w14:textId="77777777" w:rsidR="00B86E2F" w:rsidRPr="007E3DFF" w:rsidRDefault="00B86E2F" w:rsidP="00E12395">
      <w:pPr>
        <w:pStyle w:val="level1"/>
        <w:widowControl w:val="0"/>
        <w:numPr>
          <w:ilvl w:val="0"/>
          <w:numId w:val="4"/>
        </w:numPr>
        <w:tabs>
          <w:tab w:val="clear" w:pos="360"/>
        </w:tabs>
        <w:ind w:left="1440" w:hanging="1080"/>
        <w:rPr>
          <w:color w:val="000000"/>
          <w:szCs w:val="24"/>
        </w:rPr>
      </w:pPr>
      <w:r w:rsidRPr="007E3DFF">
        <w:rPr>
          <w:color w:val="000000"/>
          <w:szCs w:val="24"/>
        </w:rPr>
        <w:tab/>
      </w:r>
      <w:r w:rsidRPr="007E3DFF">
        <w:rPr>
          <w:b/>
          <w:color w:val="000000"/>
          <w:szCs w:val="24"/>
        </w:rPr>
        <w:t>Balance Sheet Split SGL Accounts</w:t>
      </w:r>
      <w:r w:rsidRPr="007E3DFF">
        <w:rPr>
          <w:b/>
          <w:i/>
          <w:color w:val="000000"/>
          <w:szCs w:val="24"/>
        </w:rPr>
        <w:t xml:space="preserve"> </w:t>
      </w:r>
      <w:r w:rsidRPr="007E3DFF">
        <w:rPr>
          <w:b/>
          <w:color w:val="000000"/>
          <w:szCs w:val="24"/>
        </w:rPr>
        <w:t>(Supplemental Data Submission)</w:t>
      </w:r>
      <w:r w:rsidRPr="007E3DFF">
        <w:rPr>
          <w:b/>
          <w:i/>
          <w:color w:val="000000"/>
          <w:szCs w:val="24"/>
        </w:rPr>
        <w:t xml:space="preserve"> </w:t>
      </w:r>
      <w:r w:rsidRPr="007E3DFF">
        <w:rPr>
          <w:i/>
          <w:color w:val="000000"/>
          <w:szCs w:val="24"/>
        </w:rPr>
        <w:t xml:space="preserve">– </w:t>
      </w:r>
      <w:r w:rsidRPr="007E3DFF">
        <w:rPr>
          <w:color w:val="000000"/>
          <w:szCs w:val="24"/>
        </w:rPr>
        <w:t>SGL accounts that may crosswalk to more than one financial statement line item</w:t>
      </w:r>
    </w:p>
    <w:p w14:paraId="2E3E95F1" w14:textId="77777777" w:rsidR="00B86E2F" w:rsidRPr="007E3DFF" w:rsidRDefault="00B86E2F" w:rsidP="00071F7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rPr>
      </w:pPr>
    </w:p>
    <w:p w14:paraId="320B0B5A" w14:textId="77777777" w:rsidR="00B86E2F" w:rsidRPr="007E3DFF" w:rsidRDefault="00B86E2F" w:rsidP="00E12395">
      <w:pPr>
        <w:pStyle w:val="level1"/>
        <w:widowControl w:val="0"/>
        <w:numPr>
          <w:ilvl w:val="0"/>
          <w:numId w:val="4"/>
        </w:numPr>
        <w:tabs>
          <w:tab w:val="clear" w:pos="360"/>
        </w:tabs>
        <w:ind w:left="1440" w:hanging="1080"/>
        <w:rPr>
          <w:color w:val="000000"/>
          <w:szCs w:val="24"/>
        </w:rPr>
      </w:pPr>
      <w:r w:rsidRPr="007E3DFF">
        <w:rPr>
          <w:color w:val="000000"/>
          <w:szCs w:val="24"/>
        </w:rPr>
        <w:tab/>
      </w:r>
      <w:r w:rsidRPr="007E3DFF">
        <w:rPr>
          <w:b/>
          <w:color w:val="000000"/>
          <w:szCs w:val="24"/>
        </w:rPr>
        <w:t>Statement of Changes in Net Position Split SGL Accounts (Supplemental Data Submission) -</w:t>
      </w:r>
      <w:r w:rsidRPr="007E3DFF">
        <w:rPr>
          <w:color w:val="000000"/>
          <w:szCs w:val="24"/>
        </w:rPr>
        <w:t>SGL accounts that may crosswalk to more than one financial statement line item</w:t>
      </w:r>
    </w:p>
    <w:p w14:paraId="6CBF5C80" w14:textId="77777777" w:rsidR="00B86E2F" w:rsidRPr="007E3DFF" w:rsidRDefault="00B86E2F" w:rsidP="00071F7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4C8E6B" w14:textId="77777777" w:rsidR="00B541F6" w:rsidRPr="007E3DFF" w:rsidRDefault="00B86E2F" w:rsidP="00B541F6">
      <w:pPr>
        <w:pStyle w:val="level1"/>
        <w:widowControl w:val="0"/>
        <w:numPr>
          <w:ilvl w:val="0"/>
          <w:numId w:val="5"/>
        </w:numPr>
        <w:tabs>
          <w:tab w:val="clear" w:pos="360"/>
        </w:tabs>
        <w:ind w:left="1440" w:hanging="1080"/>
        <w:rPr>
          <w:color w:val="000000"/>
          <w:szCs w:val="24"/>
        </w:rPr>
      </w:pPr>
      <w:r w:rsidRPr="007E3DFF">
        <w:rPr>
          <w:color w:val="000000"/>
          <w:szCs w:val="24"/>
        </w:rPr>
        <w:tab/>
      </w:r>
      <w:r w:rsidRPr="007E3DFF">
        <w:rPr>
          <w:b/>
          <w:color w:val="000000"/>
          <w:szCs w:val="24"/>
        </w:rPr>
        <w:t>Reconciliation of Net Cost of Operations (proprietary) to Budget Supplemental Data Submission Accounts (Supplemental Data Submission)</w:t>
      </w:r>
      <w:r w:rsidRPr="007E3DFF">
        <w:rPr>
          <w:color w:val="000000"/>
          <w:szCs w:val="24"/>
        </w:rPr>
        <w:t xml:space="preserve"> – Information necessary to populate certain Statement of Financing line items</w:t>
      </w:r>
    </w:p>
    <w:p w14:paraId="0800525A" w14:textId="77777777" w:rsidR="00B541F6" w:rsidRPr="007E3DFF" w:rsidRDefault="00B541F6" w:rsidP="00B541F6">
      <w:pPr>
        <w:pStyle w:val="level1"/>
        <w:widowControl w:val="0"/>
        <w:tabs>
          <w:tab w:val="clear" w:pos="360"/>
        </w:tabs>
        <w:ind w:left="1440" w:firstLine="0"/>
        <w:rPr>
          <w:color w:val="000000"/>
          <w:szCs w:val="24"/>
        </w:rPr>
      </w:pPr>
    </w:p>
    <w:p w14:paraId="0F63F202" w14:textId="77777777" w:rsidR="00B541F6" w:rsidRPr="007E3DFF" w:rsidRDefault="00B541F6" w:rsidP="00B541F6">
      <w:pPr>
        <w:pStyle w:val="level1"/>
        <w:widowControl w:val="0"/>
        <w:numPr>
          <w:ilvl w:val="0"/>
          <w:numId w:val="4"/>
        </w:numPr>
        <w:tabs>
          <w:tab w:val="clear" w:pos="360"/>
        </w:tabs>
        <w:ind w:left="1440" w:hanging="1080"/>
        <w:rPr>
          <w:color w:val="000000"/>
          <w:szCs w:val="24"/>
        </w:rPr>
      </w:pPr>
      <w:r w:rsidRPr="007E3DFF">
        <w:rPr>
          <w:b/>
          <w:color w:val="000000"/>
          <w:szCs w:val="24"/>
        </w:rPr>
        <w:t xml:space="preserve">      St</w:t>
      </w:r>
      <w:r w:rsidR="00D96401" w:rsidRPr="007E3DFF">
        <w:rPr>
          <w:b/>
          <w:color w:val="000000"/>
          <w:szCs w:val="24"/>
        </w:rPr>
        <w:t xml:space="preserve">atement of Budgetary Resources </w:t>
      </w:r>
      <w:r w:rsidRPr="007E3DFF">
        <w:rPr>
          <w:b/>
          <w:color w:val="000000"/>
          <w:szCs w:val="24"/>
        </w:rPr>
        <w:t>Split SGL Account</w:t>
      </w:r>
      <w:r w:rsidRPr="007E3DFF">
        <w:rPr>
          <w:color w:val="000000"/>
          <w:szCs w:val="24"/>
        </w:rPr>
        <w:t xml:space="preserve"> – SGL accounts that may crosswalk to more than one financial statement line item</w:t>
      </w:r>
    </w:p>
    <w:p w14:paraId="0847E9C2" w14:textId="77777777" w:rsidR="00B86E2F" w:rsidRPr="007E3DFF" w:rsidRDefault="00B86E2F" w:rsidP="00071F71">
      <w:pPr>
        <w:pStyle w:val="level1"/>
        <w:widowControl w:val="0"/>
        <w:numPr>
          <w:ilvl w:val="0"/>
          <w:numId w:val="5"/>
        </w:numPr>
        <w:tabs>
          <w:tab w:val="clear" w:pos="360"/>
        </w:tabs>
        <w:ind w:left="1440" w:hanging="1080"/>
        <w:rPr>
          <w:color w:val="000000"/>
          <w:szCs w:val="24"/>
        </w:rPr>
      </w:pPr>
    </w:p>
    <w:p w14:paraId="49DF5F57"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Non-SGL Accounts for the following categories</w:t>
      </w:r>
      <w:r w:rsidR="00234BE4" w:rsidRPr="007E3DFF">
        <w:rPr>
          <w:color w:val="000000"/>
          <w:szCs w:val="24"/>
        </w:rPr>
        <w:t xml:space="preserve">, which have text and/or data </w:t>
      </w:r>
      <w:proofErr w:type="gramStart"/>
      <w:r w:rsidR="00234BE4" w:rsidRPr="007E3DFF">
        <w:rPr>
          <w:color w:val="000000"/>
          <w:szCs w:val="24"/>
        </w:rPr>
        <w:t>entered into</w:t>
      </w:r>
      <w:proofErr w:type="gramEnd"/>
      <w:r w:rsidR="00234BE4" w:rsidRPr="007E3DFF">
        <w:rPr>
          <w:color w:val="000000"/>
          <w:szCs w:val="24"/>
        </w:rPr>
        <w:t xml:space="preserve"> HFM via forms,</w:t>
      </w:r>
      <w:r w:rsidRPr="007E3DFF">
        <w:rPr>
          <w:color w:val="000000"/>
          <w:szCs w:val="24"/>
        </w:rPr>
        <w:t xml:space="preserve"> </w:t>
      </w:r>
      <w:r w:rsidR="00234BE4" w:rsidRPr="007E3DFF">
        <w:rPr>
          <w:color w:val="000000"/>
          <w:szCs w:val="24"/>
        </w:rPr>
        <w:t>are</w:t>
      </w:r>
      <w:r w:rsidRPr="007E3DFF">
        <w:rPr>
          <w:color w:val="000000"/>
          <w:szCs w:val="24"/>
        </w:rPr>
        <w:t xml:space="preserve"> </w:t>
      </w:r>
      <w:r w:rsidRPr="007E3DFF">
        <w:rPr>
          <w:color w:val="000000"/>
          <w:szCs w:val="24"/>
          <w:u w:val="single"/>
        </w:rPr>
        <w:t>not</w:t>
      </w:r>
      <w:r w:rsidRPr="007E3DFF">
        <w:rPr>
          <w:color w:val="000000"/>
          <w:szCs w:val="24"/>
        </w:rPr>
        <w:t xml:space="preserve"> </w:t>
      </w:r>
      <w:r w:rsidR="00234BE4" w:rsidRPr="007E3DFF">
        <w:rPr>
          <w:color w:val="000000"/>
          <w:szCs w:val="24"/>
        </w:rPr>
        <w:t xml:space="preserve">listed </w:t>
      </w:r>
      <w:r w:rsidRPr="007E3DFF">
        <w:rPr>
          <w:color w:val="000000"/>
          <w:szCs w:val="24"/>
        </w:rPr>
        <w:t>in Sections VII and VIII</w:t>
      </w:r>
      <w:r w:rsidR="00E83FE6" w:rsidRPr="007E3DFF">
        <w:rPr>
          <w:color w:val="000000"/>
          <w:szCs w:val="24"/>
        </w:rPr>
        <w:t xml:space="preserve">:  </w:t>
      </w:r>
    </w:p>
    <w:p w14:paraId="1959585C" w14:textId="77777777" w:rsidR="00B86E2F" w:rsidRPr="007E3DFF" w:rsidRDefault="00B86E2F" w:rsidP="00E12395">
      <w:pPr>
        <w:pStyle w:val="level1"/>
        <w:widowControl w:val="0"/>
        <w:numPr>
          <w:ilvl w:val="0"/>
          <w:numId w:val="5"/>
        </w:numPr>
        <w:tabs>
          <w:tab w:val="clear" w:pos="360"/>
        </w:tabs>
        <w:ind w:left="720"/>
        <w:rPr>
          <w:color w:val="000000"/>
          <w:szCs w:val="24"/>
        </w:rPr>
      </w:pPr>
      <w:r w:rsidRPr="007E3DFF">
        <w:rPr>
          <w:color w:val="000000"/>
          <w:szCs w:val="24"/>
        </w:rPr>
        <w:tab/>
        <w:t>Accounts for Suppl</w:t>
      </w:r>
      <w:r w:rsidR="00234BE4" w:rsidRPr="007E3DFF">
        <w:rPr>
          <w:color w:val="000000"/>
          <w:szCs w:val="24"/>
        </w:rPr>
        <w:t xml:space="preserve">emental (Non-SGL) Footnote, SF-133, and </w:t>
      </w:r>
      <w:r w:rsidR="00F06F75" w:rsidRPr="007E3DFF">
        <w:rPr>
          <w:color w:val="000000"/>
          <w:szCs w:val="24"/>
        </w:rPr>
        <w:t>Improper</w:t>
      </w:r>
      <w:r w:rsidR="00234BE4" w:rsidRPr="007E3DFF">
        <w:rPr>
          <w:color w:val="000000"/>
          <w:szCs w:val="24"/>
        </w:rPr>
        <w:t xml:space="preserve"> Payments Data</w:t>
      </w:r>
    </w:p>
    <w:p w14:paraId="139F8D67" w14:textId="77777777" w:rsidR="00B86E2F" w:rsidRPr="007E3DFF" w:rsidRDefault="00B86E2F" w:rsidP="00E12395">
      <w:pPr>
        <w:pStyle w:val="level1"/>
        <w:widowControl w:val="0"/>
        <w:numPr>
          <w:ilvl w:val="0"/>
          <w:numId w:val="5"/>
        </w:numPr>
        <w:tabs>
          <w:tab w:val="clear" w:pos="360"/>
          <w:tab w:val="left" w:pos="0"/>
        </w:tabs>
        <w:ind w:left="1440" w:hanging="1080"/>
        <w:rPr>
          <w:color w:val="000000"/>
          <w:szCs w:val="24"/>
        </w:rPr>
      </w:pPr>
      <w:r w:rsidRPr="007E3DFF">
        <w:rPr>
          <w:color w:val="000000"/>
          <w:szCs w:val="24"/>
        </w:rPr>
        <w:tab/>
        <w:t xml:space="preserve">Accounts for Supplemental (Non-SGL) Closing Package Notes/Other Data </w:t>
      </w:r>
    </w:p>
    <w:p w14:paraId="6B0062EF" w14:textId="77777777" w:rsidR="00B86E2F" w:rsidRPr="007E3DFF" w:rsidRDefault="00B86E2F" w:rsidP="00E12395">
      <w:pPr>
        <w:pStyle w:val="level1"/>
        <w:widowControl w:val="0"/>
        <w:numPr>
          <w:ilvl w:val="0"/>
          <w:numId w:val="5"/>
        </w:numPr>
        <w:tabs>
          <w:tab w:val="clear" w:pos="360"/>
          <w:tab w:val="left" w:pos="0"/>
        </w:tabs>
        <w:ind w:left="1440" w:hanging="1080"/>
        <w:rPr>
          <w:b/>
          <w:color w:val="000000"/>
          <w:szCs w:val="24"/>
        </w:rPr>
      </w:pPr>
      <w:r w:rsidRPr="007E3DFF">
        <w:rPr>
          <w:color w:val="000000"/>
          <w:szCs w:val="24"/>
        </w:rPr>
        <w:tab/>
        <w:t>Accounts for Supplemental (Non-SGL) Other Quarterly Reporting Requirements (DOL and OPM Confirmations</w:t>
      </w:r>
      <w:r w:rsidR="00B506B0" w:rsidRPr="007E3DFF">
        <w:rPr>
          <w:color w:val="000000"/>
          <w:szCs w:val="24"/>
        </w:rPr>
        <w:t>)</w:t>
      </w:r>
    </w:p>
    <w:p w14:paraId="08E065B6" w14:textId="77777777" w:rsidR="00234BE4" w:rsidRPr="007E3DFF" w:rsidRDefault="00234BE4" w:rsidP="00234BE4">
      <w:pPr>
        <w:pStyle w:val="level1"/>
        <w:widowControl w:val="0"/>
        <w:tabs>
          <w:tab w:val="clear" w:pos="360"/>
          <w:tab w:val="left" w:pos="0"/>
        </w:tabs>
        <w:ind w:left="0" w:firstLine="0"/>
        <w:rPr>
          <w:b/>
          <w:color w:val="000000"/>
          <w:szCs w:val="24"/>
        </w:rPr>
      </w:pPr>
    </w:p>
    <w:p w14:paraId="23AAA66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HFM accounts have been established for each line item of the following financial statements</w:t>
      </w:r>
      <w:r w:rsidR="00E83FE6" w:rsidRPr="007E3DFF">
        <w:rPr>
          <w:color w:val="000000"/>
          <w:szCs w:val="24"/>
        </w:rPr>
        <w:t xml:space="preserve">:  </w:t>
      </w:r>
    </w:p>
    <w:p w14:paraId="64BE6222" w14:textId="77777777" w:rsidR="00B86E2F" w:rsidRPr="007E3DFF" w:rsidRDefault="00B86E2F" w:rsidP="00E12395">
      <w:pPr>
        <w:pStyle w:val="level1"/>
        <w:widowControl w:val="0"/>
        <w:numPr>
          <w:ilvl w:val="0"/>
          <w:numId w:val="6"/>
        </w:numPr>
        <w:tabs>
          <w:tab w:val="clear" w:pos="360"/>
        </w:tabs>
        <w:ind w:left="720"/>
        <w:rPr>
          <w:color w:val="000000"/>
          <w:szCs w:val="24"/>
        </w:rPr>
      </w:pPr>
      <w:r w:rsidRPr="007E3DFF">
        <w:rPr>
          <w:color w:val="000000"/>
          <w:szCs w:val="24"/>
        </w:rPr>
        <w:tab/>
        <w:t>Balance Sheet</w:t>
      </w:r>
    </w:p>
    <w:p w14:paraId="76C78C56" w14:textId="77777777" w:rsidR="00B86E2F" w:rsidRPr="007E3DFF" w:rsidRDefault="00B86E2F" w:rsidP="00E12395">
      <w:pPr>
        <w:pStyle w:val="level1"/>
        <w:widowControl w:val="0"/>
        <w:numPr>
          <w:ilvl w:val="0"/>
          <w:numId w:val="6"/>
        </w:numPr>
        <w:tabs>
          <w:tab w:val="clear" w:pos="360"/>
        </w:tabs>
        <w:ind w:left="720"/>
        <w:rPr>
          <w:color w:val="000000"/>
          <w:szCs w:val="24"/>
        </w:rPr>
      </w:pPr>
      <w:r w:rsidRPr="007E3DFF">
        <w:rPr>
          <w:color w:val="000000"/>
          <w:szCs w:val="24"/>
        </w:rPr>
        <w:tab/>
        <w:t>Statement of Net Cost</w:t>
      </w:r>
    </w:p>
    <w:p w14:paraId="605FC536" w14:textId="77777777" w:rsidR="00B86E2F" w:rsidRPr="007E3DFF" w:rsidRDefault="00B86E2F" w:rsidP="00E12395">
      <w:pPr>
        <w:pStyle w:val="level1"/>
        <w:widowControl w:val="0"/>
        <w:numPr>
          <w:ilvl w:val="0"/>
          <w:numId w:val="6"/>
        </w:numPr>
        <w:tabs>
          <w:tab w:val="clear" w:pos="360"/>
        </w:tabs>
        <w:ind w:left="720"/>
        <w:rPr>
          <w:color w:val="000000"/>
          <w:szCs w:val="24"/>
        </w:rPr>
      </w:pPr>
      <w:r w:rsidRPr="007E3DFF">
        <w:rPr>
          <w:color w:val="000000"/>
          <w:szCs w:val="24"/>
        </w:rPr>
        <w:tab/>
        <w:t>Statement of Changes in Net Position</w:t>
      </w:r>
    </w:p>
    <w:p w14:paraId="551DA020" w14:textId="77777777" w:rsidR="0022012E" w:rsidRPr="007E3DFF" w:rsidRDefault="00B86E2F" w:rsidP="00E12395">
      <w:pPr>
        <w:pStyle w:val="level1"/>
        <w:widowControl w:val="0"/>
        <w:numPr>
          <w:ilvl w:val="0"/>
          <w:numId w:val="6"/>
        </w:numPr>
        <w:tabs>
          <w:tab w:val="clear" w:pos="360"/>
        </w:tabs>
        <w:ind w:left="720"/>
        <w:rPr>
          <w:color w:val="000000"/>
          <w:szCs w:val="24"/>
        </w:rPr>
      </w:pPr>
      <w:r w:rsidRPr="007E3DFF">
        <w:rPr>
          <w:color w:val="000000"/>
          <w:szCs w:val="24"/>
        </w:rPr>
        <w:tab/>
        <w:t>Statement of Budgetary Resources</w:t>
      </w:r>
    </w:p>
    <w:p w14:paraId="6C94E0F6" w14:textId="77777777" w:rsidR="00B86E2F" w:rsidRPr="007E3DFF" w:rsidRDefault="0022012E" w:rsidP="00E12395">
      <w:pPr>
        <w:pStyle w:val="level1"/>
        <w:widowControl w:val="0"/>
        <w:numPr>
          <w:ilvl w:val="0"/>
          <w:numId w:val="6"/>
        </w:numPr>
        <w:tabs>
          <w:tab w:val="clear" w:pos="360"/>
        </w:tabs>
        <w:ind w:left="720"/>
        <w:rPr>
          <w:color w:val="000000"/>
          <w:szCs w:val="24"/>
        </w:rPr>
      </w:pPr>
      <w:r w:rsidRPr="007E3DFF">
        <w:rPr>
          <w:color w:val="000000"/>
          <w:szCs w:val="24"/>
        </w:rPr>
        <w:tab/>
      </w:r>
      <w:r w:rsidR="00B86E2F" w:rsidRPr="007E3DFF">
        <w:rPr>
          <w:color w:val="000000"/>
          <w:szCs w:val="24"/>
        </w:rPr>
        <w:t>Statement of Custodial Activity</w:t>
      </w:r>
    </w:p>
    <w:p w14:paraId="26872871" w14:textId="77777777" w:rsidR="00B86E2F" w:rsidRPr="007E3DFF" w:rsidRDefault="00B86E2F" w:rsidP="009168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rPr>
          <w:color w:val="000000"/>
          <w:szCs w:val="24"/>
        </w:rPr>
      </w:pPr>
    </w:p>
    <w:p w14:paraId="2A274042" w14:textId="77777777" w:rsidR="00B86E2F" w:rsidRPr="007E3DF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Each financial statement line account has two sub-accounts</w:t>
      </w:r>
      <w:r w:rsidR="00D96401" w:rsidRPr="007E3DFF">
        <w:rPr>
          <w:color w:val="000000"/>
          <w:sz w:val="24"/>
          <w:szCs w:val="24"/>
        </w:rPr>
        <w:t xml:space="preserve">: </w:t>
      </w:r>
      <w:r w:rsidR="008B6C17" w:rsidRPr="007E3DFF">
        <w:rPr>
          <w:color w:val="000000"/>
          <w:sz w:val="24"/>
          <w:szCs w:val="24"/>
        </w:rPr>
        <w:t>(</w:t>
      </w:r>
      <w:r w:rsidRPr="007E3DFF">
        <w:rPr>
          <w:color w:val="000000"/>
          <w:sz w:val="24"/>
          <w:szCs w:val="24"/>
        </w:rPr>
        <w:t xml:space="preserve">a) XXXX_I </w:t>
      </w:r>
      <w:r w:rsidR="008B6C17" w:rsidRPr="007E3DFF">
        <w:rPr>
          <w:color w:val="000000"/>
          <w:sz w:val="24"/>
          <w:szCs w:val="24"/>
        </w:rPr>
        <w:t>f</w:t>
      </w:r>
      <w:r w:rsidRPr="007E3DFF">
        <w:rPr>
          <w:color w:val="000000"/>
          <w:sz w:val="24"/>
          <w:szCs w:val="24"/>
        </w:rPr>
        <w:t xml:space="preserve">or on top adjustments via Journal entries and </w:t>
      </w:r>
      <w:r w:rsidR="008B6C17" w:rsidRPr="007E3DFF">
        <w:rPr>
          <w:color w:val="000000"/>
          <w:sz w:val="24"/>
          <w:szCs w:val="24"/>
        </w:rPr>
        <w:t>(</w:t>
      </w:r>
      <w:r w:rsidRPr="007E3DFF">
        <w:rPr>
          <w:color w:val="000000"/>
          <w:sz w:val="24"/>
          <w:szCs w:val="24"/>
        </w:rPr>
        <w:t xml:space="preserve">b) XXXX_S for the Treasury crosswalk formula </w:t>
      </w:r>
      <w:r w:rsidR="008B6C17" w:rsidRPr="007E3DFF">
        <w:rPr>
          <w:color w:val="000000"/>
          <w:sz w:val="24"/>
          <w:szCs w:val="24"/>
        </w:rPr>
        <w:t xml:space="preserve">summation of account </w:t>
      </w:r>
      <w:r w:rsidR="008B6C17" w:rsidRPr="007E3DFF">
        <w:rPr>
          <w:color w:val="000000"/>
          <w:sz w:val="24"/>
          <w:szCs w:val="24"/>
        </w:rPr>
        <w:lastRenderedPageBreak/>
        <w:t>variables</w:t>
      </w:r>
      <w:r w:rsidRPr="007E3DFF">
        <w:rPr>
          <w:color w:val="000000"/>
          <w:sz w:val="24"/>
          <w:szCs w:val="24"/>
        </w:rPr>
        <w:t>.  OFM prepares journal entries on behalf of the bureaus</w:t>
      </w:r>
      <w:r w:rsidR="001D316D" w:rsidRPr="007E3DFF">
        <w:rPr>
          <w:color w:val="000000"/>
          <w:sz w:val="24"/>
          <w:szCs w:val="24"/>
        </w:rPr>
        <w:t xml:space="preserve">.  </w:t>
      </w:r>
      <w:r w:rsidR="00C5332C" w:rsidRPr="007E3DFF">
        <w:rPr>
          <w:color w:val="000000"/>
          <w:sz w:val="24"/>
          <w:szCs w:val="24"/>
        </w:rPr>
        <w:t>The journal entries are grouped by bureau so that all the journal entries are housed in</w:t>
      </w:r>
      <w:r w:rsidR="00D113B6" w:rsidRPr="007E3DFF">
        <w:rPr>
          <w:color w:val="000000"/>
          <w:sz w:val="24"/>
          <w:szCs w:val="24"/>
        </w:rPr>
        <w:t xml:space="preserve"> specific bureau groups.</w:t>
      </w:r>
    </w:p>
    <w:p w14:paraId="3ED8E936" w14:textId="77777777" w:rsidR="00B86E2F" w:rsidRPr="007E3DF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A1A1A" w:themeColor="background1" w:themeShade="1A"/>
          <w:sz w:val="24"/>
          <w:szCs w:val="24"/>
        </w:rPr>
      </w:pPr>
    </w:p>
    <w:p w14:paraId="5FE2630A" w14:textId="77777777" w:rsidR="00B86E2F" w:rsidRPr="007E3DFF" w:rsidRDefault="00B86E2F"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color w:val="1A1A1A" w:themeColor="background1" w:themeShade="1A"/>
          <w:sz w:val="24"/>
          <w:szCs w:val="24"/>
        </w:rPr>
      </w:pPr>
      <w:bookmarkStart w:id="6" w:name="_Toc18649177"/>
      <w:r w:rsidRPr="007E3DFF">
        <w:rPr>
          <w:b/>
          <w:color w:val="1A1A1A" w:themeColor="background1" w:themeShade="1A"/>
          <w:sz w:val="24"/>
          <w:szCs w:val="24"/>
        </w:rPr>
        <w:t>VI</w:t>
      </w:r>
      <w:r w:rsidR="00654E2D" w:rsidRPr="007E3DFF">
        <w:rPr>
          <w:b/>
          <w:color w:val="1A1A1A" w:themeColor="background1" w:themeShade="1A"/>
          <w:sz w:val="24"/>
          <w:szCs w:val="24"/>
        </w:rPr>
        <w:t>. Bureau</w:t>
      </w:r>
      <w:r w:rsidRPr="007E3DFF">
        <w:rPr>
          <w:b/>
          <w:color w:val="1A1A1A" w:themeColor="background1" w:themeShade="1A"/>
          <w:sz w:val="24"/>
          <w:szCs w:val="24"/>
        </w:rPr>
        <w:t xml:space="preserve"> ETBs Submissions</w:t>
      </w:r>
      <w:bookmarkEnd w:id="6"/>
    </w:p>
    <w:p w14:paraId="0AFE50ED"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597342DA" w14:textId="1859485D"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 xml:space="preserve">Bureaus are required to prepare quarterly </w:t>
      </w:r>
      <w:proofErr w:type="spellStart"/>
      <w:r w:rsidRPr="007E3DFF">
        <w:rPr>
          <w:color w:val="000000"/>
          <w:sz w:val="24"/>
          <w:szCs w:val="24"/>
        </w:rPr>
        <w:t>preclose</w:t>
      </w:r>
      <w:proofErr w:type="spellEnd"/>
      <w:r w:rsidRPr="007E3DFF">
        <w:rPr>
          <w:color w:val="000000"/>
          <w:sz w:val="24"/>
          <w:szCs w:val="24"/>
        </w:rPr>
        <w:t xml:space="preserve"> ETBs and year-end </w:t>
      </w:r>
      <w:r w:rsidR="00654E2D" w:rsidRPr="007E3DFF">
        <w:rPr>
          <w:color w:val="1A1A1A" w:themeColor="background1" w:themeShade="1A"/>
          <w:sz w:val="24"/>
          <w:szCs w:val="24"/>
        </w:rPr>
        <w:t>post close</w:t>
      </w:r>
      <w:r w:rsidRPr="007E3DFF">
        <w:rPr>
          <w:color w:val="1A1A1A" w:themeColor="background1" w:themeShade="1A"/>
          <w:sz w:val="24"/>
          <w:szCs w:val="24"/>
        </w:rPr>
        <w:t xml:space="preserve"> </w:t>
      </w:r>
      <w:r w:rsidRPr="007E3DFF">
        <w:rPr>
          <w:color w:val="000000"/>
          <w:sz w:val="24"/>
          <w:szCs w:val="24"/>
        </w:rPr>
        <w:t>ETBs in a .</w:t>
      </w:r>
      <w:proofErr w:type="spellStart"/>
      <w:r w:rsidRPr="007E3DFF">
        <w:rPr>
          <w:color w:val="000000"/>
          <w:sz w:val="24"/>
          <w:szCs w:val="24"/>
        </w:rPr>
        <w:t>dat</w:t>
      </w:r>
      <w:proofErr w:type="spellEnd"/>
      <w:r w:rsidRPr="007E3DFF">
        <w:rPr>
          <w:color w:val="000000"/>
          <w:sz w:val="24"/>
          <w:szCs w:val="24"/>
        </w:rPr>
        <w:t xml:space="preserve"> file </w:t>
      </w:r>
      <w:r w:rsidR="009835D8" w:rsidRPr="007E3DFF">
        <w:rPr>
          <w:color w:val="000000"/>
          <w:sz w:val="24"/>
          <w:szCs w:val="24"/>
        </w:rPr>
        <w:t>format and</w:t>
      </w:r>
      <w:r w:rsidRPr="007E3DFF">
        <w:rPr>
          <w:color w:val="000000"/>
          <w:sz w:val="24"/>
          <w:szCs w:val="24"/>
        </w:rPr>
        <w:t xml:space="preserve"> load the file into </w:t>
      </w:r>
      <w:r w:rsidR="007918CF" w:rsidRPr="007E3DFF">
        <w:rPr>
          <w:color w:val="000000"/>
          <w:sz w:val="24"/>
          <w:szCs w:val="24"/>
        </w:rPr>
        <w:t>the Hyperion Application Link</w:t>
      </w:r>
      <w:r w:rsidRPr="007E3DFF">
        <w:rPr>
          <w:color w:val="000000"/>
          <w:sz w:val="24"/>
          <w:szCs w:val="24"/>
        </w:rPr>
        <w:t xml:space="preserve">.  </w:t>
      </w:r>
      <w:r w:rsidR="002D7BEE" w:rsidRPr="007E3DFF">
        <w:rPr>
          <w:color w:val="000000"/>
          <w:sz w:val="24"/>
          <w:szCs w:val="24"/>
        </w:rPr>
        <w:t>The b</w:t>
      </w:r>
      <w:r w:rsidRPr="007E3DFF">
        <w:rPr>
          <w:color w:val="000000"/>
          <w:sz w:val="24"/>
          <w:szCs w:val="24"/>
        </w:rPr>
        <w:t xml:space="preserve">ureau </w:t>
      </w:r>
      <w:r w:rsidR="00E060AB" w:rsidRPr="007E3DFF">
        <w:rPr>
          <w:color w:val="000000"/>
          <w:sz w:val="24"/>
          <w:szCs w:val="24"/>
        </w:rPr>
        <w:t>liaison</w:t>
      </w:r>
      <w:r w:rsidRPr="007E3DFF">
        <w:rPr>
          <w:color w:val="000000"/>
          <w:sz w:val="24"/>
          <w:szCs w:val="24"/>
        </w:rPr>
        <w:t xml:space="preserve">s will </w:t>
      </w:r>
      <w:r w:rsidR="00EE0F87" w:rsidRPr="007E3DFF">
        <w:rPr>
          <w:color w:val="000000"/>
          <w:sz w:val="24"/>
          <w:szCs w:val="24"/>
        </w:rPr>
        <w:t>‘</w:t>
      </w:r>
      <w:r w:rsidRPr="007E3DFF">
        <w:rPr>
          <w:color w:val="000000"/>
          <w:sz w:val="24"/>
          <w:szCs w:val="24"/>
        </w:rPr>
        <w:t>consolidate</w:t>
      </w:r>
      <w:r w:rsidR="00EE0F87" w:rsidRPr="007E3DFF">
        <w:rPr>
          <w:color w:val="000000"/>
          <w:sz w:val="24"/>
          <w:szCs w:val="24"/>
        </w:rPr>
        <w:t>’</w:t>
      </w:r>
      <w:r w:rsidRPr="007E3DFF">
        <w:rPr>
          <w:color w:val="000000"/>
          <w:sz w:val="24"/>
          <w:szCs w:val="24"/>
        </w:rPr>
        <w:t xml:space="preserve"> the</w:t>
      </w:r>
      <w:r w:rsidR="00862F11" w:rsidRPr="007E3DFF">
        <w:rPr>
          <w:color w:val="000000"/>
          <w:sz w:val="24"/>
          <w:szCs w:val="24"/>
        </w:rPr>
        <w:t>ir</w:t>
      </w:r>
      <w:r w:rsidRPr="007E3DFF">
        <w:rPr>
          <w:color w:val="000000"/>
          <w:sz w:val="24"/>
          <w:szCs w:val="24"/>
        </w:rPr>
        <w:t xml:space="preserve"> data or </w:t>
      </w:r>
      <w:r w:rsidR="00584231" w:rsidRPr="007E3DFF">
        <w:rPr>
          <w:color w:val="000000"/>
          <w:sz w:val="24"/>
          <w:szCs w:val="24"/>
        </w:rPr>
        <w:t>OFM</w:t>
      </w:r>
      <w:r w:rsidRPr="007E3DFF">
        <w:rPr>
          <w:color w:val="000000"/>
          <w:sz w:val="24"/>
          <w:szCs w:val="24"/>
        </w:rPr>
        <w:t xml:space="preserve"> will </w:t>
      </w:r>
      <w:r w:rsidR="00EE0F87" w:rsidRPr="007E3DFF">
        <w:rPr>
          <w:color w:val="000000"/>
          <w:sz w:val="24"/>
          <w:szCs w:val="24"/>
        </w:rPr>
        <w:t>‘</w:t>
      </w:r>
      <w:r w:rsidRPr="007E3DFF">
        <w:rPr>
          <w:color w:val="000000"/>
          <w:sz w:val="24"/>
          <w:szCs w:val="24"/>
        </w:rPr>
        <w:t>consolidate</w:t>
      </w:r>
      <w:r w:rsidR="00EE0F87" w:rsidRPr="007E3DFF">
        <w:rPr>
          <w:color w:val="000000"/>
          <w:sz w:val="24"/>
          <w:szCs w:val="24"/>
        </w:rPr>
        <w:t>’</w:t>
      </w:r>
      <w:r w:rsidRPr="007E3DFF">
        <w:rPr>
          <w:color w:val="000000"/>
          <w:sz w:val="24"/>
          <w:szCs w:val="24"/>
        </w:rPr>
        <w:t xml:space="preserve"> upon request</w:t>
      </w:r>
      <w:r w:rsidR="001D316D" w:rsidRPr="007E3DFF">
        <w:rPr>
          <w:color w:val="000000"/>
          <w:sz w:val="24"/>
          <w:szCs w:val="24"/>
        </w:rPr>
        <w:t xml:space="preserve">.  </w:t>
      </w:r>
      <w:r w:rsidRPr="007E3DFF">
        <w:rPr>
          <w:color w:val="000000"/>
          <w:sz w:val="24"/>
          <w:szCs w:val="24"/>
        </w:rPr>
        <w:t>Bureaus will print and verify the HFM data and reports.</w:t>
      </w:r>
    </w:p>
    <w:p w14:paraId="35D88C39"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F88372E" w14:textId="33E1A818" w:rsidR="00041F3A" w:rsidRPr="007E3DFF" w:rsidRDefault="00041F3A" w:rsidP="00B44C01">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color w:val="000000"/>
          <w:sz w:val="24"/>
          <w:szCs w:val="24"/>
        </w:rPr>
      </w:pPr>
      <w:r w:rsidRPr="007E3DFF">
        <w:rPr>
          <w:color w:val="000000"/>
          <w:sz w:val="24"/>
          <w:szCs w:val="24"/>
        </w:rPr>
        <w:t>ETB attribute</w:t>
      </w:r>
      <w:r w:rsidR="008C7A40" w:rsidRPr="007E3DFF">
        <w:rPr>
          <w:color w:val="000000"/>
          <w:sz w:val="24"/>
          <w:szCs w:val="24"/>
        </w:rPr>
        <w:t>s</w:t>
      </w:r>
      <w:r w:rsidRPr="007E3DFF">
        <w:rPr>
          <w:color w:val="000000"/>
          <w:sz w:val="24"/>
          <w:szCs w:val="24"/>
        </w:rPr>
        <w:t xml:space="preserve"> </w:t>
      </w:r>
      <w:r w:rsidR="00156350" w:rsidRPr="007E3DFF">
        <w:rPr>
          <w:color w:val="000000"/>
          <w:sz w:val="24"/>
          <w:szCs w:val="24"/>
        </w:rPr>
        <w:t xml:space="preserve">(budgetary resource type) </w:t>
      </w:r>
      <w:r w:rsidR="008C7A40" w:rsidRPr="007E3DFF">
        <w:rPr>
          <w:color w:val="000000"/>
          <w:sz w:val="24"/>
          <w:szCs w:val="24"/>
        </w:rPr>
        <w:t xml:space="preserve">are </w:t>
      </w:r>
      <w:r w:rsidRPr="007E3DFF">
        <w:rPr>
          <w:color w:val="000000"/>
          <w:sz w:val="24"/>
          <w:szCs w:val="24"/>
        </w:rPr>
        <w:t xml:space="preserve">required for </w:t>
      </w:r>
      <w:r w:rsidR="00601C54" w:rsidRPr="007E3DFF">
        <w:rPr>
          <w:color w:val="000000"/>
          <w:sz w:val="24"/>
          <w:szCs w:val="24"/>
        </w:rPr>
        <w:t xml:space="preserve">certain </w:t>
      </w:r>
      <w:r w:rsidR="00846EA0" w:rsidRPr="007E3DFF">
        <w:rPr>
          <w:color w:val="000000"/>
          <w:sz w:val="24"/>
          <w:szCs w:val="24"/>
        </w:rPr>
        <w:t xml:space="preserve">budgetary </w:t>
      </w:r>
      <w:r w:rsidRPr="007E3DFF">
        <w:rPr>
          <w:color w:val="000000"/>
          <w:sz w:val="24"/>
          <w:szCs w:val="24"/>
        </w:rPr>
        <w:t>SGL account</w:t>
      </w:r>
      <w:r w:rsidR="00F220FD" w:rsidRPr="007E3DFF">
        <w:rPr>
          <w:color w:val="000000"/>
          <w:sz w:val="24"/>
          <w:szCs w:val="24"/>
        </w:rPr>
        <w:t xml:space="preserve"> number</w:t>
      </w:r>
      <w:r w:rsidRPr="007E3DFF">
        <w:rPr>
          <w:color w:val="000000"/>
          <w:sz w:val="24"/>
          <w:szCs w:val="24"/>
        </w:rPr>
        <w:t>s</w:t>
      </w:r>
      <w:r w:rsidR="00DB3937" w:rsidRPr="007E3DFF">
        <w:rPr>
          <w:color w:val="000000"/>
          <w:sz w:val="24"/>
          <w:szCs w:val="24"/>
        </w:rPr>
        <w:t>,</w:t>
      </w:r>
      <w:r w:rsidR="00846EA0" w:rsidRPr="007E3DFF">
        <w:rPr>
          <w:color w:val="000000"/>
          <w:sz w:val="24"/>
          <w:szCs w:val="24"/>
        </w:rPr>
        <w:t xml:space="preserve"> primarily budgetary transfer</w:t>
      </w:r>
      <w:r w:rsidRPr="007E3DFF">
        <w:rPr>
          <w:color w:val="000000"/>
          <w:sz w:val="24"/>
          <w:szCs w:val="24"/>
        </w:rPr>
        <w:t xml:space="preserve">, </w:t>
      </w:r>
      <w:r w:rsidR="00846EA0" w:rsidRPr="007E3DFF">
        <w:rPr>
          <w:color w:val="000000"/>
          <w:sz w:val="24"/>
          <w:szCs w:val="24"/>
        </w:rPr>
        <w:t>reduction, and temporarily not available SGL account</w:t>
      </w:r>
      <w:r w:rsidR="00F220FD" w:rsidRPr="007E3DFF">
        <w:rPr>
          <w:color w:val="000000"/>
          <w:sz w:val="24"/>
          <w:szCs w:val="24"/>
        </w:rPr>
        <w:t xml:space="preserve"> number</w:t>
      </w:r>
      <w:r w:rsidR="00846EA0" w:rsidRPr="007E3DFF">
        <w:rPr>
          <w:color w:val="000000"/>
          <w:sz w:val="24"/>
          <w:szCs w:val="24"/>
        </w:rPr>
        <w:t xml:space="preserve">s.  </w:t>
      </w:r>
      <w:r w:rsidR="00156350" w:rsidRPr="008B23EF">
        <w:rPr>
          <w:color w:val="000000"/>
          <w:sz w:val="24"/>
          <w:szCs w:val="24"/>
        </w:rPr>
        <w:t>The</w:t>
      </w:r>
      <w:r w:rsidR="008B37B7" w:rsidRPr="008B23EF">
        <w:rPr>
          <w:color w:val="000000"/>
          <w:sz w:val="24"/>
          <w:szCs w:val="24"/>
        </w:rPr>
        <w:t xml:space="preserve">re are </w:t>
      </w:r>
      <w:r w:rsidR="008F370E" w:rsidRPr="008B23EF">
        <w:rPr>
          <w:color w:val="000000"/>
          <w:sz w:val="24"/>
          <w:szCs w:val="24"/>
        </w:rPr>
        <w:t>six</w:t>
      </w:r>
      <w:r w:rsidR="00624DB8" w:rsidRPr="008B23EF">
        <w:rPr>
          <w:color w:val="000000"/>
          <w:sz w:val="24"/>
          <w:szCs w:val="24"/>
        </w:rPr>
        <w:t xml:space="preserve"> </w:t>
      </w:r>
      <w:r w:rsidR="00156350" w:rsidRPr="008B23EF">
        <w:rPr>
          <w:color w:val="000000"/>
          <w:sz w:val="24"/>
          <w:szCs w:val="24"/>
        </w:rPr>
        <w:t>budgetary resource types</w:t>
      </w:r>
      <w:r w:rsidR="00E83FE6" w:rsidRPr="001314FE">
        <w:rPr>
          <w:color w:val="000000"/>
          <w:sz w:val="24"/>
          <w:szCs w:val="24"/>
        </w:rPr>
        <w:t xml:space="preserve">:  </w:t>
      </w:r>
      <w:r w:rsidR="00156350" w:rsidRPr="001314FE">
        <w:rPr>
          <w:color w:val="000000"/>
          <w:sz w:val="24"/>
          <w:szCs w:val="24"/>
        </w:rPr>
        <w:t>Appropriations (</w:t>
      </w:r>
      <w:r w:rsidR="008F370E" w:rsidRPr="008B23EF">
        <w:rPr>
          <w:color w:val="000000"/>
          <w:sz w:val="24"/>
          <w:szCs w:val="24"/>
        </w:rPr>
        <w:t>P</w:t>
      </w:r>
      <w:r w:rsidR="00BE4305" w:rsidRPr="008B23EF">
        <w:rPr>
          <w:color w:val="000000"/>
          <w:sz w:val="24"/>
          <w:szCs w:val="24"/>
        </w:rPr>
        <w:t>)</w:t>
      </w:r>
      <w:r w:rsidR="00846EA0" w:rsidRPr="008B23EF">
        <w:rPr>
          <w:color w:val="000000"/>
          <w:sz w:val="24"/>
          <w:szCs w:val="24"/>
        </w:rPr>
        <w:t>,</w:t>
      </w:r>
      <w:r w:rsidR="008F370E" w:rsidRPr="008B23EF">
        <w:rPr>
          <w:color w:val="000000"/>
          <w:sz w:val="24"/>
          <w:szCs w:val="24"/>
        </w:rPr>
        <w:t xml:space="preserve"> </w:t>
      </w:r>
      <w:r w:rsidR="00B44C01" w:rsidRPr="008B23EF">
        <w:rPr>
          <w:color w:val="000000"/>
          <w:sz w:val="24"/>
          <w:szCs w:val="24"/>
        </w:rPr>
        <w:t xml:space="preserve">Advance </w:t>
      </w:r>
      <w:r w:rsidR="008F370E" w:rsidRPr="008B23EF">
        <w:rPr>
          <w:color w:val="000000"/>
          <w:sz w:val="24"/>
          <w:szCs w:val="24"/>
        </w:rPr>
        <w:t xml:space="preserve">Appropriation (D), Re-appropriation (R), </w:t>
      </w:r>
      <w:r w:rsidR="00156350" w:rsidRPr="008B23EF">
        <w:rPr>
          <w:color w:val="000000"/>
          <w:sz w:val="24"/>
          <w:szCs w:val="24"/>
        </w:rPr>
        <w:t>Spending Authority</w:t>
      </w:r>
      <w:r w:rsidR="00D9224C" w:rsidRPr="008B23EF">
        <w:rPr>
          <w:color w:val="000000"/>
          <w:sz w:val="24"/>
          <w:szCs w:val="24"/>
        </w:rPr>
        <w:t xml:space="preserve"> from</w:t>
      </w:r>
      <w:r w:rsidR="00156350" w:rsidRPr="008B23EF">
        <w:rPr>
          <w:color w:val="000000"/>
          <w:sz w:val="24"/>
          <w:szCs w:val="24"/>
        </w:rPr>
        <w:t xml:space="preserve"> Offsetting Collections (S)</w:t>
      </w:r>
      <w:r w:rsidR="00846EA0" w:rsidRPr="008B23EF">
        <w:rPr>
          <w:color w:val="000000"/>
          <w:sz w:val="24"/>
          <w:szCs w:val="24"/>
        </w:rPr>
        <w:t xml:space="preserve">, </w:t>
      </w:r>
      <w:r w:rsidR="00156350" w:rsidRPr="008B23EF">
        <w:rPr>
          <w:color w:val="000000"/>
          <w:sz w:val="24"/>
          <w:szCs w:val="24"/>
        </w:rPr>
        <w:t>Borrowing Authority (B)</w:t>
      </w:r>
      <w:r w:rsidR="00846EA0" w:rsidRPr="008B23EF">
        <w:rPr>
          <w:color w:val="000000"/>
          <w:sz w:val="24"/>
          <w:szCs w:val="24"/>
        </w:rPr>
        <w:t>,</w:t>
      </w:r>
      <w:r w:rsidR="00156350" w:rsidRPr="008B23EF">
        <w:rPr>
          <w:color w:val="000000"/>
          <w:sz w:val="24"/>
          <w:szCs w:val="24"/>
        </w:rPr>
        <w:t xml:space="preserve"> and Contract Authority (C).  </w:t>
      </w:r>
      <w:r w:rsidR="003B2A29" w:rsidRPr="008B23EF">
        <w:rPr>
          <w:color w:val="000000"/>
          <w:sz w:val="24"/>
          <w:szCs w:val="24"/>
        </w:rPr>
        <w:t>However</w:t>
      </w:r>
      <w:r w:rsidR="003B2A29" w:rsidRPr="008B23EF">
        <w:rPr>
          <w:b/>
          <w:color w:val="000000"/>
          <w:sz w:val="24"/>
          <w:szCs w:val="24"/>
        </w:rPr>
        <w:t>, DOC</w:t>
      </w:r>
      <w:r w:rsidR="001053DD" w:rsidRPr="008B23EF">
        <w:rPr>
          <w:b/>
          <w:color w:val="000000"/>
          <w:sz w:val="24"/>
          <w:szCs w:val="24"/>
        </w:rPr>
        <w:t xml:space="preserve"> </w:t>
      </w:r>
      <w:r w:rsidR="00E8293A" w:rsidRPr="008B23EF">
        <w:rPr>
          <w:b/>
          <w:color w:val="000000"/>
          <w:sz w:val="24"/>
          <w:szCs w:val="24"/>
        </w:rPr>
        <w:t xml:space="preserve">currently </w:t>
      </w:r>
      <w:r w:rsidR="001053DD" w:rsidRPr="008B23EF">
        <w:rPr>
          <w:b/>
          <w:color w:val="000000"/>
          <w:sz w:val="24"/>
          <w:szCs w:val="24"/>
        </w:rPr>
        <w:t>uses</w:t>
      </w:r>
      <w:r w:rsidR="003B2A29" w:rsidRPr="008B23EF">
        <w:rPr>
          <w:b/>
          <w:color w:val="000000"/>
          <w:sz w:val="24"/>
          <w:szCs w:val="24"/>
        </w:rPr>
        <w:t xml:space="preserve"> only the following </w:t>
      </w:r>
      <w:r w:rsidR="00234BE4" w:rsidRPr="008B23EF">
        <w:rPr>
          <w:b/>
          <w:color w:val="000000"/>
          <w:sz w:val="24"/>
          <w:szCs w:val="24"/>
        </w:rPr>
        <w:t>four</w:t>
      </w:r>
      <w:r w:rsidR="003B2A29" w:rsidRPr="008B23EF">
        <w:rPr>
          <w:b/>
          <w:color w:val="000000"/>
          <w:sz w:val="24"/>
          <w:szCs w:val="24"/>
        </w:rPr>
        <w:t xml:space="preserve"> budgetary resource types:  </w:t>
      </w:r>
      <w:r w:rsidR="003B2A29" w:rsidRPr="008B23EF">
        <w:rPr>
          <w:b/>
          <w:i/>
          <w:color w:val="000000"/>
          <w:sz w:val="24"/>
          <w:szCs w:val="24"/>
        </w:rPr>
        <w:t>Appropriations</w:t>
      </w:r>
      <w:r w:rsidR="003B2A29" w:rsidRPr="008B23EF">
        <w:rPr>
          <w:b/>
          <w:color w:val="000000"/>
          <w:sz w:val="24"/>
          <w:szCs w:val="24"/>
        </w:rPr>
        <w:t xml:space="preserve"> (P), </w:t>
      </w:r>
      <w:r w:rsidR="003B2A29" w:rsidRPr="008B23EF">
        <w:rPr>
          <w:b/>
          <w:i/>
          <w:color w:val="000000"/>
          <w:sz w:val="24"/>
          <w:szCs w:val="24"/>
        </w:rPr>
        <w:t>Borrowing Authority</w:t>
      </w:r>
      <w:r w:rsidR="003B2A29" w:rsidRPr="008B23EF">
        <w:rPr>
          <w:b/>
          <w:color w:val="000000"/>
          <w:sz w:val="24"/>
          <w:szCs w:val="24"/>
        </w:rPr>
        <w:t xml:space="preserve"> (B), </w:t>
      </w:r>
      <w:r w:rsidR="003B2A29" w:rsidRPr="008B23EF">
        <w:rPr>
          <w:b/>
          <w:i/>
          <w:color w:val="000000"/>
          <w:sz w:val="24"/>
          <w:szCs w:val="24"/>
        </w:rPr>
        <w:t>Contract Authority</w:t>
      </w:r>
      <w:r w:rsidR="003B2A29" w:rsidRPr="008B23EF">
        <w:rPr>
          <w:b/>
          <w:color w:val="000000"/>
          <w:sz w:val="24"/>
          <w:szCs w:val="24"/>
        </w:rPr>
        <w:t xml:space="preserve"> (C)</w:t>
      </w:r>
      <w:r w:rsidR="00234BE4" w:rsidRPr="008B23EF">
        <w:rPr>
          <w:b/>
          <w:color w:val="000000"/>
          <w:sz w:val="24"/>
          <w:szCs w:val="24"/>
        </w:rPr>
        <w:t xml:space="preserve">, </w:t>
      </w:r>
      <w:r w:rsidR="00C51035" w:rsidRPr="008B23EF">
        <w:rPr>
          <w:b/>
          <w:color w:val="000000"/>
          <w:sz w:val="24"/>
          <w:szCs w:val="24"/>
        </w:rPr>
        <w:t xml:space="preserve">and </w:t>
      </w:r>
      <w:r w:rsidR="00234BE4" w:rsidRPr="008B23EF">
        <w:rPr>
          <w:b/>
          <w:i/>
          <w:color w:val="000000"/>
          <w:sz w:val="24"/>
          <w:szCs w:val="24"/>
        </w:rPr>
        <w:t>Spending Authority</w:t>
      </w:r>
      <w:r w:rsidR="00234BE4" w:rsidRPr="008B23EF">
        <w:rPr>
          <w:b/>
          <w:color w:val="000000"/>
          <w:sz w:val="24"/>
          <w:szCs w:val="24"/>
        </w:rPr>
        <w:t xml:space="preserve"> (S)</w:t>
      </w:r>
      <w:r w:rsidR="00E8293A" w:rsidRPr="008B23EF">
        <w:rPr>
          <w:color w:val="000000"/>
          <w:sz w:val="24"/>
          <w:szCs w:val="24"/>
        </w:rPr>
        <w:t xml:space="preserve">.  </w:t>
      </w:r>
      <w:r w:rsidR="00E8293A" w:rsidRPr="00C4756D">
        <w:rPr>
          <w:color w:val="1A1A1A" w:themeColor="background1" w:themeShade="1A"/>
          <w:sz w:val="24"/>
          <w:szCs w:val="24"/>
        </w:rPr>
        <w:t xml:space="preserve">Also, there are no plans at this time to add new attribute </w:t>
      </w:r>
      <w:proofErr w:type="gramStart"/>
      <w:r w:rsidR="00E8293A" w:rsidRPr="00C4756D">
        <w:rPr>
          <w:i/>
          <w:color w:val="1A1A1A" w:themeColor="background1" w:themeShade="1A"/>
          <w:sz w:val="24"/>
          <w:szCs w:val="24"/>
        </w:rPr>
        <w:t>Non Federal</w:t>
      </w:r>
      <w:proofErr w:type="gramEnd"/>
      <w:r w:rsidR="00E8293A" w:rsidRPr="00C4756D">
        <w:rPr>
          <w:i/>
          <w:color w:val="1A1A1A" w:themeColor="background1" w:themeShade="1A"/>
          <w:sz w:val="24"/>
          <w:szCs w:val="24"/>
        </w:rPr>
        <w:t xml:space="preserve"> </w:t>
      </w:r>
      <w:r w:rsidR="00E8293A" w:rsidRPr="00B301AF">
        <w:rPr>
          <w:color w:val="1A1A1A" w:themeColor="background1" w:themeShade="1A"/>
          <w:sz w:val="24"/>
          <w:szCs w:val="24"/>
        </w:rPr>
        <w:t>Exception (E).</w:t>
      </w:r>
      <w:r w:rsidR="00E8293A" w:rsidRPr="008B23EF">
        <w:rPr>
          <w:color w:val="1A1A1A" w:themeColor="background1" w:themeShade="1A"/>
          <w:sz w:val="24"/>
          <w:szCs w:val="24"/>
        </w:rPr>
        <w:t xml:space="preserve">  </w:t>
      </w:r>
      <w:r w:rsidR="00846EA0" w:rsidRPr="008B23EF">
        <w:rPr>
          <w:color w:val="1A1A1A" w:themeColor="background1" w:themeShade="1A"/>
          <w:sz w:val="24"/>
          <w:szCs w:val="24"/>
        </w:rPr>
        <w:t xml:space="preserve">Please note </w:t>
      </w:r>
      <w:r w:rsidR="00C55496" w:rsidRPr="001314FE">
        <w:rPr>
          <w:color w:val="1A1A1A" w:themeColor="background1" w:themeShade="1A"/>
          <w:sz w:val="24"/>
          <w:szCs w:val="24"/>
        </w:rPr>
        <w:t xml:space="preserve">that each of the above </w:t>
      </w:r>
      <w:r w:rsidR="00846EA0" w:rsidRPr="001314FE">
        <w:rPr>
          <w:color w:val="000000"/>
          <w:sz w:val="24"/>
          <w:szCs w:val="24"/>
        </w:rPr>
        <w:t>SGL account</w:t>
      </w:r>
      <w:r w:rsidR="00F220FD" w:rsidRPr="008B23EF">
        <w:rPr>
          <w:color w:val="000000"/>
          <w:sz w:val="24"/>
          <w:szCs w:val="24"/>
        </w:rPr>
        <w:t xml:space="preserve"> number</w:t>
      </w:r>
      <w:r w:rsidR="00846EA0" w:rsidRPr="008B23EF">
        <w:rPr>
          <w:color w:val="000000"/>
          <w:sz w:val="24"/>
          <w:szCs w:val="24"/>
        </w:rPr>
        <w:t xml:space="preserve">s only require those budgetary resource types applicable to that </w:t>
      </w:r>
      <w:proofErr w:type="gramStart"/>
      <w:r w:rsidR="00846EA0" w:rsidRPr="008B23EF">
        <w:rPr>
          <w:color w:val="000000"/>
          <w:sz w:val="24"/>
          <w:szCs w:val="24"/>
        </w:rPr>
        <w:t>particular SGL</w:t>
      </w:r>
      <w:proofErr w:type="gramEnd"/>
      <w:r w:rsidR="00846EA0" w:rsidRPr="008B23EF">
        <w:rPr>
          <w:color w:val="000000"/>
          <w:sz w:val="24"/>
          <w:szCs w:val="24"/>
        </w:rPr>
        <w:t xml:space="preserve"> account</w:t>
      </w:r>
      <w:r w:rsidR="00F220FD" w:rsidRPr="008B23EF">
        <w:rPr>
          <w:color w:val="000000"/>
          <w:sz w:val="24"/>
          <w:szCs w:val="24"/>
        </w:rPr>
        <w:t xml:space="preserve"> number</w:t>
      </w:r>
      <w:r w:rsidR="00846EA0" w:rsidRPr="008B23EF">
        <w:rPr>
          <w:color w:val="000000"/>
          <w:sz w:val="24"/>
          <w:szCs w:val="24"/>
        </w:rPr>
        <w:t>.</w:t>
      </w:r>
      <w:r w:rsidR="00846EA0" w:rsidRPr="007E3DFF">
        <w:rPr>
          <w:color w:val="000000"/>
          <w:sz w:val="24"/>
          <w:szCs w:val="24"/>
        </w:rPr>
        <w:t xml:space="preserve">  For example, </w:t>
      </w:r>
      <w:r w:rsidR="00C55496" w:rsidRPr="007E3DFF">
        <w:rPr>
          <w:color w:val="000000"/>
          <w:sz w:val="24"/>
          <w:szCs w:val="24"/>
        </w:rPr>
        <w:t xml:space="preserve">for SGL account </w:t>
      </w:r>
      <w:r w:rsidR="00F220FD" w:rsidRPr="007E3DFF">
        <w:rPr>
          <w:color w:val="000000"/>
          <w:sz w:val="24"/>
          <w:szCs w:val="24"/>
        </w:rPr>
        <w:t>number</w:t>
      </w:r>
      <w:r w:rsidR="00C11746" w:rsidRPr="007E3DFF">
        <w:rPr>
          <w:color w:val="000000"/>
          <w:sz w:val="24"/>
          <w:szCs w:val="24"/>
        </w:rPr>
        <w:t xml:space="preserve"> 4123</w:t>
      </w:r>
      <w:r w:rsidR="008A109A" w:rsidRPr="007E3DFF">
        <w:rPr>
          <w:color w:val="000000"/>
          <w:sz w:val="24"/>
          <w:szCs w:val="24"/>
        </w:rPr>
        <w:t>00</w:t>
      </w:r>
      <w:r w:rsidR="00C55496" w:rsidRPr="007E3DFF">
        <w:rPr>
          <w:color w:val="000000"/>
          <w:sz w:val="24"/>
          <w:szCs w:val="24"/>
        </w:rPr>
        <w:t xml:space="preserve">, </w:t>
      </w:r>
      <w:r w:rsidR="00846EA0" w:rsidRPr="007E3DFF">
        <w:rPr>
          <w:color w:val="000000"/>
          <w:sz w:val="24"/>
          <w:szCs w:val="24"/>
        </w:rPr>
        <w:t>only budgetary resource types Appropriations (</w:t>
      </w:r>
      <w:r w:rsidR="008F370E" w:rsidRPr="007E3DFF">
        <w:rPr>
          <w:color w:val="000000"/>
          <w:sz w:val="24"/>
          <w:szCs w:val="24"/>
        </w:rPr>
        <w:t>P</w:t>
      </w:r>
      <w:r w:rsidR="00846EA0" w:rsidRPr="007E3DFF">
        <w:rPr>
          <w:color w:val="000000"/>
          <w:sz w:val="24"/>
          <w:szCs w:val="24"/>
        </w:rPr>
        <w:t>) and Spending Authority</w:t>
      </w:r>
      <w:r w:rsidR="00D9224C" w:rsidRPr="007E3DFF">
        <w:rPr>
          <w:color w:val="000000"/>
          <w:sz w:val="24"/>
          <w:szCs w:val="24"/>
        </w:rPr>
        <w:t xml:space="preserve"> from</w:t>
      </w:r>
      <w:r w:rsidR="00846EA0" w:rsidRPr="007E3DFF">
        <w:rPr>
          <w:color w:val="000000"/>
          <w:sz w:val="24"/>
          <w:szCs w:val="24"/>
        </w:rPr>
        <w:t xml:space="preserve"> Offsetting Collections </w:t>
      </w:r>
      <w:r w:rsidR="00C55496" w:rsidRPr="007E3DFF">
        <w:rPr>
          <w:color w:val="000000"/>
          <w:sz w:val="24"/>
          <w:szCs w:val="24"/>
        </w:rPr>
        <w:t xml:space="preserve">(S) </w:t>
      </w:r>
      <w:r w:rsidR="00846EA0" w:rsidRPr="007E3DFF">
        <w:rPr>
          <w:color w:val="000000"/>
          <w:sz w:val="24"/>
          <w:szCs w:val="24"/>
        </w:rPr>
        <w:t>are applicable</w:t>
      </w:r>
      <w:r w:rsidR="00C55496" w:rsidRPr="007E3DFF">
        <w:rPr>
          <w:color w:val="000000"/>
          <w:sz w:val="24"/>
          <w:szCs w:val="24"/>
        </w:rPr>
        <w:t>,</w:t>
      </w:r>
      <w:r w:rsidR="00846EA0" w:rsidRPr="007E3DFF">
        <w:rPr>
          <w:color w:val="000000"/>
          <w:sz w:val="24"/>
          <w:szCs w:val="24"/>
        </w:rPr>
        <w:t xml:space="preserve"> while</w:t>
      </w:r>
      <w:r w:rsidR="00C55496" w:rsidRPr="007E3DFF">
        <w:rPr>
          <w:color w:val="000000"/>
          <w:sz w:val="24"/>
          <w:szCs w:val="24"/>
        </w:rPr>
        <w:t xml:space="preserve"> for SGL account </w:t>
      </w:r>
      <w:r w:rsidR="00F220FD" w:rsidRPr="007E3DFF">
        <w:rPr>
          <w:color w:val="000000"/>
          <w:sz w:val="24"/>
          <w:szCs w:val="24"/>
        </w:rPr>
        <w:t xml:space="preserve">number </w:t>
      </w:r>
      <w:r w:rsidR="00C55496" w:rsidRPr="007E3DFF">
        <w:rPr>
          <w:color w:val="000000"/>
          <w:sz w:val="24"/>
          <w:szCs w:val="24"/>
        </w:rPr>
        <w:t>4392</w:t>
      </w:r>
      <w:r w:rsidR="008A109A" w:rsidRPr="007E3DFF">
        <w:rPr>
          <w:color w:val="000000"/>
          <w:sz w:val="24"/>
          <w:szCs w:val="24"/>
        </w:rPr>
        <w:t>00</w:t>
      </w:r>
      <w:r w:rsidR="00C55496" w:rsidRPr="007E3DFF">
        <w:rPr>
          <w:color w:val="000000"/>
          <w:sz w:val="24"/>
          <w:szCs w:val="24"/>
        </w:rPr>
        <w:t xml:space="preserve">, </w:t>
      </w:r>
      <w:r w:rsidR="002A481D" w:rsidRPr="007E3DFF">
        <w:rPr>
          <w:color w:val="000000"/>
          <w:sz w:val="24"/>
          <w:szCs w:val="24"/>
        </w:rPr>
        <w:t>four</w:t>
      </w:r>
      <w:r w:rsidR="003B2A29" w:rsidRPr="007E3DFF">
        <w:rPr>
          <w:color w:val="000000"/>
          <w:sz w:val="24"/>
          <w:szCs w:val="24"/>
        </w:rPr>
        <w:t xml:space="preserve"> </w:t>
      </w:r>
      <w:r w:rsidR="00846EA0" w:rsidRPr="007E3DFF">
        <w:rPr>
          <w:color w:val="000000"/>
          <w:sz w:val="24"/>
          <w:szCs w:val="24"/>
        </w:rPr>
        <w:t xml:space="preserve">budgetary resource </w:t>
      </w:r>
      <w:r w:rsidR="00C55496" w:rsidRPr="007E3DFF">
        <w:rPr>
          <w:color w:val="000000"/>
          <w:sz w:val="24"/>
          <w:szCs w:val="24"/>
        </w:rPr>
        <w:t xml:space="preserve">types are applicable.  </w:t>
      </w:r>
      <w:r w:rsidR="00C56988" w:rsidRPr="007E3DFF">
        <w:rPr>
          <w:color w:val="000000"/>
          <w:sz w:val="24"/>
          <w:szCs w:val="24"/>
        </w:rPr>
        <w:t>T</w:t>
      </w:r>
      <w:r w:rsidR="00C55496" w:rsidRPr="007E3DFF">
        <w:rPr>
          <w:color w:val="000000"/>
          <w:sz w:val="24"/>
          <w:szCs w:val="24"/>
        </w:rPr>
        <w:t xml:space="preserve">he budgetary resource </w:t>
      </w:r>
      <w:r w:rsidR="008B37B7" w:rsidRPr="007E3DFF">
        <w:rPr>
          <w:color w:val="000000"/>
          <w:sz w:val="24"/>
          <w:szCs w:val="24"/>
        </w:rPr>
        <w:t xml:space="preserve">type </w:t>
      </w:r>
      <w:r w:rsidR="00C55496" w:rsidRPr="007E3DFF">
        <w:rPr>
          <w:color w:val="000000"/>
          <w:sz w:val="24"/>
          <w:szCs w:val="24"/>
        </w:rPr>
        <w:t xml:space="preserve">attribute </w:t>
      </w:r>
      <w:r w:rsidR="004D7255" w:rsidRPr="007E3DFF">
        <w:rPr>
          <w:color w:val="000000"/>
          <w:sz w:val="24"/>
          <w:szCs w:val="24"/>
        </w:rPr>
        <w:t>is</w:t>
      </w:r>
      <w:r w:rsidR="00C55496" w:rsidRPr="007E3DFF">
        <w:rPr>
          <w:color w:val="000000"/>
          <w:sz w:val="24"/>
          <w:szCs w:val="24"/>
        </w:rPr>
        <w:t xml:space="preserve"> include</w:t>
      </w:r>
      <w:r w:rsidR="00F220FD" w:rsidRPr="007E3DFF">
        <w:rPr>
          <w:color w:val="000000"/>
          <w:sz w:val="24"/>
          <w:szCs w:val="24"/>
        </w:rPr>
        <w:t>d</w:t>
      </w:r>
      <w:r w:rsidR="00C55496" w:rsidRPr="007E3DFF">
        <w:rPr>
          <w:color w:val="000000"/>
          <w:sz w:val="24"/>
          <w:szCs w:val="24"/>
        </w:rPr>
        <w:t xml:space="preserve"> at the </w:t>
      </w:r>
      <w:r w:rsidR="00436930" w:rsidRPr="007E3DFF">
        <w:rPr>
          <w:color w:val="000000"/>
          <w:sz w:val="24"/>
          <w:szCs w:val="24"/>
        </w:rPr>
        <w:t xml:space="preserve">third </w:t>
      </w:r>
      <w:r w:rsidR="005349F0" w:rsidRPr="007E3DFF">
        <w:rPr>
          <w:color w:val="000000"/>
          <w:sz w:val="24"/>
          <w:szCs w:val="24"/>
        </w:rPr>
        <w:t>placeholder</w:t>
      </w:r>
      <w:r w:rsidR="00223027" w:rsidRPr="007E3DFF">
        <w:rPr>
          <w:color w:val="000000"/>
          <w:sz w:val="24"/>
          <w:szCs w:val="24"/>
        </w:rPr>
        <w:t xml:space="preserve"> (</w:t>
      </w:r>
      <w:r w:rsidR="009B5871" w:rsidRPr="007E3DFF">
        <w:rPr>
          <w:color w:val="000000"/>
          <w:sz w:val="24"/>
          <w:szCs w:val="24"/>
        </w:rPr>
        <w:t xml:space="preserve">e.g., </w:t>
      </w:r>
      <w:r w:rsidR="00436930" w:rsidRPr="007E3DFF">
        <w:rPr>
          <w:color w:val="000000"/>
          <w:sz w:val="24"/>
          <w:szCs w:val="24"/>
        </w:rPr>
        <w:t xml:space="preserve">SGL account </w:t>
      </w:r>
      <w:r w:rsidR="00051E49" w:rsidRPr="007E3DFF">
        <w:rPr>
          <w:color w:val="000000"/>
          <w:sz w:val="24"/>
          <w:szCs w:val="24"/>
        </w:rPr>
        <w:t>number</w:t>
      </w:r>
      <w:r w:rsidR="00BE4305" w:rsidRPr="007E3DFF">
        <w:rPr>
          <w:color w:val="000000"/>
          <w:sz w:val="24"/>
          <w:szCs w:val="24"/>
        </w:rPr>
        <w:t xml:space="preserve"> </w:t>
      </w:r>
      <w:r w:rsidR="00C11746" w:rsidRPr="007E3DFF">
        <w:rPr>
          <w:color w:val="000000"/>
          <w:sz w:val="24"/>
          <w:szCs w:val="24"/>
        </w:rPr>
        <w:t>4123</w:t>
      </w:r>
      <w:r w:rsidR="008A109A" w:rsidRPr="007E3DFF">
        <w:rPr>
          <w:color w:val="000000"/>
          <w:sz w:val="24"/>
          <w:szCs w:val="24"/>
        </w:rPr>
        <w:t>00</w:t>
      </w:r>
      <w:r w:rsidR="00C55496" w:rsidRPr="007E3DFF">
        <w:rPr>
          <w:color w:val="000000"/>
          <w:sz w:val="24"/>
          <w:szCs w:val="24"/>
        </w:rPr>
        <w:t>$$</w:t>
      </w:r>
      <w:r w:rsidR="003B2A29" w:rsidRPr="007E3DFF">
        <w:rPr>
          <w:color w:val="000000"/>
          <w:sz w:val="24"/>
          <w:szCs w:val="24"/>
          <w:u w:val="single"/>
        </w:rPr>
        <w:t>P</w:t>
      </w:r>
      <w:r w:rsidR="003B2A29" w:rsidRPr="007E3DFF">
        <w:rPr>
          <w:color w:val="000000"/>
          <w:sz w:val="24"/>
          <w:szCs w:val="24"/>
        </w:rPr>
        <w:t xml:space="preserve"> </w:t>
      </w:r>
      <w:r w:rsidR="00C55496" w:rsidRPr="007E3DFF">
        <w:rPr>
          <w:color w:val="000000"/>
          <w:sz w:val="24"/>
          <w:szCs w:val="24"/>
        </w:rPr>
        <w:t xml:space="preserve">or </w:t>
      </w:r>
      <w:r w:rsidR="00C11746" w:rsidRPr="007E3DFF">
        <w:rPr>
          <w:color w:val="000000"/>
          <w:sz w:val="24"/>
          <w:szCs w:val="24"/>
        </w:rPr>
        <w:t>4123</w:t>
      </w:r>
      <w:r w:rsidR="008A109A" w:rsidRPr="007E3DFF">
        <w:rPr>
          <w:color w:val="000000"/>
          <w:sz w:val="24"/>
          <w:szCs w:val="24"/>
        </w:rPr>
        <w:t>00</w:t>
      </w:r>
      <w:r w:rsidR="00C55496" w:rsidRPr="007E3DFF">
        <w:rPr>
          <w:color w:val="000000"/>
          <w:sz w:val="24"/>
          <w:szCs w:val="24"/>
        </w:rPr>
        <w:t>$$</w:t>
      </w:r>
      <w:r w:rsidR="00C55496" w:rsidRPr="007E3DFF">
        <w:rPr>
          <w:color w:val="000000"/>
          <w:sz w:val="24"/>
          <w:szCs w:val="24"/>
          <w:u w:val="single"/>
        </w:rPr>
        <w:t>S</w:t>
      </w:r>
      <w:r w:rsidR="00223027" w:rsidRPr="007E3DFF">
        <w:rPr>
          <w:color w:val="000000"/>
          <w:sz w:val="24"/>
          <w:szCs w:val="24"/>
        </w:rPr>
        <w:t>)</w:t>
      </w:r>
      <w:r w:rsidR="00846EA0" w:rsidRPr="007E3DFF">
        <w:rPr>
          <w:color w:val="000000"/>
          <w:sz w:val="24"/>
          <w:szCs w:val="24"/>
        </w:rPr>
        <w:t>.</w:t>
      </w:r>
      <w:r w:rsidR="009D6167" w:rsidRPr="007E3DFF">
        <w:rPr>
          <w:color w:val="000000"/>
          <w:sz w:val="24"/>
          <w:szCs w:val="24"/>
        </w:rPr>
        <w:t xml:space="preserve">  S</w:t>
      </w:r>
      <w:r w:rsidR="00A233AE" w:rsidRPr="007E3DFF">
        <w:rPr>
          <w:color w:val="000000"/>
          <w:sz w:val="24"/>
          <w:szCs w:val="24"/>
        </w:rPr>
        <w:t>ee Exhibit 3 for specific information.</w:t>
      </w:r>
    </w:p>
    <w:p w14:paraId="37B9BCB3" w14:textId="77777777" w:rsidR="00041F3A" w:rsidRPr="007E3DFF" w:rsidRDefault="00041F3A">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6B88E276"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The ETB</w:t>
      </w:r>
      <w:r w:rsidR="003731D6" w:rsidRPr="007E3DFF">
        <w:rPr>
          <w:color w:val="000000"/>
          <w:sz w:val="24"/>
          <w:szCs w:val="24"/>
        </w:rPr>
        <w:t xml:space="preserve"> account lines (rows) need values for</w:t>
      </w:r>
      <w:r w:rsidRPr="007E3DFF">
        <w:rPr>
          <w:color w:val="000000"/>
          <w:sz w:val="24"/>
          <w:szCs w:val="24"/>
        </w:rPr>
        <w:t xml:space="preserve"> the following dimensions</w:t>
      </w:r>
      <w:r w:rsidR="003731D6" w:rsidRPr="007E3DFF">
        <w:rPr>
          <w:color w:val="000000"/>
          <w:sz w:val="24"/>
          <w:szCs w:val="24"/>
        </w:rPr>
        <w:t>, set up</w:t>
      </w:r>
      <w:r w:rsidRPr="007E3DFF">
        <w:rPr>
          <w:color w:val="000000"/>
          <w:sz w:val="24"/>
          <w:szCs w:val="24"/>
        </w:rPr>
        <w:t xml:space="preserve"> in columns</w:t>
      </w:r>
      <w:r w:rsidR="003731D6" w:rsidRPr="007E3DFF">
        <w:rPr>
          <w:color w:val="000000"/>
          <w:sz w:val="24"/>
          <w:szCs w:val="24"/>
        </w:rPr>
        <w:t>,</w:t>
      </w:r>
      <w:r w:rsidRPr="007E3DFF">
        <w:rPr>
          <w:color w:val="000000"/>
          <w:sz w:val="24"/>
          <w:szCs w:val="24"/>
        </w:rPr>
        <w:t xml:space="preserve"> </w:t>
      </w:r>
      <w:r w:rsidR="003731D6" w:rsidRPr="007E3DFF">
        <w:rPr>
          <w:color w:val="000000"/>
          <w:sz w:val="24"/>
          <w:szCs w:val="24"/>
        </w:rPr>
        <w:t xml:space="preserve">while the </w:t>
      </w:r>
      <w:r w:rsidR="00654E2D" w:rsidRPr="007E3DFF">
        <w:rPr>
          <w:color w:val="1A1A1A" w:themeColor="background1" w:themeShade="1A"/>
          <w:sz w:val="24"/>
          <w:szCs w:val="24"/>
        </w:rPr>
        <w:t>remaining dimensions</w:t>
      </w:r>
      <w:r w:rsidRPr="007E3DFF">
        <w:rPr>
          <w:color w:val="1A1A1A" w:themeColor="background1" w:themeShade="1A"/>
          <w:sz w:val="24"/>
          <w:szCs w:val="24"/>
        </w:rPr>
        <w:t xml:space="preserve"> are </w:t>
      </w:r>
      <w:r w:rsidRPr="007E3DFF">
        <w:rPr>
          <w:color w:val="000000"/>
          <w:sz w:val="24"/>
          <w:szCs w:val="24"/>
        </w:rPr>
        <w:t xml:space="preserve">defined in the </w:t>
      </w:r>
      <w:r w:rsidR="003731D6" w:rsidRPr="007E3DFF">
        <w:rPr>
          <w:color w:val="000000"/>
          <w:sz w:val="24"/>
          <w:szCs w:val="24"/>
        </w:rPr>
        <w:t xml:space="preserve">header </w:t>
      </w:r>
      <w:r w:rsidRPr="007E3DFF">
        <w:rPr>
          <w:color w:val="000000"/>
          <w:sz w:val="24"/>
          <w:szCs w:val="24"/>
        </w:rPr>
        <w:t>section</w:t>
      </w:r>
      <w:r w:rsidR="00E83FE6" w:rsidRPr="007E3DFF">
        <w:rPr>
          <w:color w:val="000000"/>
          <w:sz w:val="24"/>
          <w:szCs w:val="24"/>
        </w:rPr>
        <w:t>:</w:t>
      </w:r>
      <w:r w:rsidR="003731D6" w:rsidRPr="007E3DFF">
        <w:rPr>
          <w:color w:val="000000"/>
          <w:sz w:val="24"/>
          <w:szCs w:val="24"/>
        </w:rPr>
        <w:t xml:space="preserve">  </w:t>
      </w:r>
      <w:r w:rsidR="00E83FE6" w:rsidRPr="007E3DFF">
        <w:rPr>
          <w:color w:val="000000"/>
          <w:sz w:val="24"/>
          <w:szCs w:val="24"/>
        </w:rPr>
        <w:t xml:space="preserve">  </w:t>
      </w:r>
    </w:p>
    <w:p w14:paraId="7D64B4FC"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B802BF3"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HFM Entity (</w:t>
      </w:r>
      <w:r w:rsidR="009B5871" w:rsidRPr="007E3DFF">
        <w:rPr>
          <w:color w:val="000000"/>
          <w:szCs w:val="24"/>
        </w:rPr>
        <w:t xml:space="preserve">e.g., </w:t>
      </w:r>
      <w:r w:rsidR="00FC6458" w:rsidRPr="007E3DFF">
        <w:rPr>
          <w:color w:val="000000"/>
          <w:szCs w:val="24"/>
        </w:rPr>
        <w:t>USPTO Fund Group 1006 is coded as</w:t>
      </w:r>
      <w:r w:rsidRPr="007E3DFF">
        <w:rPr>
          <w:color w:val="000000"/>
          <w:szCs w:val="24"/>
        </w:rPr>
        <w:t xml:space="preserve"> 56_00_1006)</w:t>
      </w:r>
    </w:p>
    <w:p w14:paraId="1F22BB42"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HFM SGL Account Number (</w:t>
      </w:r>
      <w:r w:rsidR="009B5871" w:rsidRPr="007E3DFF">
        <w:rPr>
          <w:color w:val="000000"/>
          <w:szCs w:val="24"/>
        </w:rPr>
        <w:t xml:space="preserve">e.g., </w:t>
      </w:r>
      <w:r w:rsidRPr="007E3DFF">
        <w:rPr>
          <w:color w:val="000000"/>
          <w:szCs w:val="24"/>
        </w:rPr>
        <w:t>2110</w:t>
      </w:r>
      <w:r w:rsidR="008A109A" w:rsidRPr="007E3DFF">
        <w:rPr>
          <w:color w:val="000000"/>
          <w:szCs w:val="24"/>
        </w:rPr>
        <w:t>00</w:t>
      </w:r>
      <w:r w:rsidRPr="007E3DFF">
        <w:rPr>
          <w:color w:val="000000"/>
          <w:szCs w:val="24"/>
        </w:rPr>
        <w:t>F$A)</w:t>
      </w:r>
    </w:p>
    <w:p w14:paraId="12768C60"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ICP (</w:t>
      </w:r>
      <w:r w:rsidR="00DE0286" w:rsidRPr="007E3DFF">
        <w:rPr>
          <w:color w:val="000000"/>
          <w:szCs w:val="24"/>
        </w:rPr>
        <w:t xml:space="preserve">Intercompany partner code; </w:t>
      </w:r>
      <w:r w:rsidR="009B5871" w:rsidRPr="007E3DFF">
        <w:rPr>
          <w:color w:val="000000"/>
          <w:szCs w:val="24"/>
        </w:rPr>
        <w:t xml:space="preserve">e.g., </w:t>
      </w:r>
      <w:r w:rsidR="003731D6" w:rsidRPr="007E3DFF">
        <w:rPr>
          <w:color w:val="000000"/>
          <w:szCs w:val="24"/>
        </w:rPr>
        <w:t xml:space="preserve">[None] or </w:t>
      </w:r>
      <w:r w:rsidR="00706BBC" w:rsidRPr="007E3DFF">
        <w:rPr>
          <w:color w:val="000000"/>
          <w:szCs w:val="24"/>
        </w:rPr>
        <w:t>0</w:t>
      </w:r>
      <w:r w:rsidRPr="007E3DFF">
        <w:rPr>
          <w:color w:val="000000"/>
          <w:szCs w:val="24"/>
        </w:rPr>
        <w:t>03)</w:t>
      </w:r>
    </w:p>
    <w:p w14:paraId="68F3F798" w14:textId="77777777" w:rsidR="00B86E2F" w:rsidRPr="007E3DFF" w:rsidRDefault="00957E73" w:rsidP="00E12395">
      <w:pPr>
        <w:pStyle w:val="level1"/>
        <w:widowControl w:val="0"/>
        <w:numPr>
          <w:ilvl w:val="0"/>
          <w:numId w:val="7"/>
        </w:numPr>
        <w:tabs>
          <w:tab w:val="clear" w:pos="360"/>
        </w:tabs>
        <w:ind w:left="720"/>
        <w:rPr>
          <w:color w:val="000000"/>
          <w:szCs w:val="24"/>
        </w:rPr>
      </w:pPr>
      <w:r w:rsidRPr="007E3DFF">
        <w:rPr>
          <w:color w:val="000000"/>
          <w:szCs w:val="24"/>
        </w:rPr>
        <w:tab/>
        <w:t>Custom 2 (</w:t>
      </w:r>
      <w:r w:rsidR="009B5871" w:rsidRPr="007E3DFF">
        <w:rPr>
          <w:color w:val="000000"/>
          <w:szCs w:val="24"/>
        </w:rPr>
        <w:t xml:space="preserve">e.g., </w:t>
      </w:r>
      <w:r w:rsidRPr="007E3DFF">
        <w:rPr>
          <w:color w:val="000000"/>
          <w:szCs w:val="24"/>
        </w:rPr>
        <w:t xml:space="preserve">[None] or </w:t>
      </w:r>
      <w:r w:rsidR="00B86E2F" w:rsidRPr="007E3DFF">
        <w:rPr>
          <w:color w:val="000000"/>
          <w:szCs w:val="24"/>
        </w:rPr>
        <w:t>BG12)</w:t>
      </w:r>
    </w:p>
    <w:p w14:paraId="726E6F50"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Custom 3 (</w:t>
      </w:r>
      <w:r w:rsidR="009B5871" w:rsidRPr="007E3DFF">
        <w:rPr>
          <w:color w:val="000000"/>
          <w:szCs w:val="24"/>
        </w:rPr>
        <w:t xml:space="preserve">e.g., </w:t>
      </w:r>
      <w:r w:rsidR="00957E73" w:rsidRPr="007E3DFF">
        <w:rPr>
          <w:color w:val="000000"/>
          <w:szCs w:val="24"/>
        </w:rPr>
        <w:t xml:space="preserve">[None] or </w:t>
      </w:r>
      <w:r w:rsidRPr="007E3DFF">
        <w:rPr>
          <w:color w:val="000000"/>
          <w:szCs w:val="24"/>
        </w:rPr>
        <w:t>Earmark</w:t>
      </w:r>
      <w:r w:rsidR="00A81169" w:rsidRPr="007E3DFF">
        <w:rPr>
          <w:color w:val="000000"/>
          <w:szCs w:val="24"/>
        </w:rPr>
        <w:t xml:space="preserve"> {represents </w:t>
      </w:r>
      <w:r w:rsidR="00A36184" w:rsidRPr="007E3DFF">
        <w:rPr>
          <w:b/>
          <w:color w:val="000000"/>
          <w:szCs w:val="24"/>
        </w:rPr>
        <w:t>funds</w:t>
      </w:r>
      <w:r w:rsidR="00D9224C" w:rsidRPr="007E3DFF">
        <w:rPr>
          <w:b/>
          <w:color w:val="000000"/>
          <w:szCs w:val="24"/>
        </w:rPr>
        <w:t xml:space="preserve"> from</w:t>
      </w:r>
      <w:r w:rsidR="00A36184" w:rsidRPr="007E3DFF">
        <w:rPr>
          <w:b/>
          <w:color w:val="000000"/>
          <w:szCs w:val="24"/>
        </w:rPr>
        <w:t xml:space="preserve"> de</w:t>
      </w:r>
      <w:r w:rsidR="00A81169" w:rsidRPr="007E3DFF">
        <w:rPr>
          <w:b/>
          <w:color w:val="000000"/>
          <w:szCs w:val="24"/>
        </w:rPr>
        <w:t xml:space="preserve">dicated </w:t>
      </w:r>
      <w:r w:rsidR="00A36184" w:rsidRPr="007E3DFF">
        <w:rPr>
          <w:b/>
          <w:color w:val="000000"/>
          <w:szCs w:val="24"/>
        </w:rPr>
        <w:t>c</w:t>
      </w:r>
      <w:r w:rsidR="00A81169" w:rsidRPr="007E3DFF">
        <w:rPr>
          <w:b/>
          <w:color w:val="000000"/>
          <w:szCs w:val="24"/>
        </w:rPr>
        <w:t>ollections</w:t>
      </w:r>
      <w:r w:rsidR="00A81169" w:rsidRPr="007E3DFF">
        <w:rPr>
          <w:color w:val="000000"/>
          <w:szCs w:val="24"/>
        </w:rPr>
        <w:t>}</w:t>
      </w:r>
      <w:r w:rsidRPr="007E3DFF">
        <w:rPr>
          <w:color w:val="000000"/>
          <w:szCs w:val="24"/>
        </w:rPr>
        <w:t>)</w:t>
      </w:r>
    </w:p>
    <w:p w14:paraId="11B13BE3" w14:textId="77777777" w:rsidR="00B86E2F" w:rsidRPr="007E3DFF" w:rsidRDefault="00B86E2F" w:rsidP="00E12395">
      <w:pPr>
        <w:pStyle w:val="level1"/>
        <w:widowControl w:val="0"/>
        <w:numPr>
          <w:ilvl w:val="0"/>
          <w:numId w:val="7"/>
        </w:numPr>
        <w:tabs>
          <w:tab w:val="clear" w:pos="360"/>
        </w:tabs>
        <w:ind w:left="720"/>
        <w:rPr>
          <w:color w:val="000000"/>
          <w:szCs w:val="24"/>
        </w:rPr>
      </w:pPr>
      <w:r w:rsidRPr="007E3DFF">
        <w:rPr>
          <w:color w:val="000000"/>
          <w:szCs w:val="24"/>
        </w:rPr>
        <w:tab/>
        <w:t>Dollar amount (</w:t>
      </w:r>
      <w:r w:rsidR="009B5871" w:rsidRPr="007E3DFF">
        <w:rPr>
          <w:color w:val="000000"/>
          <w:szCs w:val="24"/>
        </w:rPr>
        <w:t xml:space="preserve">e.g., </w:t>
      </w:r>
      <w:r w:rsidRPr="007E3DFF">
        <w:rPr>
          <w:color w:val="000000"/>
          <w:szCs w:val="24"/>
        </w:rPr>
        <w:t>–124743.56)</w:t>
      </w:r>
    </w:p>
    <w:p w14:paraId="575335A0" w14:textId="77777777" w:rsidR="00F80F3E" w:rsidRPr="007E3DFF" w:rsidRDefault="00F80F3E">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E3D23E0"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 xml:space="preserve">See </w:t>
      </w:r>
      <w:r w:rsidRPr="007E3DFF">
        <w:rPr>
          <w:b/>
          <w:color w:val="000000"/>
          <w:sz w:val="24"/>
          <w:szCs w:val="24"/>
        </w:rPr>
        <w:t xml:space="preserve">Exhibit </w:t>
      </w:r>
      <w:r w:rsidR="00957E73" w:rsidRPr="007E3DFF">
        <w:rPr>
          <w:b/>
          <w:color w:val="000000"/>
          <w:sz w:val="24"/>
          <w:szCs w:val="24"/>
        </w:rPr>
        <w:t>4</w:t>
      </w:r>
      <w:r w:rsidRPr="007E3DFF">
        <w:rPr>
          <w:color w:val="000000"/>
          <w:sz w:val="24"/>
          <w:szCs w:val="24"/>
        </w:rPr>
        <w:t xml:space="preserve"> for the required ETBs format/sample.</w:t>
      </w:r>
    </w:p>
    <w:p w14:paraId="7A961FAA"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6C49AE0C"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r w:rsidRPr="007E3DFF">
        <w:rPr>
          <w:b/>
          <w:color w:val="000000"/>
          <w:sz w:val="24"/>
          <w:szCs w:val="24"/>
        </w:rPr>
        <w:t>Bureaus are required to prepare/load ETBs as specified in the due dates calendar.  To load ETBs into HFM, please follow the steps</w:t>
      </w:r>
      <w:r w:rsidR="00033FFC" w:rsidRPr="007E3DFF">
        <w:rPr>
          <w:b/>
          <w:color w:val="000000"/>
          <w:sz w:val="24"/>
          <w:szCs w:val="24"/>
        </w:rPr>
        <w:t xml:space="preserve"> below</w:t>
      </w:r>
      <w:r w:rsidR="00E83FE6" w:rsidRPr="007E3DFF">
        <w:rPr>
          <w:b/>
          <w:color w:val="000000"/>
          <w:sz w:val="24"/>
          <w:szCs w:val="24"/>
        </w:rPr>
        <w:t xml:space="preserve">:  </w:t>
      </w:r>
    </w:p>
    <w:p w14:paraId="61A6F4C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D0937DB" w14:textId="77777777" w:rsidR="00B86E2F" w:rsidRPr="007E3DFF" w:rsidRDefault="00B86E2F" w:rsidP="00F80F3E">
      <w:pPr>
        <w:pStyle w:val="level1"/>
        <w:widowControl w:val="0"/>
        <w:tabs>
          <w:tab w:val="clear" w:pos="360"/>
        </w:tabs>
        <w:ind w:firstLine="0"/>
        <w:rPr>
          <w:color w:val="000000"/>
          <w:szCs w:val="24"/>
        </w:rPr>
      </w:pPr>
      <w:r w:rsidRPr="007E3DFF">
        <w:rPr>
          <w:color w:val="000000"/>
          <w:szCs w:val="24"/>
        </w:rPr>
        <w:t>1)</w:t>
      </w:r>
      <w:r w:rsidRPr="007E3DFF">
        <w:rPr>
          <w:color w:val="000000"/>
          <w:szCs w:val="24"/>
        </w:rPr>
        <w:tab/>
        <w:t>Save the ETBs text file (</w:t>
      </w:r>
      <w:r w:rsidR="004831EF" w:rsidRPr="007E3DFF">
        <w:rPr>
          <w:color w:val="000000"/>
          <w:szCs w:val="24"/>
        </w:rPr>
        <w:t>.</w:t>
      </w:r>
      <w:r w:rsidRPr="007E3DFF">
        <w:rPr>
          <w:color w:val="000000"/>
          <w:szCs w:val="24"/>
        </w:rPr>
        <w:t>DAT format</w:t>
      </w:r>
      <w:r w:rsidR="00301E1D" w:rsidRPr="007E3DFF">
        <w:rPr>
          <w:color w:val="000000"/>
          <w:szCs w:val="24"/>
        </w:rPr>
        <w:t>/CSV file</w:t>
      </w:r>
      <w:r w:rsidRPr="007E3DFF">
        <w:rPr>
          <w:color w:val="000000"/>
          <w:szCs w:val="24"/>
        </w:rPr>
        <w:t>) that you are going to load on your C drive</w:t>
      </w:r>
      <w:r w:rsidR="0086712B" w:rsidRPr="007E3DFF">
        <w:rPr>
          <w:color w:val="000000"/>
          <w:szCs w:val="24"/>
        </w:rPr>
        <w:t>.</w:t>
      </w:r>
    </w:p>
    <w:p w14:paraId="45B0A3ED" w14:textId="77777777" w:rsidR="00B86E2F" w:rsidRPr="007E3DFF" w:rsidRDefault="00B86E2F" w:rsidP="00F80F3E">
      <w:pPr>
        <w:pStyle w:val="level1"/>
        <w:widowControl w:val="0"/>
        <w:tabs>
          <w:tab w:val="clear" w:pos="360"/>
        </w:tabs>
        <w:ind w:firstLine="0"/>
        <w:rPr>
          <w:color w:val="000000"/>
          <w:szCs w:val="24"/>
        </w:rPr>
      </w:pPr>
      <w:r w:rsidRPr="007E3DFF">
        <w:rPr>
          <w:color w:val="000000"/>
          <w:szCs w:val="24"/>
        </w:rPr>
        <w:t>2</w:t>
      </w:r>
      <w:r w:rsidR="00414ECC" w:rsidRPr="007E3DFF">
        <w:rPr>
          <w:color w:val="000000"/>
          <w:szCs w:val="24"/>
        </w:rPr>
        <w:t>)</w:t>
      </w:r>
      <w:r w:rsidR="00414ECC" w:rsidRPr="007E3DFF">
        <w:rPr>
          <w:color w:val="000000"/>
          <w:szCs w:val="24"/>
        </w:rPr>
        <w:tab/>
        <w:t xml:space="preserve">Log on to HFM </w:t>
      </w:r>
    </w:p>
    <w:p w14:paraId="248D8CFF" w14:textId="77777777" w:rsidR="00B86E2F" w:rsidRPr="007E3DFF" w:rsidRDefault="00B86E2F" w:rsidP="00F80F3E">
      <w:pPr>
        <w:pStyle w:val="level1"/>
        <w:widowControl w:val="0"/>
        <w:tabs>
          <w:tab w:val="clear" w:pos="360"/>
        </w:tabs>
        <w:ind w:firstLine="0"/>
        <w:rPr>
          <w:color w:val="000000"/>
          <w:szCs w:val="24"/>
        </w:rPr>
      </w:pPr>
      <w:r w:rsidRPr="007E3DFF">
        <w:rPr>
          <w:color w:val="000000"/>
          <w:szCs w:val="24"/>
        </w:rPr>
        <w:lastRenderedPageBreak/>
        <w:t>3)</w:t>
      </w:r>
      <w:r w:rsidRPr="007E3DFF">
        <w:rPr>
          <w:color w:val="000000"/>
          <w:szCs w:val="24"/>
        </w:rPr>
        <w:tab/>
      </w:r>
      <w:r w:rsidR="00EA0590" w:rsidRPr="007E3DFF">
        <w:rPr>
          <w:color w:val="000000"/>
          <w:szCs w:val="24"/>
        </w:rPr>
        <w:t xml:space="preserve">Select Navigate, scroll over to Administer, click Data Management </w:t>
      </w:r>
    </w:p>
    <w:p w14:paraId="6566DA91" w14:textId="77777777" w:rsidR="00EA0590" w:rsidRPr="007E3DFF" w:rsidRDefault="00EA0590" w:rsidP="00F80F3E">
      <w:pPr>
        <w:pStyle w:val="level1"/>
        <w:widowControl w:val="0"/>
        <w:tabs>
          <w:tab w:val="clear" w:pos="360"/>
        </w:tabs>
        <w:ind w:firstLine="0"/>
        <w:rPr>
          <w:color w:val="000000"/>
          <w:szCs w:val="24"/>
        </w:rPr>
      </w:pPr>
      <w:r w:rsidRPr="007E3DFF">
        <w:rPr>
          <w:color w:val="000000"/>
          <w:szCs w:val="24"/>
        </w:rPr>
        <w:t xml:space="preserve">4)  A new tab Data Management will be open in Workspace. </w:t>
      </w:r>
    </w:p>
    <w:p w14:paraId="35DBD4E7" w14:textId="77777777" w:rsidR="00EA0590" w:rsidRPr="007E3DFF" w:rsidRDefault="00EA0590" w:rsidP="00F80F3E">
      <w:pPr>
        <w:pStyle w:val="level1"/>
        <w:widowControl w:val="0"/>
        <w:tabs>
          <w:tab w:val="clear" w:pos="360"/>
        </w:tabs>
        <w:ind w:firstLine="0"/>
        <w:rPr>
          <w:color w:val="000000"/>
          <w:szCs w:val="24"/>
        </w:rPr>
      </w:pPr>
      <w:r w:rsidRPr="007E3DFF">
        <w:rPr>
          <w:color w:val="000000"/>
          <w:szCs w:val="24"/>
        </w:rPr>
        <w:t>5)  Click the Workflow tab and Select Data Load Rule</w:t>
      </w:r>
      <w:r w:rsidR="005C5612" w:rsidRPr="007E3DFF">
        <w:rPr>
          <w:color w:val="000000"/>
          <w:szCs w:val="24"/>
        </w:rPr>
        <w:t>.</w:t>
      </w:r>
    </w:p>
    <w:p w14:paraId="4D836ECB" w14:textId="77777777" w:rsidR="00EA0590" w:rsidRPr="007E3DFF" w:rsidRDefault="00EA0590" w:rsidP="00F80F3E">
      <w:pPr>
        <w:pStyle w:val="level1"/>
        <w:widowControl w:val="0"/>
        <w:tabs>
          <w:tab w:val="clear" w:pos="360"/>
        </w:tabs>
        <w:ind w:firstLine="0"/>
        <w:rPr>
          <w:color w:val="000000"/>
          <w:szCs w:val="24"/>
        </w:rPr>
      </w:pPr>
    </w:p>
    <w:p w14:paraId="463E4986" w14:textId="77777777" w:rsidR="00EA0590" w:rsidRPr="007E3DFF" w:rsidRDefault="00EA0590" w:rsidP="00F80F3E">
      <w:pPr>
        <w:pStyle w:val="level1"/>
        <w:widowControl w:val="0"/>
        <w:tabs>
          <w:tab w:val="clear" w:pos="360"/>
        </w:tabs>
        <w:ind w:firstLine="0"/>
        <w:rPr>
          <w:color w:val="000000"/>
          <w:szCs w:val="24"/>
        </w:rPr>
      </w:pPr>
      <w:r w:rsidRPr="007E3DFF">
        <w:rPr>
          <w:noProof/>
          <w:szCs w:val="24"/>
        </w:rPr>
        <w:drawing>
          <wp:inline distT="0" distB="0" distL="0" distR="0" wp14:anchorId="34C38D4B" wp14:editId="02E595D2">
            <wp:extent cx="5591175" cy="14224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1175" cy="1422400"/>
                    </a:xfrm>
                    <a:prstGeom prst="rect">
                      <a:avLst/>
                    </a:prstGeom>
                  </pic:spPr>
                </pic:pic>
              </a:graphicData>
            </a:graphic>
          </wp:inline>
        </w:drawing>
      </w:r>
    </w:p>
    <w:p w14:paraId="5E97631C" w14:textId="77777777" w:rsidR="00EA0590" w:rsidRPr="007E3DFF" w:rsidRDefault="00EA0590" w:rsidP="00F80F3E">
      <w:pPr>
        <w:pStyle w:val="level1"/>
        <w:widowControl w:val="0"/>
        <w:tabs>
          <w:tab w:val="clear" w:pos="360"/>
        </w:tabs>
        <w:ind w:firstLine="0"/>
        <w:rPr>
          <w:color w:val="000000"/>
          <w:szCs w:val="24"/>
        </w:rPr>
      </w:pPr>
    </w:p>
    <w:p w14:paraId="70C2034F" w14:textId="77777777" w:rsidR="00EA0590" w:rsidRPr="007E3DFF" w:rsidRDefault="00EA0590" w:rsidP="00F80F3E">
      <w:pPr>
        <w:pStyle w:val="level1"/>
        <w:widowControl w:val="0"/>
        <w:tabs>
          <w:tab w:val="clear" w:pos="360"/>
        </w:tabs>
        <w:ind w:firstLine="0"/>
        <w:rPr>
          <w:color w:val="000000"/>
          <w:szCs w:val="24"/>
        </w:rPr>
      </w:pPr>
      <w:r w:rsidRPr="007E3DFF">
        <w:rPr>
          <w:color w:val="000000"/>
          <w:szCs w:val="24"/>
        </w:rPr>
        <w:t xml:space="preserve">6) Click on the location </w:t>
      </w:r>
      <w:r w:rsidR="00367E5E" w:rsidRPr="007E3DFF">
        <w:rPr>
          <w:color w:val="000000"/>
          <w:szCs w:val="24"/>
        </w:rPr>
        <w:t>at the bottom of</w:t>
      </w:r>
      <w:r w:rsidR="008D0AE3" w:rsidRPr="007E3DFF">
        <w:rPr>
          <w:color w:val="000000"/>
          <w:szCs w:val="24"/>
        </w:rPr>
        <w:t xml:space="preserve"> your screen. </w:t>
      </w:r>
    </w:p>
    <w:p w14:paraId="5E05DB3E" w14:textId="77777777" w:rsidR="00EA0590" w:rsidRPr="007E3DFF" w:rsidRDefault="00EA0590" w:rsidP="00EA0590">
      <w:pPr>
        <w:pStyle w:val="level1"/>
        <w:widowControl w:val="0"/>
        <w:tabs>
          <w:tab w:val="clear" w:pos="360"/>
        </w:tabs>
        <w:ind w:firstLine="0"/>
        <w:rPr>
          <w:color w:val="000000"/>
          <w:szCs w:val="24"/>
        </w:rPr>
      </w:pPr>
      <w:r w:rsidRPr="007E3DFF">
        <w:rPr>
          <w:color w:val="000000"/>
          <w:szCs w:val="24"/>
        </w:rPr>
        <w:t xml:space="preserve">7) Location, Period, and Category or search by clicking on the magnifying </w:t>
      </w:r>
      <w:proofErr w:type="gramStart"/>
      <w:r w:rsidRPr="007E3DFF">
        <w:rPr>
          <w:color w:val="000000"/>
          <w:szCs w:val="24"/>
        </w:rPr>
        <w:t>glass, and</w:t>
      </w:r>
      <w:proofErr w:type="gramEnd"/>
      <w:r w:rsidRPr="007E3DFF">
        <w:rPr>
          <w:color w:val="000000"/>
          <w:szCs w:val="24"/>
        </w:rPr>
        <w:t xml:space="preserve"> select OK. Make sure that your selected Location, Period, and Category </w:t>
      </w:r>
      <w:r w:rsidR="00B81B50" w:rsidRPr="007E3DFF">
        <w:rPr>
          <w:color w:val="000000"/>
          <w:szCs w:val="24"/>
        </w:rPr>
        <w:t>are</w:t>
      </w:r>
      <w:r w:rsidRPr="007E3DFF">
        <w:rPr>
          <w:color w:val="000000"/>
          <w:szCs w:val="24"/>
        </w:rPr>
        <w:t xml:space="preserve"> correct at the bottom of the screen.</w:t>
      </w:r>
    </w:p>
    <w:p w14:paraId="21B8C8F2" w14:textId="122807CA" w:rsidR="00EA0590" w:rsidRPr="007E3DFF" w:rsidRDefault="00EA0590" w:rsidP="00EA0590">
      <w:pPr>
        <w:pStyle w:val="level1"/>
        <w:widowControl w:val="0"/>
        <w:tabs>
          <w:tab w:val="clear" w:pos="360"/>
        </w:tabs>
        <w:ind w:firstLine="0"/>
        <w:rPr>
          <w:color w:val="000000"/>
          <w:szCs w:val="24"/>
        </w:rPr>
      </w:pPr>
      <w:r w:rsidRPr="00C16354">
        <w:rPr>
          <w:color w:val="000000"/>
          <w:szCs w:val="24"/>
        </w:rPr>
        <w:t xml:space="preserve">8) If it is, then Under Source Options tab, click on Select button to select </w:t>
      </w:r>
      <w:proofErr w:type="spellStart"/>
      <w:r w:rsidR="0022551E" w:rsidRPr="00CD64BD">
        <w:rPr>
          <w:color w:val="000000"/>
          <w:szCs w:val="24"/>
        </w:rPr>
        <w:t>fdmee</w:t>
      </w:r>
      <w:proofErr w:type="spellEnd"/>
      <w:r w:rsidR="0022551E" w:rsidRPr="00CD64BD">
        <w:rPr>
          <w:color w:val="000000"/>
          <w:szCs w:val="24"/>
        </w:rPr>
        <w:t xml:space="preserve"> – Inbox and locate</w:t>
      </w:r>
      <w:r w:rsidR="0022551E" w:rsidRPr="00C16354">
        <w:rPr>
          <w:color w:val="000000"/>
          <w:szCs w:val="24"/>
        </w:rPr>
        <w:t xml:space="preserve"> </w:t>
      </w:r>
      <w:r w:rsidRPr="00C16354">
        <w:rPr>
          <w:color w:val="000000"/>
          <w:szCs w:val="24"/>
        </w:rPr>
        <w:t>your data file</w:t>
      </w:r>
      <w:r w:rsidR="0022551E" w:rsidRPr="00C16354">
        <w:rPr>
          <w:color w:val="000000"/>
          <w:szCs w:val="24"/>
        </w:rPr>
        <w:t xml:space="preserve"> </w:t>
      </w:r>
      <w:r w:rsidR="0022551E" w:rsidRPr="00CD64BD">
        <w:rPr>
          <w:color w:val="000000"/>
          <w:szCs w:val="24"/>
        </w:rPr>
        <w:t xml:space="preserve">(2020 </w:t>
      </w:r>
      <w:proofErr w:type="spellStart"/>
      <w:r w:rsidR="0022551E" w:rsidRPr="00CD64BD">
        <w:rPr>
          <w:color w:val="000000"/>
          <w:szCs w:val="24"/>
        </w:rPr>
        <w:t>xx_xx</w:t>
      </w:r>
      <w:proofErr w:type="spellEnd"/>
      <w:r w:rsidR="0022551E" w:rsidRPr="00CD64BD">
        <w:rPr>
          <w:color w:val="000000"/>
          <w:szCs w:val="24"/>
        </w:rPr>
        <w:t>)</w:t>
      </w:r>
      <w:r w:rsidR="005C5612" w:rsidRPr="00CD64BD">
        <w:rPr>
          <w:color w:val="000000"/>
          <w:szCs w:val="24"/>
        </w:rPr>
        <w:t>.</w:t>
      </w:r>
    </w:p>
    <w:p w14:paraId="4901A336" w14:textId="77777777" w:rsidR="00D54C9F" w:rsidRPr="007E3DFF" w:rsidRDefault="00D54C9F" w:rsidP="00EA0590">
      <w:pPr>
        <w:pStyle w:val="level1"/>
        <w:widowControl w:val="0"/>
        <w:tabs>
          <w:tab w:val="clear" w:pos="360"/>
        </w:tabs>
        <w:ind w:firstLine="0"/>
        <w:rPr>
          <w:color w:val="000000"/>
          <w:szCs w:val="24"/>
        </w:rPr>
      </w:pPr>
      <w:r w:rsidRPr="007E3DFF">
        <w:rPr>
          <w:color w:val="000000"/>
          <w:szCs w:val="24"/>
        </w:rPr>
        <w:t>9) Click on the Upload button and select OK</w:t>
      </w:r>
      <w:r w:rsidR="005C5612" w:rsidRPr="007E3DFF">
        <w:rPr>
          <w:color w:val="000000"/>
          <w:szCs w:val="24"/>
        </w:rPr>
        <w:t>.</w:t>
      </w:r>
    </w:p>
    <w:p w14:paraId="5EDF2A67" w14:textId="77777777" w:rsidR="00301E1D" w:rsidRPr="007E3DFF" w:rsidRDefault="00301E1D" w:rsidP="00301E1D">
      <w:pPr>
        <w:spacing w:after="120"/>
        <w:ind w:firstLine="360"/>
        <w:rPr>
          <w:color w:val="000000"/>
          <w:szCs w:val="24"/>
        </w:rPr>
      </w:pPr>
      <w:r w:rsidRPr="007E3DFF">
        <w:rPr>
          <w:color w:val="000000"/>
          <w:szCs w:val="24"/>
        </w:rPr>
        <w:t>10) Click on the Browse button, select your file from your computer and select OK</w:t>
      </w:r>
      <w:r w:rsidR="005C5612" w:rsidRPr="007E3DFF">
        <w:rPr>
          <w:color w:val="000000"/>
          <w:szCs w:val="24"/>
        </w:rPr>
        <w:t>.</w:t>
      </w:r>
    </w:p>
    <w:p w14:paraId="326A9ED0" w14:textId="54E16994" w:rsidR="00301E1D" w:rsidRDefault="00301E1D" w:rsidP="00301E1D">
      <w:pPr>
        <w:spacing w:after="120"/>
        <w:ind w:left="360"/>
        <w:rPr>
          <w:color w:val="000000"/>
          <w:szCs w:val="24"/>
        </w:rPr>
      </w:pPr>
      <w:r w:rsidRPr="007E3DFF">
        <w:rPr>
          <w:color w:val="000000"/>
          <w:szCs w:val="24"/>
        </w:rPr>
        <w:t>11) Make sure you scroll to the bottom and select that the file that you</w:t>
      </w:r>
      <w:r w:rsidR="00403421" w:rsidRPr="007E3DFF">
        <w:rPr>
          <w:color w:val="000000"/>
          <w:szCs w:val="24"/>
        </w:rPr>
        <w:t xml:space="preserve"> uploaded in Step 10</w:t>
      </w:r>
      <w:r w:rsidRPr="007E3DFF">
        <w:rPr>
          <w:color w:val="000000"/>
          <w:szCs w:val="24"/>
        </w:rPr>
        <w:t>. Click on your file and click OK</w:t>
      </w:r>
      <w:r w:rsidR="005C5612" w:rsidRPr="007E3DFF">
        <w:rPr>
          <w:color w:val="000000"/>
          <w:szCs w:val="24"/>
        </w:rPr>
        <w:t>.</w:t>
      </w:r>
    </w:p>
    <w:p w14:paraId="669C40AF" w14:textId="55B828F8" w:rsidR="004E68E3" w:rsidRPr="007E3DFF" w:rsidRDefault="004E68E3" w:rsidP="00301E1D">
      <w:pPr>
        <w:spacing w:after="120"/>
        <w:ind w:left="360"/>
        <w:rPr>
          <w:color w:val="000000"/>
          <w:szCs w:val="24"/>
        </w:rPr>
      </w:pPr>
      <w:r w:rsidRPr="00710868">
        <w:rPr>
          <w:noProof/>
          <w:highlight w:val="yellow"/>
        </w:rPr>
        <w:drawing>
          <wp:inline distT="0" distB="0" distL="0" distR="0" wp14:anchorId="15088D22" wp14:editId="10F3FD44">
            <wp:extent cx="4429125" cy="3048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9125" cy="3048000"/>
                    </a:xfrm>
                    <a:prstGeom prst="rect">
                      <a:avLst/>
                    </a:prstGeom>
                  </pic:spPr>
                </pic:pic>
              </a:graphicData>
            </a:graphic>
          </wp:inline>
        </w:drawing>
      </w:r>
    </w:p>
    <w:p w14:paraId="3F5B72E5" w14:textId="77777777" w:rsidR="00301E1D" w:rsidRPr="007E3DFF" w:rsidRDefault="00301E1D" w:rsidP="00301E1D">
      <w:pPr>
        <w:spacing w:after="120"/>
        <w:ind w:left="360"/>
        <w:rPr>
          <w:color w:val="000000"/>
          <w:szCs w:val="24"/>
          <w:highlight w:val="yellow"/>
        </w:rPr>
      </w:pPr>
    </w:p>
    <w:p w14:paraId="32539329" w14:textId="10D8E36A" w:rsidR="00301E1D" w:rsidRPr="007E3DFF" w:rsidRDefault="00301E1D" w:rsidP="00301E1D">
      <w:pPr>
        <w:spacing w:after="120"/>
        <w:ind w:left="360"/>
        <w:rPr>
          <w:color w:val="000000"/>
          <w:szCs w:val="24"/>
          <w:highlight w:val="yellow"/>
        </w:rPr>
      </w:pPr>
    </w:p>
    <w:p w14:paraId="01618FB1" w14:textId="77777777" w:rsidR="00301E1D" w:rsidRPr="007E3DFF" w:rsidRDefault="00301E1D" w:rsidP="00301E1D">
      <w:pPr>
        <w:spacing w:after="120"/>
        <w:rPr>
          <w:color w:val="000000"/>
          <w:szCs w:val="24"/>
        </w:rPr>
      </w:pPr>
      <w:r w:rsidRPr="007E3DFF">
        <w:rPr>
          <w:color w:val="000000"/>
          <w:szCs w:val="24"/>
        </w:rPr>
        <w:t>12) Click on Save button to save the file that’s being loaded</w:t>
      </w:r>
      <w:r w:rsidR="005C5612" w:rsidRPr="007E3DFF">
        <w:rPr>
          <w:color w:val="000000"/>
          <w:szCs w:val="24"/>
        </w:rPr>
        <w:t>.</w:t>
      </w:r>
    </w:p>
    <w:p w14:paraId="16D22A02" w14:textId="77777777" w:rsidR="00301E1D" w:rsidRPr="007E3DFF" w:rsidRDefault="00301E1D" w:rsidP="00301E1D">
      <w:pPr>
        <w:spacing w:after="120"/>
        <w:rPr>
          <w:color w:val="000000"/>
          <w:szCs w:val="24"/>
        </w:rPr>
      </w:pPr>
      <w:r w:rsidRPr="007E3DFF">
        <w:rPr>
          <w:color w:val="000000"/>
          <w:szCs w:val="24"/>
        </w:rPr>
        <w:t>13) Once your file is selected from the above window, click on Data Load Workbench.</w:t>
      </w:r>
    </w:p>
    <w:p w14:paraId="17A244C1" w14:textId="77777777" w:rsidR="00EA0590" w:rsidRPr="007E3DFF" w:rsidRDefault="005C5612" w:rsidP="00F80F3E">
      <w:pPr>
        <w:pStyle w:val="level1"/>
        <w:widowControl w:val="0"/>
        <w:tabs>
          <w:tab w:val="clear" w:pos="360"/>
        </w:tabs>
        <w:ind w:firstLine="0"/>
        <w:rPr>
          <w:color w:val="000000"/>
          <w:szCs w:val="24"/>
        </w:rPr>
      </w:pPr>
      <w:r w:rsidRPr="007E3DFF">
        <w:rPr>
          <w:noProof/>
          <w:szCs w:val="24"/>
        </w:rPr>
        <w:drawing>
          <wp:inline distT="0" distB="0" distL="0" distR="0" wp14:anchorId="739C7A55" wp14:editId="550E0E1A">
            <wp:extent cx="5886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6450" cy="3400425"/>
                    </a:xfrm>
                    <a:prstGeom prst="rect">
                      <a:avLst/>
                    </a:prstGeom>
                  </pic:spPr>
                </pic:pic>
              </a:graphicData>
            </a:graphic>
          </wp:inline>
        </w:drawing>
      </w:r>
    </w:p>
    <w:p w14:paraId="47345DAB" w14:textId="77777777" w:rsidR="00EA0590" w:rsidRPr="007E3DFF" w:rsidRDefault="00EA0590" w:rsidP="00F80F3E">
      <w:pPr>
        <w:pStyle w:val="level1"/>
        <w:widowControl w:val="0"/>
        <w:tabs>
          <w:tab w:val="clear" w:pos="360"/>
        </w:tabs>
        <w:ind w:firstLine="0"/>
        <w:rPr>
          <w:color w:val="000000"/>
          <w:szCs w:val="24"/>
        </w:rPr>
      </w:pPr>
    </w:p>
    <w:p w14:paraId="3EFA3822" w14:textId="77777777" w:rsidR="00262B9B"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14</w:t>
      </w:r>
      <w:r w:rsidR="00A7356C" w:rsidRPr="007E3DFF">
        <w:rPr>
          <w:color w:val="000000"/>
          <w:sz w:val="24"/>
          <w:szCs w:val="24"/>
        </w:rPr>
        <w:t xml:space="preserve">) </w:t>
      </w:r>
      <w:r w:rsidR="00B86E2F" w:rsidRPr="007E3DFF">
        <w:rPr>
          <w:color w:val="000000"/>
          <w:sz w:val="24"/>
          <w:szCs w:val="24"/>
        </w:rPr>
        <w:t xml:space="preserve">Click on </w:t>
      </w:r>
      <w:r w:rsidR="00EE0F87" w:rsidRPr="007E3DFF">
        <w:rPr>
          <w:color w:val="000000"/>
          <w:sz w:val="24"/>
          <w:szCs w:val="24"/>
        </w:rPr>
        <w:t>‘</w:t>
      </w:r>
      <w:r w:rsidR="00262B9B" w:rsidRPr="007E3DFF">
        <w:rPr>
          <w:color w:val="000000"/>
          <w:sz w:val="24"/>
          <w:szCs w:val="24"/>
        </w:rPr>
        <w:t>Import</w:t>
      </w:r>
      <w:r w:rsidR="00EE0F87" w:rsidRPr="007E3DFF">
        <w:rPr>
          <w:color w:val="000000"/>
          <w:sz w:val="24"/>
          <w:szCs w:val="24"/>
        </w:rPr>
        <w:t>’</w:t>
      </w:r>
      <w:r w:rsidR="00B86E2F" w:rsidRPr="007E3DFF">
        <w:rPr>
          <w:color w:val="000000"/>
          <w:sz w:val="24"/>
          <w:szCs w:val="24"/>
        </w:rPr>
        <w:t xml:space="preserve">, </w:t>
      </w:r>
      <w:r w:rsidR="000E6C6E" w:rsidRPr="007E3DFF">
        <w:rPr>
          <w:color w:val="000000"/>
          <w:sz w:val="24"/>
          <w:szCs w:val="24"/>
        </w:rPr>
        <w:t>and then</w:t>
      </w:r>
      <w:r w:rsidR="00B86E2F" w:rsidRPr="007E3DFF">
        <w:rPr>
          <w:color w:val="000000"/>
          <w:sz w:val="24"/>
          <w:szCs w:val="24"/>
        </w:rPr>
        <w:t xml:space="preserve"> select the ETBs file</w:t>
      </w:r>
      <w:r w:rsidR="00D9224C" w:rsidRPr="007E3DFF">
        <w:rPr>
          <w:color w:val="000000"/>
          <w:sz w:val="24"/>
          <w:szCs w:val="24"/>
        </w:rPr>
        <w:t xml:space="preserve"> from</w:t>
      </w:r>
      <w:r w:rsidR="00B86E2F" w:rsidRPr="007E3DFF">
        <w:rPr>
          <w:color w:val="000000"/>
          <w:sz w:val="24"/>
          <w:szCs w:val="24"/>
        </w:rPr>
        <w:t xml:space="preserve"> your C drive</w:t>
      </w:r>
      <w:r w:rsidRPr="007E3DFF">
        <w:rPr>
          <w:color w:val="000000"/>
          <w:sz w:val="24"/>
          <w:szCs w:val="24"/>
        </w:rPr>
        <w:t>. Make sure Import Mode is selected to “Replace” on the next window and click on OK on the next screen.</w:t>
      </w:r>
    </w:p>
    <w:p w14:paraId="20484BC4"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08F68C3" w14:textId="77777777" w:rsidR="005C5612" w:rsidRPr="007E3DFF" w:rsidRDefault="005C5612" w:rsidP="005C5612">
      <w:pPr>
        <w:rPr>
          <w:bCs/>
          <w:i/>
          <w:szCs w:val="24"/>
        </w:rPr>
      </w:pPr>
      <w:r w:rsidRPr="007E3DFF">
        <w:rPr>
          <w:bCs/>
          <w:i/>
          <w:szCs w:val="24"/>
        </w:rPr>
        <w:t xml:space="preserve">NOTE: After you click OK, move your cursor away from the below screen to make sure your cursor changes to </w:t>
      </w:r>
      <w:proofErr w:type="gramStart"/>
      <w:r w:rsidRPr="007E3DFF">
        <w:rPr>
          <w:bCs/>
          <w:i/>
          <w:szCs w:val="24"/>
        </w:rPr>
        <w:t>hour glass</w:t>
      </w:r>
      <w:proofErr w:type="gramEnd"/>
      <w:r w:rsidRPr="007E3DFF">
        <w:rPr>
          <w:bCs/>
          <w:i/>
          <w:szCs w:val="24"/>
        </w:rPr>
        <w:t xml:space="preserve"> which means that FDMEE is loading the file </w:t>
      </w:r>
      <w:r w:rsidRPr="007E3DFF">
        <w:rPr>
          <w:b/>
          <w:bCs/>
          <w:i/>
          <w:szCs w:val="24"/>
        </w:rPr>
        <w:t>PLEASE DON’T CLICK OK AGAIN.</w:t>
      </w:r>
    </w:p>
    <w:p w14:paraId="68B2AA0C"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9328AD1"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13044274" w14:textId="605244EE" w:rsidR="005C5612" w:rsidRPr="007E3DFF" w:rsidRDefault="00B23F44"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r w:rsidRPr="007E3DFF">
        <w:rPr>
          <w:noProof/>
          <w:sz w:val="24"/>
          <w:szCs w:val="24"/>
        </w:rPr>
        <w:lastRenderedPageBreak/>
        <w:drawing>
          <wp:inline distT="0" distB="0" distL="0" distR="0" wp14:anchorId="4F2B4EA1" wp14:editId="459EF486">
            <wp:extent cx="6061075" cy="3147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1075" cy="3147060"/>
                    </a:xfrm>
                    <a:prstGeom prst="rect">
                      <a:avLst/>
                    </a:prstGeom>
                  </pic:spPr>
                </pic:pic>
              </a:graphicData>
            </a:graphic>
          </wp:inline>
        </w:drawing>
      </w:r>
      <w:r w:rsidR="005C5612" w:rsidRPr="007E3DFF">
        <w:rPr>
          <w:noProof/>
          <w:sz w:val="24"/>
          <w:szCs w:val="24"/>
        </w:rPr>
        <w:drawing>
          <wp:inline distT="0" distB="0" distL="0" distR="0" wp14:anchorId="173FD4B0" wp14:editId="06CF243B">
            <wp:extent cx="3009524" cy="1885714"/>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9524" cy="1885714"/>
                    </a:xfrm>
                    <a:prstGeom prst="rect">
                      <a:avLst/>
                    </a:prstGeom>
                  </pic:spPr>
                </pic:pic>
              </a:graphicData>
            </a:graphic>
          </wp:inline>
        </w:drawing>
      </w:r>
    </w:p>
    <w:p w14:paraId="25761D68" w14:textId="77777777" w:rsidR="00E63319" w:rsidRPr="007E3DFF"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3F52DA46" w14:textId="77777777" w:rsidR="00E63319" w:rsidRPr="007E3DFF" w:rsidRDefault="00E63319" w:rsidP="00E63319">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15) Then, click ‘Validate’ and wait for the system to validate the file.</w:t>
      </w:r>
    </w:p>
    <w:p w14:paraId="688C91CF" w14:textId="77777777" w:rsidR="00E63319" w:rsidRPr="007E3DFF"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73C29EFE"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0C5A6C97" w14:textId="77777777" w:rsidR="005C5612" w:rsidRPr="007E3DFF"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16</w:t>
      </w:r>
      <w:r w:rsidR="00A7356C" w:rsidRPr="007E3DFF">
        <w:rPr>
          <w:color w:val="000000"/>
          <w:sz w:val="24"/>
          <w:szCs w:val="24"/>
        </w:rPr>
        <w:t xml:space="preserve">) </w:t>
      </w:r>
      <w:r w:rsidR="005C5612" w:rsidRPr="007E3DFF">
        <w:rPr>
          <w:color w:val="000000"/>
          <w:sz w:val="24"/>
          <w:szCs w:val="24"/>
        </w:rPr>
        <w:t>If there is an error in the E</w:t>
      </w:r>
      <w:r w:rsidR="00403421" w:rsidRPr="007E3DFF">
        <w:rPr>
          <w:color w:val="000000"/>
          <w:sz w:val="24"/>
          <w:szCs w:val="24"/>
        </w:rPr>
        <w:t>TB, the system will provide an Intersection Validation R</w:t>
      </w:r>
      <w:r w:rsidR="005C5612" w:rsidRPr="007E3DFF">
        <w:rPr>
          <w:color w:val="000000"/>
          <w:sz w:val="24"/>
          <w:szCs w:val="24"/>
        </w:rPr>
        <w:t>eport.  The rep</w:t>
      </w:r>
      <w:r w:rsidR="00A7356C" w:rsidRPr="007E3DFF">
        <w:rPr>
          <w:color w:val="000000"/>
          <w:sz w:val="24"/>
          <w:szCs w:val="24"/>
        </w:rPr>
        <w:t>ort will notify you if there are</w:t>
      </w:r>
      <w:r w:rsidR="005C5612" w:rsidRPr="007E3DFF">
        <w:rPr>
          <w:color w:val="000000"/>
          <w:sz w:val="24"/>
          <w:szCs w:val="24"/>
        </w:rPr>
        <w:t>: Inv</w:t>
      </w:r>
      <w:r w:rsidR="00A7356C" w:rsidRPr="007E3DFF">
        <w:rPr>
          <w:color w:val="000000"/>
          <w:sz w:val="24"/>
          <w:szCs w:val="24"/>
        </w:rPr>
        <w:t xml:space="preserve">alid Member, Invalid Intersection, Cannot </w:t>
      </w:r>
      <w:r w:rsidRPr="007E3DFF">
        <w:rPr>
          <w:color w:val="000000"/>
          <w:sz w:val="24"/>
          <w:szCs w:val="24"/>
        </w:rPr>
        <w:t>Write, Locked</w:t>
      </w:r>
      <w:r w:rsidR="00A7356C" w:rsidRPr="007E3DFF">
        <w:rPr>
          <w:color w:val="000000"/>
          <w:sz w:val="24"/>
          <w:szCs w:val="24"/>
        </w:rPr>
        <w:t xml:space="preserve"> Intersection. </w:t>
      </w:r>
    </w:p>
    <w:p w14:paraId="04048924" w14:textId="77777777" w:rsidR="00A7356C" w:rsidRPr="007E3DFF"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3D0DEAF7" w14:textId="26539D99" w:rsidR="00A7356C" w:rsidRPr="007E3DFF"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59FBEB1B" w14:textId="77777777" w:rsidR="00A7356C" w:rsidRPr="007E3DFF"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307761CC" w14:textId="77777777" w:rsidR="00A7356C" w:rsidRPr="007E3DFF" w:rsidRDefault="00A7356C"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6EEF93AB"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7800E8AD" w14:textId="77777777" w:rsidR="00AC0ABE" w:rsidRPr="007E3DFF" w:rsidRDefault="00E63319"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17</w:t>
      </w:r>
      <w:r w:rsidR="00A7356C" w:rsidRPr="007E3DFF">
        <w:rPr>
          <w:color w:val="000000"/>
          <w:sz w:val="24"/>
          <w:szCs w:val="24"/>
        </w:rPr>
        <w:t xml:space="preserve">) Address the issue and update </w:t>
      </w:r>
      <w:r w:rsidR="00AC0ABE" w:rsidRPr="007E3DFF">
        <w:rPr>
          <w:color w:val="000000"/>
          <w:sz w:val="24"/>
          <w:szCs w:val="24"/>
        </w:rPr>
        <w:t>the ETB. Reloa</w:t>
      </w:r>
      <w:r w:rsidRPr="007E3DFF">
        <w:rPr>
          <w:color w:val="000000"/>
          <w:sz w:val="24"/>
          <w:szCs w:val="24"/>
        </w:rPr>
        <w:t>d the file and repeat steps 5-15</w:t>
      </w:r>
      <w:r w:rsidR="00AC0ABE" w:rsidRPr="007E3DFF">
        <w:rPr>
          <w:color w:val="000000"/>
          <w:sz w:val="24"/>
          <w:szCs w:val="24"/>
        </w:rPr>
        <w:t xml:space="preserve">. Repeat until all </w:t>
      </w:r>
      <w:r w:rsidR="00AC0ABE" w:rsidRPr="007E3DFF">
        <w:rPr>
          <w:color w:val="000000"/>
          <w:sz w:val="24"/>
          <w:szCs w:val="24"/>
        </w:rPr>
        <w:lastRenderedPageBreak/>
        <w:t xml:space="preserve">validation issues are addressed. </w:t>
      </w:r>
    </w:p>
    <w:p w14:paraId="55EB21DE" w14:textId="77777777" w:rsidR="00AC0ABE" w:rsidRPr="007E3DFF" w:rsidRDefault="00AC0ABE"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387F2694"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00F7C8F2" w14:textId="72FA6A85" w:rsidR="005C5612" w:rsidRPr="007E3DFF" w:rsidRDefault="005C5612" w:rsidP="005C5612">
      <w:pPr>
        <w:spacing w:after="240"/>
        <w:rPr>
          <w:bCs/>
          <w:szCs w:val="24"/>
        </w:rPr>
      </w:pPr>
      <w:r w:rsidRPr="007E3DFF">
        <w:rPr>
          <w:bCs/>
          <w:i/>
          <w:szCs w:val="24"/>
        </w:rPr>
        <w:t xml:space="preserve">NOTE: After you click OK, move your cursor away from the below screen to make sure your cursor changes to hourglass which means that FDMEE is loading the file </w:t>
      </w:r>
      <w:r w:rsidRPr="007E3DFF">
        <w:rPr>
          <w:b/>
          <w:bCs/>
          <w:i/>
          <w:szCs w:val="24"/>
        </w:rPr>
        <w:t>PLEASE DON’T CLICK OK AGAIN</w:t>
      </w:r>
      <w:r w:rsidRPr="007E3DFF">
        <w:rPr>
          <w:b/>
          <w:bCs/>
          <w:szCs w:val="24"/>
        </w:rPr>
        <w:t>.</w:t>
      </w:r>
    </w:p>
    <w:p w14:paraId="3CE4A2D6" w14:textId="77777777" w:rsidR="005C5612" w:rsidRPr="007E3DFF" w:rsidRDefault="005C5612" w:rsidP="005C5612">
      <w:pPr>
        <w:spacing w:after="240"/>
        <w:rPr>
          <w:bCs/>
          <w:szCs w:val="24"/>
          <w:highlight w:val="yellow"/>
        </w:rPr>
      </w:pPr>
    </w:p>
    <w:p w14:paraId="2A47CB0E" w14:textId="77777777" w:rsidR="005C5612" w:rsidRPr="007E3DFF" w:rsidRDefault="005C5612" w:rsidP="005C5612">
      <w:pPr>
        <w:spacing w:after="240"/>
        <w:jc w:val="center"/>
        <w:rPr>
          <w:bCs/>
          <w:szCs w:val="24"/>
          <w:highlight w:val="yellow"/>
        </w:rPr>
      </w:pPr>
      <w:r w:rsidRPr="007E3DFF">
        <w:rPr>
          <w:noProof/>
          <w:szCs w:val="24"/>
        </w:rPr>
        <w:drawing>
          <wp:inline distT="0" distB="0" distL="0" distR="0" wp14:anchorId="3ADB1358" wp14:editId="0181EE57">
            <wp:extent cx="2857500" cy="94951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6334" cy="955772"/>
                    </a:xfrm>
                    <a:prstGeom prst="rect">
                      <a:avLst/>
                    </a:prstGeom>
                  </pic:spPr>
                </pic:pic>
              </a:graphicData>
            </a:graphic>
          </wp:inline>
        </w:drawing>
      </w:r>
    </w:p>
    <w:p w14:paraId="1F4598D4" w14:textId="77777777" w:rsidR="005C5612" w:rsidRPr="007E3DFF" w:rsidRDefault="005C5612"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C04AE18" w14:textId="77777777" w:rsidR="00144220" w:rsidRPr="007E3DFF"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18</w:t>
      </w:r>
      <w:r w:rsidR="005C5612" w:rsidRPr="007E3DFF">
        <w:rPr>
          <w:color w:val="000000"/>
          <w:sz w:val="24"/>
          <w:szCs w:val="24"/>
        </w:rPr>
        <w:t xml:space="preserve">) </w:t>
      </w:r>
      <w:r w:rsidR="00144220" w:rsidRPr="007E3DFF">
        <w:rPr>
          <w:color w:val="000000"/>
          <w:sz w:val="24"/>
          <w:szCs w:val="24"/>
        </w:rPr>
        <w:t xml:space="preserve">Then, click </w:t>
      </w:r>
      <w:r w:rsidR="00EE0F87" w:rsidRPr="007E3DFF">
        <w:rPr>
          <w:color w:val="000000"/>
          <w:sz w:val="24"/>
          <w:szCs w:val="24"/>
        </w:rPr>
        <w:t>‘</w:t>
      </w:r>
      <w:r w:rsidR="00144220" w:rsidRPr="007E3DFF">
        <w:rPr>
          <w:color w:val="000000"/>
          <w:sz w:val="24"/>
          <w:szCs w:val="24"/>
        </w:rPr>
        <w:t>Export</w:t>
      </w:r>
      <w:r w:rsidR="00EE0F87" w:rsidRPr="007E3DFF">
        <w:rPr>
          <w:color w:val="000000"/>
          <w:sz w:val="24"/>
          <w:szCs w:val="24"/>
        </w:rPr>
        <w:t>’</w:t>
      </w:r>
      <w:r w:rsidR="00144220" w:rsidRPr="007E3DFF">
        <w:rPr>
          <w:color w:val="000000"/>
          <w:sz w:val="24"/>
          <w:szCs w:val="24"/>
        </w:rPr>
        <w:t xml:space="preserve"> and wait for the system to Export the file.</w:t>
      </w:r>
    </w:p>
    <w:p w14:paraId="6A97A795" w14:textId="77777777" w:rsidR="001E2853" w:rsidRPr="007E3DFF" w:rsidRDefault="001E2853" w:rsidP="001E2853">
      <w:pPr>
        <w:spacing w:after="240"/>
        <w:rPr>
          <w:color w:val="000000"/>
          <w:szCs w:val="24"/>
        </w:rPr>
      </w:pPr>
      <w:r w:rsidRPr="007E3DFF">
        <w:rPr>
          <w:color w:val="000000"/>
          <w:szCs w:val="24"/>
        </w:rPr>
        <w:t xml:space="preserve">19) On the next screen, </w:t>
      </w:r>
      <w:proofErr w:type="gramStart"/>
      <w:r w:rsidRPr="007E3DFF">
        <w:rPr>
          <w:color w:val="000000"/>
          <w:szCs w:val="24"/>
        </w:rPr>
        <w:t>Click</w:t>
      </w:r>
      <w:proofErr w:type="gramEnd"/>
      <w:r w:rsidRPr="007E3DFF">
        <w:rPr>
          <w:color w:val="000000"/>
          <w:szCs w:val="24"/>
        </w:rPr>
        <w:t xml:space="preserve"> on the dropdown arrow and select Replace by Security from the options and click OK.</w:t>
      </w:r>
    </w:p>
    <w:p w14:paraId="5704E94D" w14:textId="77777777" w:rsidR="001E2853" w:rsidRPr="007E3DFF" w:rsidRDefault="001E2853"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24"/>
          <w:szCs w:val="24"/>
          <w:highlight w:val="cyan"/>
        </w:rPr>
      </w:pPr>
      <w:r w:rsidRPr="007E3DFF">
        <w:rPr>
          <w:noProof/>
          <w:sz w:val="24"/>
          <w:szCs w:val="24"/>
        </w:rPr>
        <w:drawing>
          <wp:inline distT="0" distB="0" distL="0" distR="0" wp14:anchorId="70A12B23" wp14:editId="7200CC02">
            <wp:extent cx="3019048" cy="123809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9048" cy="1238095"/>
                    </a:xfrm>
                    <a:prstGeom prst="rect">
                      <a:avLst/>
                    </a:prstGeom>
                  </pic:spPr>
                </pic:pic>
              </a:graphicData>
            </a:graphic>
          </wp:inline>
        </w:drawing>
      </w:r>
    </w:p>
    <w:p w14:paraId="72771792" w14:textId="77777777" w:rsidR="001E2853" w:rsidRPr="007E3DFF" w:rsidRDefault="001E2853"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24"/>
          <w:szCs w:val="24"/>
          <w:highlight w:val="cyan"/>
        </w:rPr>
      </w:pPr>
    </w:p>
    <w:p w14:paraId="5DD02BC1" w14:textId="77777777" w:rsidR="005C5612" w:rsidRPr="007E3DFF" w:rsidRDefault="005C5612" w:rsidP="001E2853">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24"/>
          <w:szCs w:val="24"/>
        </w:rPr>
      </w:pPr>
    </w:p>
    <w:p w14:paraId="162B84BA" w14:textId="18339AA8" w:rsidR="00144220" w:rsidRPr="007E3DFF"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20</w:t>
      </w:r>
      <w:r w:rsidR="00144220" w:rsidRPr="007E3DFF">
        <w:rPr>
          <w:color w:val="000000"/>
          <w:sz w:val="24"/>
          <w:szCs w:val="24"/>
        </w:rPr>
        <w:t>)</w:t>
      </w:r>
      <w:r w:rsidR="00FD71BC" w:rsidRPr="007E3DFF">
        <w:rPr>
          <w:color w:val="000000"/>
          <w:sz w:val="24"/>
          <w:szCs w:val="24"/>
        </w:rPr>
        <w:t xml:space="preserve"> </w:t>
      </w:r>
      <w:r w:rsidR="00144220" w:rsidRPr="007E3DFF">
        <w:rPr>
          <w:color w:val="000000"/>
          <w:sz w:val="24"/>
          <w:szCs w:val="24"/>
        </w:rPr>
        <w:t>The</w:t>
      </w:r>
      <w:r w:rsidR="007D27D5">
        <w:rPr>
          <w:color w:val="000000"/>
          <w:sz w:val="24"/>
          <w:szCs w:val="24"/>
        </w:rPr>
        <w:t>n</w:t>
      </w:r>
      <w:r w:rsidR="00144220" w:rsidRPr="007E3DFF">
        <w:rPr>
          <w:color w:val="000000"/>
          <w:sz w:val="24"/>
          <w:szCs w:val="24"/>
        </w:rPr>
        <w:t xml:space="preserve">, </w:t>
      </w:r>
      <w:r w:rsidR="00CE7236" w:rsidRPr="007E3DFF">
        <w:rPr>
          <w:color w:val="000000"/>
          <w:sz w:val="24"/>
          <w:szCs w:val="24"/>
        </w:rPr>
        <w:t>the system will pop up with message at the bottom of your screen. Click OK and you should be able to view the ETB Check report.</w:t>
      </w:r>
      <w:r w:rsidR="001D316D" w:rsidRPr="007E3DFF">
        <w:rPr>
          <w:color w:val="000000"/>
          <w:sz w:val="24"/>
          <w:szCs w:val="24"/>
        </w:rPr>
        <w:t xml:space="preserve"> </w:t>
      </w:r>
      <w:r w:rsidR="00144220" w:rsidRPr="007E3DFF">
        <w:rPr>
          <w:color w:val="000000"/>
          <w:sz w:val="24"/>
          <w:szCs w:val="24"/>
        </w:rPr>
        <w:t>The report will show if certain tie points are out of balance</w:t>
      </w:r>
      <w:r w:rsidR="001D316D" w:rsidRPr="007E3DFF">
        <w:rPr>
          <w:color w:val="000000"/>
          <w:sz w:val="24"/>
          <w:szCs w:val="24"/>
        </w:rPr>
        <w:t xml:space="preserve">.  </w:t>
      </w:r>
      <w:r w:rsidR="00144220" w:rsidRPr="007E3DFF">
        <w:rPr>
          <w:color w:val="000000"/>
          <w:sz w:val="24"/>
          <w:szCs w:val="24"/>
        </w:rPr>
        <w:t>If out of</w:t>
      </w:r>
      <w:r w:rsidR="000E6C6E" w:rsidRPr="007E3DFF">
        <w:rPr>
          <w:color w:val="000000"/>
          <w:sz w:val="24"/>
          <w:szCs w:val="24"/>
        </w:rPr>
        <w:t xml:space="preserve"> balance</w:t>
      </w:r>
      <w:r w:rsidR="00144220" w:rsidRPr="007E3DFF">
        <w:rPr>
          <w:color w:val="000000"/>
          <w:sz w:val="24"/>
          <w:szCs w:val="24"/>
        </w:rPr>
        <w:t xml:space="preserve"> bureau user should correct the errors.</w:t>
      </w:r>
    </w:p>
    <w:p w14:paraId="1E8F7F7B" w14:textId="77777777" w:rsidR="00B86E2F" w:rsidRPr="007E3DFF" w:rsidRDefault="00403421"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7E3DFF">
        <w:rPr>
          <w:color w:val="000000"/>
          <w:sz w:val="24"/>
          <w:szCs w:val="24"/>
        </w:rPr>
        <w:t>21</w:t>
      </w:r>
      <w:r w:rsidR="00FD71BC" w:rsidRPr="007E3DFF">
        <w:rPr>
          <w:color w:val="000000"/>
          <w:sz w:val="24"/>
          <w:szCs w:val="24"/>
        </w:rPr>
        <w:t xml:space="preserve">)  </w:t>
      </w:r>
      <w:r w:rsidR="00B86E2F" w:rsidRPr="007E3DFF">
        <w:rPr>
          <w:color w:val="000000"/>
          <w:sz w:val="24"/>
          <w:szCs w:val="24"/>
        </w:rPr>
        <w:t xml:space="preserve">Once the ETBs file is successfully uploaded, the consolidation process </w:t>
      </w:r>
      <w:r w:rsidR="00262B9B" w:rsidRPr="007E3DFF">
        <w:rPr>
          <w:color w:val="000000"/>
          <w:sz w:val="24"/>
          <w:szCs w:val="24"/>
        </w:rPr>
        <w:t>begins automatically</w:t>
      </w:r>
      <w:r w:rsidR="00B86E2F" w:rsidRPr="007E3DFF">
        <w:rPr>
          <w:color w:val="000000"/>
          <w:sz w:val="24"/>
          <w:szCs w:val="24"/>
        </w:rPr>
        <w:t>.</w:t>
      </w:r>
    </w:p>
    <w:p w14:paraId="021A5619" w14:textId="77777777" w:rsidR="00B6545A" w:rsidRPr="007E3DFF" w:rsidRDefault="00B6545A" w:rsidP="005C5612">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4765AA57" w14:textId="77777777" w:rsidR="009E1139" w:rsidRPr="007E3DFF" w:rsidRDefault="009E1139">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 w:val="24"/>
          <w:szCs w:val="24"/>
        </w:rPr>
      </w:pPr>
    </w:p>
    <w:p w14:paraId="22449A5C" w14:textId="77777777" w:rsidR="00B86E2F" w:rsidRPr="007E3DFF" w:rsidRDefault="00B86E2F" w:rsidP="003568C1">
      <w:pPr>
        <w:pStyle w:val="WPBodyText"/>
        <w:widowControl w:val="0"/>
        <w:numPr>
          <w:ilvl w:val="1"/>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color w:val="000000"/>
          <w:sz w:val="24"/>
          <w:szCs w:val="24"/>
        </w:rPr>
      </w:pPr>
      <w:bookmarkStart w:id="7" w:name="_Toc18649178"/>
      <w:r w:rsidRPr="007E3DFF">
        <w:rPr>
          <w:b/>
          <w:color w:val="000000"/>
          <w:sz w:val="24"/>
          <w:szCs w:val="24"/>
        </w:rPr>
        <w:t>Instruction for Consolidation</w:t>
      </w:r>
      <w:r w:rsidR="00E83FE6" w:rsidRPr="007E3DFF">
        <w:rPr>
          <w:b/>
          <w:color w:val="000000"/>
          <w:sz w:val="24"/>
          <w:szCs w:val="24"/>
        </w:rPr>
        <w:t>:</w:t>
      </w:r>
      <w:bookmarkEnd w:id="7"/>
      <w:r w:rsidR="00E83FE6" w:rsidRPr="007E3DFF">
        <w:rPr>
          <w:b/>
          <w:color w:val="000000"/>
          <w:sz w:val="24"/>
          <w:szCs w:val="24"/>
        </w:rPr>
        <w:t xml:space="preserve">  </w:t>
      </w:r>
    </w:p>
    <w:p w14:paraId="3CE2823B"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58AADDDC" w14:textId="77777777" w:rsidR="00B86E2F" w:rsidRPr="007E3DFF" w:rsidRDefault="00B86E2F" w:rsidP="00101B1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left"/>
        <w:rPr>
          <w:b/>
          <w:color w:val="000000"/>
          <w:sz w:val="24"/>
          <w:szCs w:val="24"/>
        </w:rPr>
      </w:pPr>
      <w:r w:rsidRPr="007E3DFF">
        <w:rPr>
          <w:color w:val="000000"/>
          <w:sz w:val="24"/>
          <w:szCs w:val="24"/>
        </w:rPr>
        <w:t xml:space="preserve">Each bureau user has been given the right to perform </w:t>
      </w:r>
      <w:r w:rsidR="00EE0F87" w:rsidRPr="007E3DFF">
        <w:rPr>
          <w:color w:val="000000"/>
          <w:sz w:val="24"/>
          <w:szCs w:val="24"/>
        </w:rPr>
        <w:t>‘</w:t>
      </w:r>
      <w:r w:rsidRPr="007E3DFF">
        <w:rPr>
          <w:color w:val="000000"/>
          <w:sz w:val="24"/>
          <w:szCs w:val="24"/>
        </w:rPr>
        <w:t>consolidation</w:t>
      </w:r>
      <w:r w:rsidR="00EE0F87" w:rsidRPr="007E3DFF">
        <w:rPr>
          <w:color w:val="000000"/>
          <w:sz w:val="24"/>
          <w:szCs w:val="24"/>
        </w:rPr>
        <w:t>’</w:t>
      </w:r>
      <w:r w:rsidRPr="007E3DFF">
        <w:rPr>
          <w:color w:val="000000"/>
          <w:sz w:val="24"/>
          <w:szCs w:val="24"/>
        </w:rPr>
        <w:t xml:space="preserve"> during the window open period</w:t>
      </w:r>
      <w:r w:rsidR="001D316D" w:rsidRPr="007E3DFF">
        <w:rPr>
          <w:color w:val="000000"/>
          <w:sz w:val="24"/>
          <w:szCs w:val="24"/>
        </w:rPr>
        <w:t xml:space="preserve">.  </w:t>
      </w:r>
      <w:r w:rsidR="009109AF" w:rsidRPr="007E3DFF">
        <w:rPr>
          <w:b/>
          <w:color w:val="000000"/>
          <w:sz w:val="24"/>
          <w:szCs w:val="24"/>
        </w:rPr>
        <w:t>Consolidation no longer needs to be done</w:t>
      </w:r>
      <w:r w:rsidR="0031210A" w:rsidRPr="007E3DFF">
        <w:rPr>
          <w:b/>
          <w:color w:val="000000"/>
          <w:sz w:val="24"/>
          <w:szCs w:val="24"/>
        </w:rPr>
        <w:t>,</w:t>
      </w:r>
      <w:r w:rsidR="009109AF" w:rsidRPr="007E3DFF">
        <w:rPr>
          <w:b/>
          <w:color w:val="000000"/>
          <w:sz w:val="24"/>
          <w:szCs w:val="24"/>
        </w:rPr>
        <w:t xml:space="preserve"> because once the ETB file is loaded</w:t>
      </w:r>
      <w:r w:rsidR="00E917BD" w:rsidRPr="007E3DFF">
        <w:rPr>
          <w:b/>
          <w:color w:val="000000"/>
          <w:sz w:val="24"/>
          <w:szCs w:val="24"/>
        </w:rPr>
        <w:t xml:space="preserve"> completely consolidation </w:t>
      </w:r>
      <w:r w:rsidR="006D1093" w:rsidRPr="007E3DFF">
        <w:rPr>
          <w:b/>
          <w:color w:val="000000"/>
          <w:sz w:val="24"/>
          <w:szCs w:val="24"/>
        </w:rPr>
        <w:t>occur</w:t>
      </w:r>
      <w:r w:rsidR="00033FFC" w:rsidRPr="007E3DFF">
        <w:rPr>
          <w:b/>
          <w:color w:val="000000"/>
          <w:sz w:val="24"/>
          <w:szCs w:val="24"/>
        </w:rPr>
        <w:t>s</w:t>
      </w:r>
      <w:r w:rsidR="009109AF" w:rsidRPr="007E3DFF">
        <w:rPr>
          <w:b/>
          <w:color w:val="000000"/>
          <w:sz w:val="24"/>
          <w:szCs w:val="24"/>
        </w:rPr>
        <w:t xml:space="preserve"> </w:t>
      </w:r>
      <w:r w:rsidR="00147764" w:rsidRPr="007E3DFF">
        <w:rPr>
          <w:b/>
          <w:color w:val="000000"/>
          <w:sz w:val="24"/>
          <w:szCs w:val="24"/>
        </w:rPr>
        <w:t>a</w:t>
      </w:r>
      <w:r w:rsidR="009109AF" w:rsidRPr="007E3DFF">
        <w:rPr>
          <w:b/>
          <w:color w:val="000000"/>
          <w:sz w:val="24"/>
          <w:szCs w:val="24"/>
        </w:rPr>
        <w:t xml:space="preserve">utomatically. </w:t>
      </w:r>
      <w:r w:rsidRPr="007E3DFF">
        <w:rPr>
          <w:b/>
          <w:color w:val="000000"/>
          <w:sz w:val="24"/>
          <w:szCs w:val="24"/>
        </w:rPr>
        <w:t xml:space="preserve"> </w:t>
      </w:r>
      <w:r w:rsidR="00560650" w:rsidRPr="007E3DFF">
        <w:rPr>
          <w:b/>
          <w:color w:val="000000"/>
          <w:sz w:val="24"/>
          <w:szCs w:val="24"/>
        </w:rPr>
        <w:t>Bureau user</w:t>
      </w:r>
      <w:r w:rsidR="001572B0" w:rsidRPr="007E3DFF">
        <w:rPr>
          <w:b/>
          <w:color w:val="000000"/>
          <w:sz w:val="24"/>
          <w:szCs w:val="24"/>
        </w:rPr>
        <w:t>s</w:t>
      </w:r>
      <w:r w:rsidR="00560650" w:rsidRPr="007E3DFF">
        <w:rPr>
          <w:b/>
          <w:color w:val="000000"/>
          <w:sz w:val="24"/>
          <w:szCs w:val="24"/>
        </w:rPr>
        <w:t xml:space="preserve"> must consolidate when information is input into Forms</w:t>
      </w:r>
      <w:r w:rsidR="001D316D" w:rsidRPr="007E3DFF">
        <w:rPr>
          <w:b/>
          <w:color w:val="000000"/>
          <w:sz w:val="24"/>
          <w:szCs w:val="24"/>
        </w:rPr>
        <w:t>.  (</w:t>
      </w:r>
      <w:r w:rsidR="005349F0" w:rsidRPr="007E3DFF">
        <w:rPr>
          <w:b/>
          <w:color w:val="000000"/>
          <w:sz w:val="24"/>
          <w:szCs w:val="24"/>
        </w:rPr>
        <w:t>e.g.,</w:t>
      </w:r>
      <w:r w:rsidR="0086712B" w:rsidRPr="007E3DFF">
        <w:rPr>
          <w:b/>
          <w:color w:val="000000"/>
          <w:sz w:val="24"/>
          <w:szCs w:val="24"/>
        </w:rPr>
        <w:t xml:space="preserve"> f</w:t>
      </w:r>
      <w:r w:rsidR="00E917BD" w:rsidRPr="007E3DFF">
        <w:rPr>
          <w:b/>
          <w:color w:val="000000"/>
          <w:sz w:val="24"/>
          <w:szCs w:val="24"/>
        </w:rPr>
        <w:t>ootnote</w:t>
      </w:r>
      <w:r w:rsidR="0086712B" w:rsidRPr="007E3DFF">
        <w:rPr>
          <w:b/>
          <w:color w:val="000000"/>
          <w:sz w:val="24"/>
          <w:szCs w:val="24"/>
        </w:rPr>
        <w:t xml:space="preserve"> data</w:t>
      </w:r>
      <w:r w:rsidR="00E917BD" w:rsidRPr="007E3DFF">
        <w:rPr>
          <w:b/>
          <w:color w:val="000000"/>
          <w:sz w:val="24"/>
          <w:szCs w:val="24"/>
        </w:rPr>
        <w:t>)</w:t>
      </w:r>
    </w:p>
    <w:p w14:paraId="2E0E2541" w14:textId="77777777" w:rsidR="00B86E2F" w:rsidRPr="007E3DFF" w:rsidRDefault="00B86E2F" w:rsidP="00101B15">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left"/>
        <w:rPr>
          <w:color w:val="000000"/>
          <w:sz w:val="24"/>
          <w:szCs w:val="24"/>
        </w:rPr>
      </w:pPr>
    </w:p>
    <w:p w14:paraId="6FB7EA67" w14:textId="77777777" w:rsidR="00B86E2F" w:rsidRPr="007E3DFF" w:rsidRDefault="00B86E2F" w:rsidP="00E12395">
      <w:pPr>
        <w:pStyle w:val="level1"/>
        <w:widowControl w:val="0"/>
        <w:numPr>
          <w:ilvl w:val="0"/>
          <w:numId w:val="8"/>
        </w:numPr>
        <w:tabs>
          <w:tab w:val="clear" w:pos="360"/>
          <w:tab w:val="clear" w:pos="720"/>
          <w:tab w:val="left" w:pos="900"/>
        </w:tabs>
        <w:ind w:left="900"/>
        <w:rPr>
          <w:color w:val="000000"/>
          <w:szCs w:val="24"/>
        </w:rPr>
      </w:pPr>
      <w:r w:rsidRPr="007E3DFF">
        <w:rPr>
          <w:color w:val="000000"/>
          <w:szCs w:val="24"/>
        </w:rPr>
        <w:lastRenderedPageBreak/>
        <w:tab/>
        <w:t xml:space="preserve">Select Grid </w:t>
      </w:r>
      <w:r w:rsidR="00EE0F87" w:rsidRPr="007E3DFF">
        <w:rPr>
          <w:color w:val="000000"/>
          <w:szCs w:val="24"/>
        </w:rPr>
        <w:t>‘</w:t>
      </w:r>
      <w:proofErr w:type="spellStart"/>
      <w:r w:rsidRPr="007E3DFF">
        <w:rPr>
          <w:color w:val="000000"/>
          <w:szCs w:val="24"/>
        </w:rPr>
        <w:t>Consol</w:t>
      </w:r>
      <w:proofErr w:type="spellEnd"/>
      <w:r w:rsidRPr="007E3DFF">
        <w:rPr>
          <w:color w:val="000000"/>
          <w:szCs w:val="24"/>
        </w:rPr>
        <w:t xml:space="preserve"> 13 entities</w:t>
      </w:r>
      <w:r w:rsidR="00EE0F87" w:rsidRPr="007E3DFF">
        <w:rPr>
          <w:color w:val="000000"/>
          <w:szCs w:val="24"/>
        </w:rPr>
        <w:t>’</w:t>
      </w:r>
      <w:r w:rsidRPr="007E3DFF">
        <w:rPr>
          <w:color w:val="000000"/>
          <w:szCs w:val="24"/>
        </w:rPr>
        <w:t xml:space="preserve"> in the Bureau </w:t>
      </w:r>
      <w:proofErr w:type="spellStart"/>
      <w:r w:rsidR="00265E9D" w:rsidRPr="007E3DFF">
        <w:rPr>
          <w:color w:val="000000"/>
          <w:szCs w:val="24"/>
        </w:rPr>
        <w:t>Tasklist</w:t>
      </w:r>
      <w:proofErr w:type="spellEnd"/>
      <w:r w:rsidRPr="007E3DFF">
        <w:rPr>
          <w:color w:val="000000"/>
          <w:szCs w:val="24"/>
        </w:rPr>
        <w:t>.</w:t>
      </w:r>
    </w:p>
    <w:p w14:paraId="7DA86FAB" w14:textId="73E17C63" w:rsidR="00B86E2F" w:rsidRPr="007E3DFF" w:rsidRDefault="00B86E2F" w:rsidP="00E12395">
      <w:pPr>
        <w:pStyle w:val="level1"/>
        <w:widowControl w:val="0"/>
        <w:numPr>
          <w:ilvl w:val="0"/>
          <w:numId w:val="8"/>
        </w:numPr>
        <w:tabs>
          <w:tab w:val="clear" w:pos="360"/>
          <w:tab w:val="clear" w:pos="720"/>
          <w:tab w:val="left" w:pos="900"/>
        </w:tabs>
        <w:ind w:left="900"/>
        <w:rPr>
          <w:color w:val="000000"/>
          <w:szCs w:val="24"/>
        </w:rPr>
      </w:pPr>
      <w:r w:rsidRPr="007E3DFF">
        <w:rPr>
          <w:color w:val="000000"/>
          <w:szCs w:val="24"/>
        </w:rPr>
        <w:tab/>
        <w:t>Highlight the proper period and en</w:t>
      </w:r>
      <w:r w:rsidR="00E917BD" w:rsidRPr="007E3DFF">
        <w:rPr>
          <w:color w:val="000000"/>
          <w:szCs w:val="24"/>
        </w:rPr>
        <w:t>tity (for example, under Q</w:t>
      </w:r>
      <w:r w:rsidR="00C8037E">
        <w:rPr>
          <w:color w:val="000000"/>
          <w:szCs w:val="24"/>
        </w:rPr>
        <w:t>4</w:t>
      </w:r>
      <w:r w:rsidR="00E917BD" w:rsidRPr="007E3DFF">
        <w:rPr>
          <w:color w:val="000000"/>
          <w:szCs w:val="24"/>
        </w:rPr>
        <w:t xml:space="preserve"> FY</w:t>
      </w:r>
      <w:r w:rsidR="00C8037E">
        <w:rPr>
          <w:color w:val="000000"/>
          <w:szCs w:val="24"/>
        </w:rPr>
        <w:t>20</w:t>
      </w:r>
      <w:r w:rsidRPr="007E3DFF">
        <w:rPr>
          <w:color w:val="000000"/>
          <w:szCs w:val="24"/>
        </w:rPr>
        <w:t xml:space="preserve"> column, select </w:t>
      </w:r>
      <w:r w:rsidR="00EE0F87" w:rsidRPr="007E3DFF">
        <w:rPr>
          <w:color w:val="000000"/>
          <w:szCs w:val="24"/>
        </w:rPr>
        <w:t>‘</w:t>
      </w:r>
      <w:r w:rsidRPr="007E3DFF">
        <w:rPr>
          <w:color w:val="000000"/>
          <w:szCs w:val="24"/>
        </w:rPr>
        <w:t>54_00</w:t>
      </w:r>
      <w:r w:rsidR="00EE0F87" w:rsidRPr="007E3DFF">
        <w:rPr>
          <w:color w:val="000000"/>
          <w:szCs w:val="24"/>
        </w:rPr>
        <w:t>’</w:t>
      </w:r>
      <w:r w:rsidRPr="007E3DFF">
        <w:rPr>
          <w:color w:val="000000"/>
          <w:szCs w:val="24"/>
        </w:rPr>
        <w:t>)</w:t>
      </w:r>
      <w:r w:rsidR="0086712B" w:rsidRPr="007E3DFF">
        <w:rPr>
          <w:color w:val="000000"/>
          <w:szCs w:val="24"/>
        </w:rPr>
        <w:t>.</w:t>
      </w:r>
    </w:p>
    <w:p w14:paraId="41D0F5DF" w14:textId="77777777" w:rsidR="00B86E2F" w:rsidRPr="007E3DFF" w:rsidRDefault="00B86E2F" w:rsidP="00E12395">
      <w:pPr>
        <w:pStyle w:val="level1"/>
        <w:widowControl w:val="0"/>
        <w:numPr>
          <w:ilvl w:val="0"/>
          <w:numId w:val="8"/>
        </w:numPr>
        <w:tabs>
          <w:tab w:val="clear" w:pos="360"/>
          <w:tab w:val="clear" w:pos="720"/>
          <w:tab w:val="left" w:pos="900"/>
        </w:tabs>
        <w:ind w:left="900"/>
        <w:rPr>
          <w:color w:val="000000"/>
          <w:szCs w:val="24"/>
        </w:rPr>
      </w:pPr>
      <w:r w:rsidRPr="007E3DFF">
        <w:rPr>
          <w:color w:val="000000"/>
          <w:szCs w:val="24"/>
        </w:rPr>
        <w:tab/>
        <w:t xml:space="preserve">Go to the top of the screen and select </w:t>
      </w:r>
      <w:r w:rsidR="00EE0F87" w:rsidRPr="007E3DFF">
        <w:rPr>
          <w:color w:val="000000"/>
          <w:szCs w:val="24"/>
        </w:rPr>
        <w:t>‘</w:t>
      </w:r>
      <w:r w:rsidRPr="007E3DFF">
        <w:rPr>
          <w:color w:val="000000"/>
          <w:szCs w:val="24"/>
        </w:rPr>
        <w:t>Action</w:t>
      </w:r>
      <w:r w:rsidR="00EE0F87" w:rsidRPr="007E3DFF">
        <w:rPr>
          <w:color w:val="000000"/>
          <w:szCs w:val="24"/>
        </w:rPr>
        <w:t>’</w:t>
      </w:r>
      <w:r w:rsidR="0086712B" w:rsidRPr="007E3DFF">
        <w:rPr>
          <w:color w:val="000000"/>
          <w:szCs w:val="24"/>
        </w:rPr>
        <w:t>.</w:t>
      </w:r>
    </w:p>
    <w:p w14:paraId="08754481" w14:textId="77777777" w:rsidR="00B86E2F" w:rsidRPr="007E3DFF" w:rsidRDefault="00B86E2F" w:rsidP="00E12395">
      <w:pPr>
        <w:pStyle w:val="level1"/>
        <w:widowControl w:val="0"/>
        <w:numPr>
          <w:ilvl w:val="0"/>
          <w:numId w:val="8"/>
        </w:numPr>
        <w:tabs>
          <w:tab w:val="clear" w:pos="360"/>
          <w:tab w:val="clear" w:pos="720"/>
          <w:tab w:val="left" w:pos="900"/>
        </w:tabs>
        <w:ind w:left="1440" w:hanging="900"/>
        <w:rPr>
          <w:color w:val="000000"/>
          <w:szCs w:val="24"/>
        </w:rPr>
      </w:pPr>
      <w:r w:rsidRPr="007E3DFF">
        <w:rPr>
          <w:color w:val="000000"/>
          <w:szCs w:val="24"/>
        </w:rPr>
        <w:tab/>
        <w:t xml:space="preserve">Select </w:t>
      </w:r>
      <w:r w:rsidR="00EE0F87" w:rsidRPr="007E3DFF">
        <w:rPr>
          <w:color w:val="000000"/>
          <w:szCs w:val="24"/>
        </w:rPr>
        <w:t>‘</w:t>
      </w:r>
      <w:r w:rsidRPr="007E3DFF">
        <w:rPr>
          <w:color w:val="000000"/>
          <w:szCs w:val="24"/>
        </w:rPr>
        <w:t>Consolidate</w:t>
      </w:r>
      <w:r w:rsidR="00EE0F87" w:rsidRPr="007E3DFF">
        <w:rPr>
          <w:color w:val="000000"/>
          <w:szCs w:val="24"/>
        </w:rPr>
        <w:t>’</w:t>
      </w:r>
      <w:r w:rsidR="00D9224C" w:rsidRPr="007E3DFF">
        <w:rPr>
          <w:color w:val="000000"/>
          <w:szCs w:val="24"/>
        </w:rPr>
        <w:t xml:space="preserve"> from</w:t>
      </w:r>
      <w:r w:rsidRPr="007E3DFF">
        <w:rPr>
          <w:color w:val="000000"/>
          <w:szCs w:val="24"/>
        </w:rPr>
        <w:t xml:space="preserve"> the </w:t>
      </w:r>
      <w:proofErr w:type="gramStart"/>
      <w:r w:rsidRPr="007E3DFF">
        <w:rPr>
          <w:color w:val="000000"/>
          <w:szCs w:val="24"/>
        </w:rPr>
        <w:t>drop down</w:t>
      </w:r>
      <w:proofErr w:type="gramEnd"/>
      <w:r w:rsidRPr="007E3DFF">
        <w:rPr>
          <w:color w:val="000000"/>
          <w:szCs w:val="24"/>
        </w:rPr>
        <w:t xml:space="preserve"> menu</w:t>
      </w:r>
      <w:r w:rsidR="00E21F6C" w:rsidRPr="007E3DFF">
        <w:rPr>
          <w:color w:val="000000"/>
          <w:szCs w:val="24"/>
        </w:rPr>
        <w:t>.  A</w:t>
      </w:r>
      <w:r w:rsidRPr="007E3DFF">
        <w:rPr>
          <w:color w:val="000000"/>
          <w:szCs w:val="24"/>
        </w:rPr>
        <w:t xml:space="preserve"> pop</w:t>
      </w:r>
      <w:r w:rsidR="00E21F6C" w:rsidRPr="007E3DFF">
        <w:rPr>
          <w:color w:val="000000"/>
          <w:szCs w:val="24"/>
        </w:rPr>
        <w:t>-</w:t>
      </w:r>
      <w:r w:rsidRPr="007E3DFF">
        <w:rPr>
          <w:color w:val="000000"/>
          <w:szCs w:val="24"/>
        </w:rPr>
        <w:t>up window will appear</w:t>
      </w:r>
      <w:r w:rsidR="00E21F6C" w:rsidRPr="007E3DFF">
        <w:rPr>
          <w:color w:val="000000"/>
          <w:szCs w:val="24"/>
        </w:rPr>
        <w:t>,</w:t>
      </w:r>
      <w:r w:rsidRPr="007E3DFF">
        <w:rPr>
          <w:color w:val="000000"/>
          <w:szCs w:val="24"/>
        </w:rPr>
        <w:t xml:space="preserve"> showing the consolidation status.</w:t>
      </w:r>
    </w:p>
    <w:p w14:paraId="15D1D033" w14:textId="77777777" w:rsidR="00B86E2F" w:rsidRPr="007E3DFF" w:rsidRDefault="00B86E2F" w:rsidP="00E12395">
      <w:pPr>
        <w:pStyle w:val="level1"/>
        <w:widowControl w:val="0"/>
        <w:numPr>
          <w:ilvl w:val="0"/>
          <w:numId w:val="8"/>
        </w:numPr>
        <w:tabs>
          <w:tab w:val="clear" w:pos="360"/>
          <w:tab w:val="clear" w:pos="720"/>
          <w:tab w:val="left" w:pos="900"/>
        </w:tabs>
        <w:ind w:left="1440" w:hanging="900"/>
        <w:rPr>
          <w:color w:val="000000"/>
          <w:szCs w:val="24"/>
        </w:rPr>
      </w:pPr>
      <w:r w:rsidRPr="007E3DFF">
        <w:rPr>
          <w:color w:val="000000"/>
          <w:szCs w:val="24"/>
        </w:rPr>
        <w:tab/>
        <w:t>The consolidation status pop up window will automatically disappear</w:t>
      </w:r>
      <w:r w:rsidR="00E21F6C" w:rsidRPr="007E3DFF">
        <w:rPr>
          <w:color w:val="000000"/>
          <w:szCs w:val="24"/>
        </w:rPr>
        <w:t>,</w:t>
      </w:r>
      <w:r w:rsidRPr="007E3DFF">
        <w:rPr>
          <w:color w:val="000000"/>
          <w:szCs w:val="24"/>
        </w:rPr>
        <w:t xml:space="preserve"> when consolidation is completed.</w:t>
      </w:r>
    </w:p>
    <w:p w14:paraId="2D2CE502" w14:textId="77777777" w:rsidR="007D0001" w:rsidRPr="007E3DFF" w:rsidRDefault="007D0001">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2E5A4536" w14:textId="3B250889" w:rsidR="006D1093" w:rsidRPr="007E3DFF" w:rsidRDefault="006D1093" w:rsidP="003568C1">
      <w:pPr>
        <w:pStyle w:val="WPBodyText"/>
        <w:widowControl w:val="0"/>
        <w:numPr>
          <w:ilvl w:val="1"/>
          <w:numId w:val="5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b/>
          <w:color w:val="000000"/>
          <w:sz w:val="24"/>
          <w:szCs w:val="24"/>
          <w:u w:val="single"/>
        </w:rPr>
      </w:pPr>
      <w:bookmarkStart w:id="8" w:name="_Toc18649179"/>
      <w:r w:rsidRPr="007E3DFF">
        <w:rPr>
          <w:b/>
          <w:color w:val="000000"/>
          <w:sz w:val="24"/>
          <w:szCs w:val="24"/>
          <w:u w:val="single"/>
        </w:rPr>
        <w:t>Process Control</w:t>
      </w:r>
      <w:bookmarkEnd w:id="8"/>
    </w:p>
    <w:p w14:paraId="16C55693" w14:textId="77777777" w:rsidR="00B15BA2" w:rsidRPr="007E3DFF" w:rsidRDefault="00B15BA2" w:rsidP="00081160">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1"/>
        <w:rPr>
          <w:color w:val="000000"/>
          <w:sz w:val="24"/>
          <w:szCs w:val="24"/>
        </w:rPr>
      </w:pPr>
    </w:p>
    <w:p w14:paraId="581DE708" w14:textId="77777777" w:rsidR="006D1093" w:rsidRPr="007E3DFF" w:rsidRDefault="006D1093" w:rsidP="006D1093">
      <w:pPr>
        <w:autoSpaceDE w:val="0"/>
        <w:autoSpaceDN w:val="0"/>
        <w:adjustRightInd w:val="0"/>
        <w:rPr>
          <w:color w:val="000000"/>
          <w:szCs w:val="24"/>
        </w:rPr>
      </w:pPr>
      <w:r w:rsidRPr="007E3DFF">
        <w:rPr>
          <w:color w:val="000000"/>
          <w:szCs w:val="24"/>
        </w:rPr>
        <w:t xml:space="preserve">Process Control is a review and approval module within HFM that manages the transfer and ownership of data, and is used to review, submit, promote, approve, reject, or publish process units. DOC </w:t>
      </w:r>
      <w:r w:rsidR="00BA11A2" w:rsidRPr="007E3DFF">
        <w:rPr>
          <w:color w:val="000000"/>
          <w:szCs w:val="24"/>
        </w:rPr>
        <w:t>uses</w:t>
      </w:r>
      <w:r w:rsidRPr="007E3DFF">
        <w:rPr>
          <w:color w:val="000000"/>
          <w:szCs w:val="24"/>
        </w:rPr>
        <w:t xml:space="preserve"> four levels for Process Control – Data Loaders </w:t>
      </w:r>
      <w:r w:rsidR="00BA11A2" w:rsidRPr="007E3DFF">
        <w:rPr>
          <w:color w:val="000000"/>
          <w:szCs w:val="24"/>
        </w:rPr>
        <w:t>are</w:t>
      </w:r>
      <w:r w:rsidRPr="007E3DFF">
        <w:rPr>
          <w:color w:val="000000"/>
          <w:szCs w:val="24"/>
        </w:rPr>
        <w:t xml:space="preserve"> automatically set </w:t>
      </w:r>
      <w:r w:rsidR="00BA11A2" w:rsidRPr="007E3DFF">
        <w:rPr>
          <w:color w:val="000000"/>
          <w:szCs w:val="24"/>
        </w:rPr>
        <w:t>to</w:t>
      </w:r>
      <w:r w:rsidRPr="007E3DFF">
        <w:rPr>
          <w:color w:val="000000"/>
          <w:szCs w:val="24"/>
        </w:rPr>
        <w:t xml:space="preserve"> Review level 1; Review Level 1 will promote to level 2 (Supervisors), Supervisors will promote data to Review Level 3</w:t>
      </w:r>
      <w:r w:rsidR="00EE0F87" w:rsidRPr="007E3DFF">
        <w:rPr>
          <w:color w:val="000000"/>
          <w:szCs w:val="24"/>
        </w:rPr>
        <w:t xml:space="preserve"> </w:t>
      </w:r>
      <w:r w:rsidRPr="007E3DFF">
        <w:rPr>
          <w:color w:val="000000"/>
          <w:szCs w:val="24"/>
        </w:rPr>
        <w:t xml:space="preserve">(OFM staff), and </w:t>
      </w:r>
      <w:r w:rsidR="00786239" w:rsidRPr="007E3DFF">
        <w:rPr>
          <w:color w:val="000000"/>
          <w:szCs w:val="24"/>
        </w:rPr>
        <w:t xml:space="preserve">the </w:t>
      </w:r>
      <w:r w:rsidR="003B6CFC" w:rsidRPr="007E3DFF">
        <w:rPr>
          <w:color w:val="000000"/>
          <w:szCs w:val="24"/>
        </w:rPr>
        <w:t xml:space="preserve">Financial </w:t>
      </w:r>
      <w:r w:rsidR="00974161" w:rsidRPr="007E3DFF">
        <w:rPr>
          <w:color w:val="000000"/>
          <w:szCs w:val="24"/>
        </w:rPr>
        <w:t>Reporting</w:t>
      </w:r>
      <w:r w:rsidR="00E15F39" w:rsidRPr="007E3DFF">
        <w:rPr>
          <w:color w:val="000000"/>
          <w:szCs w:val="24"/>
        </w:rPr>
        <w:t xml:space="preserve"> </w:t>
      </w:r>
      <w:r w:rsidR="00786239" w:rsidRPr="007E3DFF">
        <w:rPr>
          <w:color w:val="000000"/>
          <w:szCs w:val="24"/>
        </w:rPr>
        <w:t>Team Leader</w:t>
      </w:r>
      <w:r w:rsidRPr="007E3DFF">
        <w:rPr>
          <w:color w:val="000000"/>
          <w:szCs w:val="24"/>
        </w:rPr>
        <w:t xml:space="preserve"> will promote to level </w:t>
      </w:r>
      <w:r w:rsidR="00367E5E" w:rsidRPr="007E3DFF">
        <w:rPr>
          <w:color w:val="000000"/>
          <w:szCs w:val="24"/>
        </w:rPr>
        <w:t>4,</w:t>
      </w:r>
      <w:r w:rsidR="00E27C37" w:rsidRPr="007E3DFF">
        <w:rPr>
          <w:color w:val="000000"/>
          <w:szCs w:val="24"/>
        </w:rPr>
        <w:t xml:space="preserve"> which</w:t>
      </w:r>
      <w:r w:rsidRPr="007E3DFF">
        <w:rPr>
          <w:color w:val="000000"/>
          <w:szCs w:val="24"/>
        </w:rPr>
        <w:t xml:space="preserve"> lock</w:t>
      </w:r>
      <w:r w:rsidR="00E27C37" w:rsidRPr="007E3DFF">
        <w:rPr>
          <w:color w:val="000000"/>
          <w:szCs w:val="24"/>
        </w:rPr>
        <w:t>s</w:t>
      </w:r>
      <w:r w:rsidRPr="007E3DFF">
        <w:rPr>
          <w:color w:val="000000"/>
          <w:szCs w:val="24"/>
        </w:rPr>
        <w:t xml:space="preserve"> </w:t>
      </w:r>
      <w:r w:rsidR="00E27C37" w:rsidRPr="007E3DFF">
        <w:rPr>
          <w:color w:val="000000"/>
          <w:szCs w:val="24"/>
        </w:rPr>
        <w:t xml:space="preserve">out </w:t>
      </w:r>
      <w:r w:rsidRPr="007E3DFF">
        <w:rPr>
          <w:color w:val="000000"/>
          <w:szCs w:val="24"/>
        </w:rPr>
        <w:t>all users</w:t>
      </w:r>
      <w:r w:rsidR="00F87A86" w:rsidRPr="007E3DFF">
        <w:rPr>
          <w:color w:val="000000"/>
          <w:szCs w:val="24"/>
        </w:rPr>
        <w:t xml:space="preserve">.  </w:t>
      </w:r>
      <w:r w:rsidRPr="007E3DFF">
        <w:rPr>
          <w:color w:val="000000"/>
          <w:szCs w:val="24"/>
        </w:rPr>
        <w:t xml:space="preserve">Once the entire process is </w:t>
      </w:r>
      <w:r w:rsidR="00F87A86" w:rsidRPr="007E3DFF">
        <w:rPr>
          <w:color w:val="000000"/>
          <w:szCs w:val="24"/>
        </w:rPr>
        <w:t>complete,</w:t>
      </w:r>
      <w:r w:rsidRPr="007E3DFF">
        <w:rPr>
          <w:color w:val="000000"/>
          <w:szCs w:val="24"/>
        </w:rPr>
        <w:t xml:space="preserve"> </w:t>
      </w:r>
      <w:r w:rsidR="00BA11A2" w:rsidRPr="007E3DFF">
        <w:rPr>
          <w:color w:val="000000"/>
          <w:szCs w:val="24"/>
        </w:rPr>
        <w:t>OFM</w:t>
      </w:r>
      <w:r w:rsidRPr="007E3DFF">
        <w:rPr>
          <w:color w:val="000000"/>
          <w:szCs w:val="24"/>
        </w:rPr>
        <w:t xml:space="preserve"> wi</w:t>
      </w:r>
      <w:r w:rsidR="009168DA" w:rsidRPr="007E3DFF">
        <w:rPr>
          <w:color w:val="000000"/>
          <w:szCs w:val="24"/>
        </w:rPr>
        <w:t>ll submit and publish the data.</w:t>
      </w:r>
    </w:p>
    <w:p w14:paraId="0E350383" w14:textId="77777777" w:rsidR="006D1093" w:rsidRPr="007E3DFF" w:rsidRDefault="006D1093" w:rsidP="006D1093">
      <w:pPr>
        <w:autoSpaceDE w:val="0"/>
        <w:autoSpaceDN w:val="0"/>
        <w:adjustRightInd w:val="0"/>
        <w:rPr>
          <w:color w:val="000000"/>
          <w:szCs w:val="24"/>
        </w:rPr>
      </w:pPr>
    </w:p>
    <w:p w14:paraId="22D477C2" w14:textId="77777777" w:rsidR="006D1093" w:rsidRPr="007E3DFF" w:rsidRDefault="006D1093" w:rsidP="006D1093">
      <w:pPr>
        <w:autoSpaceDE w:val="0"/>
        <w:autoSpaceDN w:val="0"/>
        <w:adjustRightInd w:val="0"/>
        <w:rPr>
          <w:color w:val="000000"/>
          <w:szCs w:val="24"/>
        </w:rPr>
      </w:pPr>
      <w:r w:rsidRPr="007E3DFF">
        <w:rPr>
          <w:color w:val="000000"/>
          <w:szCs w:val="24"/>
        </w:rPr>
        <w:t>Process Control will be the last step that users will complete in the close</w:t>
      </w:r>
      <w:r w:rsidR="00EE0F87" w:rsidRPr="007E3DFF">
        <w:rPr>
          <w:color w:val="000000"/>
          <w:szCs w:val="24"/>
        </w:rPr>
        <w:t xml:space="preserve"> process.  It enables users to publish the data they reviewed.</w:t>
      </w:r>
      <w:r w:rsidR="00FF67E6" w:rsidRPr="007E3DFF">
        <w:rPr>
          <w:color w:val="000000"/>
          <w:szCs w:val="24"/>
        </w:rPr>
        <w:t xml:space="preserve">  </w:t>
      </w:r>
    </w:p>
    <w:p w14:paraId="4C0305AC" w14:textId="77777777" w:rsidR="006D1093" w:rsidRPr="007E3DFF" w:rsidRDefault="006D1093" w:rsidP="006D1093">
      <w:pPr>
        <w:autoSpaceDE w:val="0"/>
        <w:autoSpaceDN w:val="0"/>
        <w:adjustRightInd w:val="0"/>
        <w:rPr>
          <w:color w:val="000000"/>
          <w:szCs w:val="24"/>
        </w:rPr>
      </w:pPr>
    </w:p>
    <w:p w14:paraId="2AFD7A2B" w14:textId="77777777" w:rsidR="006D1093" w:rsidRPr="007E3DFF" w:rsidRDefault="006D1093" w:rsidP="006D1093">
      <w:pPr>
        <w:autoSpaceDE w:val="0"/>
        <w:autoSpaceDN w:val="0"/>
        <w:adjustRightInd w:val="0"/>
        <w:spacing w:after="120"/>
        <w:rPr>
          <w:color w:val="000000"/>
          <w:szCs w:val="24"/>
        </w:rPr>
      </w:pPr>
      <w:r w:rsidRPr="007E3DFF">
        <w:rPr>
          <w:color w:val="000000"/>
          <w:szCs w:val="24"/>
        </w:rPr>
        <w:t>To initiate Process Control</w:t>
      </w:r>
      <w:r w:rsidR="00E83FE6" w:rsidRPr="007E3DFF">
        <w:rPr>
          <w:color w:val="000000"/>
          <w:szCs w:val="24"/>
        </w:rPr>
        <w:t xml:space="preserve">:  </w:t>
      </w:r>
    </w:p>
    <w:p w14:paraId="59447F90" w14:textId="77777777" w:rsidR="006D1093" w:rsidRPr="007E3DFF"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 xml:space="preserve">Click on </w:t>
      </w:r>
      <w:r w:rsidR="00DB3B2A" w:rsidRPr="007E3DFF">
        <w:rPr>
          <w:rFonts w:ascii="Times New Roman" w:hAnsi="Times New Roman"/>
          <w:noProof/>
          <w:color w:val="000000"/>
          <w:sz w:val="24"/>
          <w:szCs w:val="24"/>
          <w:lang w:eastAsia="en-US"/>
        </w:rPr>
        <w:drawing>
          <wp:inline distT="0" distB="0" distL="0" distR="0" wp14:anchorId="239F5C7E" wp14:editId="33AC19AD">
            <wp:extent cx="1181100" cy="152400"/>
            <wp:effectExtent l="0" t="0" r="0" b="0"/>
            <wp:docPr id="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009168DA" w:rsidRPr="007E3DFF">
        <w:rPr>
          <w:rFonts w:ascii="Times New Roman" w:hAnsi="Times New Roman"/>
          <w:color w:val="000000"/>
          <w:sz w:val="24"/>
          <w:szCs w:val="24"/>
        </w:rPr>
        <w:t xml:space="preserve"> in the </w:t>
      </w:r>
      <w:proofErr w:type="spellStart"/>
      <w:r w:rsidR="00AC6515" w:rsidRPr="007E3DFF">
        <w:rPr>
          <w:rFonts w:ascii="Times New Roman" w:hAnsi="Times New Roman"/>
          <w:color w:val="000000"/>
          <w:sz w:val="24"/>
          <w:szCs w:val="24"/>
        </w:rPr>
        <w:t>Tasklist</w:t>
      </w:r>
      <w:proofErr w:type="spellEnd"/>
      <w:r w:rsidR="009168DA" w:rsidRPr="007E3DFF">
        <w:rPr>
          <w:rFonts w:ascii="Times New Roman" w:hAnsi="Times New Roman"/>
          <w:color w:val="000000"/>
          <w:sz w:val="24"/>
          <w:szCs w:val="24"/>
        </w:rPr>
        <w:t>.</w:t>
      </w:r>
    </w:p>
    <w:p w14:paraId="33DE9D24" w14:textId="77777777" w:rsidR="00B707BB" w:rsidRPr="007E3DFF" w:rsidRDefault="00B707BB"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7E3DFF">
        <w:rPr>
          <w:rFonts w:ascii="Times New Roman" w:hAnsi="Times New Roman"/>
          <w:noProof/>
          <w:sz w:val="24"/>
          <w:szCs w:val="24"/>
          <w:lang w:eastAsia="en-US"/>
        </w:rPr>
        <w:drawing>
          <wp:inline distT="0" distB="0" distL="0" distR="0" wp14:anchorId="6C61DBC2" wp14:editId="1419C19B">
            <wp:extent cx="5809177" cy="25717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8880" cy="2576046"/>
                    </a:xfrm>
                    <a:prstGeom prst="rect">
                      <a:avLst/>
                    </a:prstGeom>
                  </pic:spPr>
                </pic:pic>
              </a:graphicData>
            </a:graphic>
          </wp:inline>
        </w:drawing>
      </w:r>
    </w:p>
    <w:p w14:paraId="7E3F4225" w14:textId="77777777" w:rsidR="00B707BB" w:rsidRPr="007E3DFF" w:rsidRDefault="00B707BB"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p>
    <w:p w14:paraId="41C3A9E1" w14:textId="7AE31967" w:rsidR="00B707BB" w:rsidRPr="009D31CA" w:rsidRDefault="00946586" w:rsidP="009D31CA">
      <w:pPr>
        <w:pStyle w:val="ListParagraph"/>
        <w:tabs>
          <w:tab w:val="left" w:pos="900"/>
        </w:tabs>
        <w:autoSpaceDE w:val="0"/>
        <w:autoSpaceDN w:val="0"/>
        <w:adjustRightInd w:val="0"/>
        <w:spacing w:after="0" w:line="240" w:lineRule="auto"/>
        <w:ind w:left="900"/>
        <w:rPr>
          <w:rFonts w:ascii="Times New Roman" w:hAnsi="Times New Roman"/>
          <w:noProof/>
          <w:sz w:val="24"/>
          <w:lang w:eastAsia="en-US"/>
        </w:rPr>
      </w:pPr>
      <w:r w:rsidRPr="007E3DFF">
        <w:rPr>
          <w:rFonts w:ascii="Times New Roman" w:hAnsi="Times New Roman"/>
          <w:color w:val="000000"/>
          <w:sz w:val="24"/>
          <w:szCs w:val="24"/>
        </w:rPr>
        <w:t xml:space="preserve">2) </w:t>
      </w:r>
      <w:r w:rsidR="00D646C2" w:rsidRPr="007E3DFF">
        <w:rPr>
          <w:rFonts w:ascii="Times New Roman" w:hAnsi="Times New Roman"/>
          <w:color w:val="000000"/>
          <w:sz w:val="24"/>
          <w:szCs w:val="24"/>
        </w:rPr>
        <w:t xml:space="preserve">To access the full tree of your bureau’s funds, click </w:t>
      </w:r>
      <w:r w:rsidR="00B707BB" w:rsidRPr="007E3DFF">
        <w:rPr>
          <w:rFonts w:ascii="Times New Roman" w:hAnsi="Times New Roman"/>
          <w:color w:val="000000"/>
          <w:sz w:val="24"/>
          <w:szCs w:val="24"/>
        </w:rPr>
        <w:t>Hierarchy</w:t>
      </w:r>
      <w:r w:rsidR="00D646C2" w:rsidRPr="007E3DFF">
        <w:rPr>
          <w:rFonts w:ascii="Times New Roman" w:hAnsi="Times New Roman"/>
          <w:color w:val="000000"/>
          <w:sz w:val="24"/>
          <w:szCs w:val="24"/>
        </w:rPr>
        <w:t xml:space="preserve"> at the top of your </w:t>
      </w:r>
      <w:r w:rsidR="00B707BB" w:rsidRPr="007E3DFF">
        <w:rPr>
          <w:rFonts w:ascii="Times New Roman" w:hAnsi="Times New Roman"/>
          <w:color w:val="000000"/>
          <w:sz w:val="24"/>
          <w:szCs w:val="24"/>
        </w:rPr>
        <w:t>screen.</w:t>
      </w:r>
    </w:p>
    <w:p w14:paraId="0A58FB74" w14:textId="77777777" w:rsidR="00B707BB" w:rsidRPr="007E3DFF" w:rsidRDefault="00B707BB" w:rsidP="00B707BB">
      <w:pPr>
        <w:pStyle w:val="ListParagraph"/>
        <w:tabs>
          <w:tab w:val="left" w:pos="900"/>
        </w:tabs>
        <w:autoSpaceDE w:val="0"/>
        <w:autoSpaceDN w:val="0"/>
        <w:adjustRightInd w:val="0"/>
        <w:spacing w:after="0" w:line="240" w:lineRule="auto"/>
        <w:ind w:left="540"/>
        <w:rPr>
          <w:rFonts w:ascii="Times New Roman" w:hAnsi="Times New Roman"/>
          <w:noProof/>
          <w:color w:val="000000"/>
          <w:sz w:val="24"/>
          <w:szCs w:val="24"/>
          <w:lang w:eastAsia="en-US"/>
        </w:rPr>
      </w:pPr>
    </w:p>
    <w:p w14:paraId="12B33509" w14:textId="77777777" w:rsidR="00B707BB" w:rsidRPr="007E3DFF" w:rsidRDefault="00116860" w:rsidP="00B707BB">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7E3DFF">
        <w:rPr>
          <w:rFonts w:ascii="Times New Roman" w:hAnsi="Times New Roman"/>
          <w:noProof/>
          <w:sz w:val="24"/>
          <w:szCs w:val="24"/>
          <w:lang w:eastAsia="en-US"/>
        </w:rPr>
        <w:drawing>
          <wp:inline distT="0" distB="0" distL="0" distR="0" wp14:anchorId="74716406" wp14:editId="3D17361D">
            <wp:extent cx="4638675" cy="37939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43841" cy="3798135"/>
                    </a:xfrm>
                    <a:prstGeom prst="rect">
                      <a:avLst/>
                    </a:prstGeom>
                  </pic:spPr>
                </pic:pic>
              </a:graphicData>
            </a:graphic>
          </wp:inline>
        </w:drawing>
      </w:r>
    </w:p>
    <w:p w14:paraId="00064DF9" w14:textId="77777777" w:rsidR="00B707BB" w:rsidRPr="007E3DFF" w:rsidRDefault="00B707BB" w:rsidP="00B707BB">
      <w:pPr>
        <w:tabs>
          <w:tab w:val="left" w:pos="900"/>
        </w:tabs>
        <w:autoSpaceDE w:val="0"/>
        <w:autoSpaceDN w:val="0"/>
        <w:adjustRightInd w:val="0"/>
        <w:rPr>
          <w:color w:val="000000"/>
          <w:szCs w:val="24"/>
        </w:rPr>
      </w:pPr>
    </w:p>
    <w:p w14:paraId="0CEA09AD" w14:textId="77777777" w:rsidR="00116860" w:rsidRPr="007E3DFF" w:rsidRDefault="00116860"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Change that to 13_</w:t>
      </w:r>
      <w:r w:rsidR="00946586" w:rsidRPr="007E3DFF">
        <w:rPr>
          <w:rFonts w:ascii="Times New Roman" w:hAnsi="Times New Roman"/>
          <w:color w:val="000000"/>
          <w:sz w:val="24"/>
          <w:szCs w:val="24"/>
        </w:rPr>
        <w:t>Entities. [</w:t>
      </w:r>
      <w:r w:rsidRPr="007E3DFF">
        <w:rPr>
          <w:rFonts w:ascii="Times New Roman" w:hAnsi="Times New Roman"/>
          <w:color w:val="000000"/>
          <w:sz w:val="24"/>
          <w:szCs w:val="24"/>
        </w:rPr>
        <w:t>Hierarchy] and you can see all the entities.</w:t>
      </w:r>
    </w:p>
    <w:p w14:paraId="0981D884" w14:textId="77777777" w:rsidR="00116860" w:rsidRPr="007E3DFF" w:rsidRDefault="00116860"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 xml:space="preserve">Then change the Display Options to the following: </w:t>
      </w:r>
    </w:p>
    <w:p w14:paraId="555BF698" w14:textId="77777777" w:rsidR="00116860" w:rsidRPr="007E3DFF" w:rsidRDefault="00116860" w:rsidP="00116860">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p>
    <w:p w14:paraId="4410072B" w14:textId="77777777" w:rsidR="00116860" w:rsidRPr="007E3DFF" w:rsidRDefault="00116860" w:rsidP="00116860">
      <w:pPr>
        <w:pStyle w:val="ListParagraph"/>
        <w:tabs>
          <w:tab w:val="left" w:pos="900"/>
        </w:tabs>
        <w:autoSpaceDE w:val="0"/>
        <w:autoSpaceDN w:val="0"/>
        <w:adjustRightInd w:val="0"/>
        <w:spacing w:after="0" w:line="240" w:lineRule="auto"/>
        <w:ind w:left="540"/>
        <w:rPr>
          <w:rFonts w:ascii="Times New Roman" w:hAnsi="Times New Roman"/>
          <w:color w:val="000000"/>
          <w:sz w:val="24"/>
          <w:szCs w:val="24"/>
        </w:rPr>
      </w:pPr>
      <w:r w:rsidRPr="007E3DFF">
        <w:rPr>
          <w:rFonts w:ascii="Times New Roman" w:hAnsi="Times New Roman"/>
          <w:noProof/>
          <w:sz w:val="24"/>
          <w:szCs w:val="24"/>
          <w:lang w:eastAsia="en-US"/>
        </w:rPr>
        <w:lastRenderedPageBreak/>
        <w:drawing>
          <wp:inline distT="0" distB="0" distL="0" distR="0" wp14:anchorId="3E83C62F" wp14:editId="6056D622">
            <wp:extent cx="1628775" cy="4410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8775" cy="4410075"/>
                    </a:xfrm>
                    <a:prstGeom prst="rect">
                      <a:avLst/>
                    </a:prstGeom>
                  </pic:spPr>
                </pic:pic>
              </a:graphicData>
            </a:graphic>
          </wp:inline>
        </w:drawing>
      </w:r>
    </w:p>
    <w:p w14:paraId="35EFDE1B" w14:textId="77777777" w:rsidR="006D1093" w:rsidRPr="007E3DFF"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 xml:space="preserve">Ensure the POV is correct for the Scenario, Year, </w:t>
      </w:r>
      <w:r w:rsidR="009168DA" w:rsidRPr="007E3DFF">
        <w:rPr>
          <w:rFonts w:ascii="Times New Roman" w:hAnsi="Times New Roman"/>
          <w:color w:val="000000"/>
          <w:sz w:val="24"/>
          <w:szCs w:val="24"/>
        </w:rPr>
        <w:t>and Period you are certifying.</w:t>
      </w:r>
    </w:p>
    <w:p w14:paraId="4E287159" w14:textId="77777777" w:rsidR="006D1093" w:rsidRPr="007E3DFF" w:rsidRDefault="006D1093" w:rsidP="00E12395">
      <w:pPr>
        <w:pStyle w:val="ListParagraph"/>
        <w:numPr>
          <w:ilvl w:val="0"/>
          <w:numId w:val="26"/>
        </w:numPr>
        <w:tabs>
          <w:tab w:val="left" w:pos="900"/>
        </w:tabs>
        <w:autoSpaceDE w:val="0"/>
        <w:autoSpaceDN w:val="0"/>
        <w:adjustRightInd w:val="0"/>
        <w:spacing w:after="0" w:line="240" w:lineRule="auto"/>
        <w:ind w:left="540" w:firstLine="0"/>
        <w:rPr>
          <w:rFonts w:ascii="Times New Roman" w:hAnsi="Times New Roman"/>
          <w:color w:val="000000"/>
          <w:sz w:val="24"/>
          <w:szCs w:val="24"/>
        </w:rPr>
      </w:pPr>
      <w:r w:rsidRPr="007E3DFF">
        <w:rPr>
          <w:rFonts w:ascii="Times New Roman" w:hAnsi="Times New Roman"/>
          <w:color w:val="000000"/>
          <w:sz w:val="24"/>
          <w:szCs w:val="24"/>
        </w:rPr>
        <w:t>Ensure the Calc Status is ‘OK’.  If it is not, y</w:t>
      </w:r>
      <w:r w:rsidR="009168DA" w:rsidRPr="007E3DFF">
        <w:rPr>
          <w:rFonts w:ascii="Times New Roman" w:hAnsi="Times New Roman"/>
          <w:color w:val="000000"/>
          <w:sz w:val="24"/>
          <w:szCs w:val="24"/>
        </w:rPr>
        <w:t>ou will have to re-consolidate.</w:t>
      </w:r>
    </w:p>
    <w:p w14:paraId="00913E60" w14:textId="77777777" w:rsidR="006D1093" w:rsidRPr="003672F0" w:rsidRDefault="006D1093" w:rsidP="00E12395">
      <w:pPr>
        <w:pStyle w:val="ListParagraph"/>
        <w:numPr>
          <w:ilvl w:val="0"/>
          <w:numId w:val="26"/>
        </w:numPr>
        <w:tabs>
          <w:tab w:val="left" w:pos="900"/>
        </w:tabs>
        <w:autoSpaceDE w:val="0"/>
        <w:autoSpaceDN w:val="0"/>
        <w:adjustRightInd w:val="0"/>
        <w:spacing w:after="0" w:line="240" w:lineRule="auto"/>
        <w:rPr>
          <w:rFonts w:ascii="Times New Roman" w:hAnsi="Times New Roman"/>
          <w:color w:val="000000"/>
          <w:sz w:val="24"/>
          <w:szCs w:val="24"/>
        </w:rPr>
      </w:pPr>
      <w:r w:rsidRPr="003672F0">
        <w:rPr>
          <w:rFonts w:ascii="Times New Roman" w:hAnsi="Times New Roman"/>
          <w:color w:val="000000"/>
          <w:sz w:val="24"/>
          <w:szCs w:val="24"/>
        </w:rPr>
        <w:t xml:space="preserve">Ensure the ECA Status is ‘OK’.  The ECA Status indicates whether there are any unposted journals for a </w:t>
      </w:r>
      <w:proofErr w:type="gramStart"/>
      <w:r w:rsidRPr="003672F0">
        <w:rPr>
          <w:rFonts w:ascii="Times New Roman" w:hAnsi="Times New Roman"/>
          <w:color w:val="000000"/>
          <w:sz w:val="24"/>
          <w:szCs w:val="24"/>
        </w:rPr>
        <w:t>particular Entity</w:t>
      </w:r>
      <w:proofErr w:type="gramEnd"/>
      <w:r w:rsidRPr="003672F0">
        <w:rPr>
          <w:rFonts w:ascii="Times New Roman" w:hAnsi="Times New Roman"/>
          <w:color w:val="000000"/>
          <w:sz w:val="24"/>
          <w:szCs w:val="24"/>
        </w:rPr>
        <w:t>.  If a red flag appears in this column, you can click on that flag to open the Journals Module so that the user can view further detail about the jou</w:t>
      </w:r>
      <w:r w:rsidR="009168DA" w:rsidRPr="003672F0">
        <w:rPr>
          <w:rFonts w:ascii="Times New Roman" w:hAnsi="Times New Roman"/>
          <w:color w:val="000000"/>
          <w:sz w:val="24"/>
          <w:szCs w:val="24"/>
        </w:rPr>
        <w:t>rnal status.</w:t>
      </w:r>
    </w:p>
    <w:p w14:paraId="5F129096" w14:textId="77777777" w:rsidR="006D1093" w:rsidRPr="007E3DFF" w:rsidRDefault="006D1093" w:rsidP="00E12395">
      <w:pPr>
        <w:pStyle w:val="ListParagraph"/>
        <w:numPr>
          <w:ilvl w:val="0"/>
          <w:numId w:val="26"/>
        </w:numPr>
        <w:tabs>
          <w:tab w:val="left" w:pos="900"/>
        </w:tabs>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Finally, check the Pass/Fail and Validation status to ensure that you have passed.  If you see a red ‘</w:t>
      </w:r>
      <w:r w:rsidR="004C4084" w:rsidRPr="007E3DFF">
        <w:rPr>
          <w:rFonts w:ascii="Times New Roman" w:hAnsi="Times New Roman"/>
          <w:color w:val="000000"/>
          <w:sz w:val="24"/>
          <w:szCs w:val="24"/>
        </w:rPr>
        <w:t>X</w:t>
      </w:r>
      <w:r w:rsidRPr="007E3DFF">
        <w:rPr>
          <w:rFonts w:ascii="Times New Roman" w:hAnsi="Times New Roman"/>
          <w:color w:val="000000"/>
          <w:sz w:val="24"/>
          <w:szCs w:val="24"/>
        </w:rPr>
        <w:t xml:space="preserve">’ in this column, you can click on the </w:t>
      </w:r>
      <w:r w:rsidR="00EE0F87" w:rsidRPr="007E3DFF">
        <w:rPr>
          <w:rFonts w:ascii="Times New Roman" w:hAnsi="Times New Roman"/>
          <w:color w:val="000000"/>
          <w:sz w:val="24"/>
          <w:szCs w:val="24"/>
        </w:rPr>
        <w:t>‘</w:t>
      </w:r>
      <w:r w:rsidR="004C4084" w:rsidRPr="007E3DFF">
        <w:rPr>
          <w:rFonts w:ascii="Times New Roman" w:hAnsi="Times New Roman"/>
          <w:color w:val="000000"/>
          <w:sz w:val="24"/>
          <w:szCs w:val="24"/>
        </w:rPr>
        <w:t>X</w:t>
      </w:r>
      <w:r w:rsidR="00EE0F87" w:rsidRPr="007E3DFF">
        <w:rPr>
          <w:rFonts w:ascii="Times New Roman" w:hAnsi="Times New Roman"/>
          <w:color w:val="000000"/>
          <w:sz w:val="24"/>
          <w:szCs w:val="24"/>
        </w:rPr>
        <w:t>’</w:t>
      </w:r>
      <w:r w:rsidRPr="007E3DFF">
        <w:rPr>
          <w:rFonts w:ascii="Times New Roman" w:hAnsi="Times New Roman"/>
          <w:color w:val="000000"/>
          <w:sz w:val="24"/>
          <w:szCs w:val="24"/>
        </w:rPr>
        <w:t xml:space="preserve"> to gain further detail </w:t>
      </w:r>
      <w:r w:rsidR="009168DA" w:rsidRPr="007E3DFF">
        <w:rPr>
          <w:rFonts w:ascii="Times New Roman" w:hAnsi="Times New Roman"/>
          <w:color w:val="000000"/>
          <w:sz w:val="24"/>
          <w:szCs w:val="24"/>
        </w:rPr>
        <w:t>on</w:t>
      </w:r>
      <w:r w:rsidRPr="007E3DFF">
        <w:rPr>
          <w:rFonts w:ascii="Times New Roman" w:hAnsi="Times New Roman"/>
          <w:color w:val="000000"/>
          <w:sz w:val="24"/>
          <w:szCs w:val="24"/>
        </w:rPr>
        <w:t xml:space="preserve"> which accounts failed validation and the </w:t>
      </w:r>
      <w:r w:rsidR="009168DA" w:rsidRPr="007E3DFF">
        <w:rPr>
          <w:rFonts w:ascii="Times New Roman" w:hAnsi="Times New Roman"/>
          <w:color w:val="000000"/>
          <w:sz w:val="24"/>
          <w:szCs w:val="24"/>
        </w:rPr>
        <w:t xml:space="preserve">dollar </w:t>
      </w:r>
      <w:r w:rsidRPr="007E3DFF">
        <w:rPr>
          <w:rFonts w:ascii="Times New Roman" w:hAnsi="Times New Roman"/>
          <w:color w:val="000000"/>
          <w:sz w:val="24"/>
          <w:szCs w:val="24"/>
        </w:rPr>
        <w:t>amounts</w:t>
      </w:r>
      <w:r w:rsidR="009168DA" w:rsidRPr="007E3DFF">
        <w:rPr>
          <w:rFonts w:ascii="Times New Roman" w:hAnsi="Times New Roman"/>
          <w:color w:val="000000"/>
          <w:sz w:val="24"/>
          <w:szCs w:val="24"/>
        </w:rPr>
        <w:t xml:space="preserve"> involved</w:t>
      </w:r>
      <w:r w:rsidRPr="007E3DFF">
        <w:rPr>
          <w:rFonts w:ascii="Times New Roman" w:hAnsi="Times New Roman"/>
          <w:color w:val="000000"/>
          <w:sz w:val="24"/>
          <w:szCs w:val="24"/>
        </w:rPr>
        <w:t>.</w:t>
      </w:r>
    </w:p>
    <w:p w14:paraId="6641AEAC" w14:textId="0BD56D4D" w:rsidR="006D1093" w:rsidRPr="007E3DFF" w:rsidRDefault="001314FE" w:rsidP="002D49C0">
      <w:pPr>
        <w:autoSpaceDE w:val="0"/>
        <w:autoSpaceDN w:val="0"/>
        <w:adjustRightInd w:val="0"/>
        <w:ind w:firstLine="720"/>
        <w:rPr>
          <w:color w:val="000000"/>
          <w:szCs w:val="24"/>
        </w:rPr>
      </w:pPr>
      <w:r w:rsidRPr="001314FE">
        <w:rPr>
          <w:noProof/>
        </w:rPr>
        <w:lastRenderedPageBreak/>
        <w:t xml:space="preserve"> </w:t>
      </w:r>
      <w:r>
        <w:rPr>
          <w:noProof/>
        </w:rPr>
        <w:drawing>
          <wp:inline distT="0" distB="0" distL="0" distR="0" wp14:anchorId="0BE247CE" wp14:editId="053BF147">
            <wp:extent cx="6061075" cy="514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1075" cy="5149850"/>
                    </a:xfrm>
                    <a:prstGeom prst="rect">
                      <a:avLst/>
                    </a:prstGeom>
                  </pic:spPr>
                </pic:pic>
              </a:graphicData>
            </a:graphic>
          </wp:inline>
        </w:drawing>
      </w:r>
    </w:p>
    <w:p w14:paraId="00D6DC2C" w14:textId="77777777" w:rsidR="006D1093" w:rsidRPr="007E3DFF" w:rsidRDefault="006D1093" w:rsidP="003568C1">
      <w:pPr>
        <w:pStyle w:val="Heading2"/>
        <w:numPr>
          <w:ilvl w:val="1"/>
          <w:numId w:val="53"/>
        </w:numPr>
        <w:rPr>
          <w:rFonts w:ascii="Times New Roman" w:hAnsi="Times New Roman" w:cs="Times New Roman"/>
          <w:color w:val="000000"/>
          <w:sz w:val="24"/>
          <w:szCs w:val="24"/>
        </w:rPr>
      </w:pPr>
      <w:bookmarkStart w:id="9" w:name="_Ref508619443"/>
      <w:bookmarkStart w:id="10" w:name="_Toc18649180"/>
      <w:r w:rsidRPr="007E3DFF">
        <w:rPr>
          <w:rFonts w:ascii="Times New Roman" w:hAnsi="Times New Roman" w:cs="Times New Roman"/>
          <w:color w:val="000000"/>
          <w:sz w:val="24"/>
          <w:szCs w:val="24"/>
        </w:rPr>
        <w:t>Promote your process unit</w:t>
      </w:r>
      <w:bookmarkEnd w:id="9"/>
      <w:bookmarkEnd w:id="10"/>
    </w:p>
    <w:p w14:paraId="4DC935BC" w14:textId="76B43C2A" w:rsidR="006D1093" w:rsidRPr="007E3DFF" w:rsidRDefault="006D1093" w:rsidP="006D1093">
      <w:pPr>
        <w:autoSpaceDE w:val="0"/>
        <w:autoSpaceDN w:val="0"/>
        <w:adjustRightInd w:val="0"/>
        <w:rPr>
          <w:color w:val="000000"/>
          <w:szCs w:val="24"/>
        </w:rPr>
      </w:pPr>
      <w:r w:rsidRPr="007E3DFF">
        <w:rPr>
          <w:color w:val="000000"/>
          <w:szCs w:val="24"/>
        </w:rPr>
        <w:t>Each process unit will start at First Pass. First Pass indicates that any user with access to the Entity may modify the data for that Entity. After you are ready to sign-off on your data, you will use the Process Control modul</w:t>
      </w:r>
      <w:r w:rsidR="009168DA" w:rsidRPr="007E3DFF">
        <w:rPr>
          <w:color w:val="000000"/>
          <w:szCs w:val="24"/>
        </w:rPr>
        <w:t>e to promote the process unit.</w:t>
      </w:r>
    </w:p>
    <w:p w14:paraId="3B1F5E84" w14:textId="77777777" w:rsidR="006D1093" w:rsidRPr="007E3DFF" w:rsidRDefault="006D1093" w:rsidP="006D1093">
      <w:pPr>
        <w:autoSpaceDE w:val="0"/>
        <w:autoSpaceDN w:val="0"/>
        <w:adjustRightInd w:val="0"/>
        <w:rPr>
          <w:color w:val="000000"/>
          <w:szCs w:val="24"/>
        </w:rPr>
      </w:pPr>
    </w:p>
    <w:p w14:paraId="3D79BE80" w14:textId="77777777" w:rsidR="006D1093" w:rsidRPr="007E3DFF" w:rsidRDefault="006D1093" w:rsidP="006D1093">
      <w:pPr>
        <w:autoSpaceDE w:val="0"/>
        <w:autoSpaceDN w:val="0"/>
        <w:adjustRightInd w:val="0"/>
        <w:rPr>
          <w:color w:val="000000"/>
          <w:szCs w:val="24"/>
        </w:rPr>
      </w:pPr>
      <w:r w:rsidRPr="007E3DFF">
        <w:rPr>
          <w:color w:val="000000"/>
          <w:szCs w:val="24"/>
        </w:rPr>
        <w:t>To promote th</w:t>
      </w:r>
      <w:r w:rsidR="002B585E" w:rsidRPr="007E3DFF">
        <w:rPr>
          <w:color w:val="000000"/>
          <w:szCs w:val="24"/>
        </w:rPr>
        <w:t>e process unit to Review Level</w:t>
      </w:r>
      <w:r w:rsidR="00E51296" w:rsidRPr="007E3DFF">
        <w:rPr>
          <w:color w:val="000000"/>
          <w:szCs w:val="24"/>
        </w:rPr>
        <w:t xml:space="preserve"> 2 or 3</w:t>
      </w:r>
      <w:r w:rsidR="00E83FE6" w:rsidRPr="007E3DFF">
        <w:rPr>
          <w:color w:val="000000"/>
          <w:szCs w:val="24"/>
        </w:rPr>
        <w:t xml:space="preserve">:  </w:t>
      </w:r>
    </w:p>
    <w:p w14:paraId="028E1875" w14:textId="77777777" w:rsidR="006D1093" w:rsidRPr="007E3DFF" w:rsidRDefault="006D1093" w:rsidP="00E12395">
      <w:pPr>
        <w:pStyle w:val="ListParagraph"/>
        <w:numPr>
          <w:ilvl w:val="0"/>
          <w:numId w:val="27"/>
        </w:numPr>
        <w:tabs>
          <w:tab w:val="left" w:pos="720"/>
        </w:tabs>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Highlight the cell(s) in the Review Level column that correspond to the particular entity you wish to promote.  In this example, we selected the Parent Entity 54_00.</w:t>
      </w:r>
    </w:p>
    <w:p w14:paraId="204CFFD2" w14:textId="77777777" w:rsidR="006D1093" w:rsidRPr="007E3DFF" w:rsidRDefault="006D1093" w:rsidP="00E12395">
      <w:pPr>
        <w:pStyle w:val="ListParagraph"/>
        <w:numPr>
          <w:ilvl w:val="0"/>
          <w:numId w:val="27"/>
        </w:numPr>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 xml:space="preserve">Select the Manage Process button </w:t>
      </w:r>
      <w:r w:rsidR="00116860" w:rsidRPr="007E3DFF">
        <w:rPr>
          <w:rFonts w:ascii="Times New Roman" w:hAnsi="Times New Roman"/>
          <w:noProof/>
          <w:sz w:val="24"/>
          <w:szCs w:val="24"/>
          <w:lang w:eastAsia="en-US"/>
        </w:rPr>
        <w:drawing>
          <wp:inline distT="0" distB="0" distL="0" distR="0" wp14:anchorId="6955A2E3" wp14:editId="1556D29B">
            <wp:extent cx="294640" cy="36160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306376" cy="376008"/>
                    </a:xfrm>
                    <a:prstGeom prst="rect">
                      <a:avLst/>
                    </a:prstGeom>
                  </pic:spPr>
                </pic:pic>
              </a:graphicData>
            </a:graphic>
          </wp:inline>
        </w:drawing>
      </w:r>
      <w:r w:rsidRPr="007E3DFF">
        <w:rPr>
          <w:rFonts w:ascii="Times New Roman" w:hAnsi="Times New Roman"/>
          <w:color w:val="000000"/>
          <w:sz w:val="24"/>
          <w:szCs w:val="24"/>
        </w:rPr>
        <w:t xml:space="preserve"> </w:t>
      </w:r>
      <w:r w:rsidR="009168DA" w:rsidRPr="007E3DFF">
        <w:rPr>
          <w:rFonts w:ascii="Times New Roman" w:hAnsi="Times New Roman"/>
          <w:color w:val="000000"/>
          <w:sz w:val="24"/>
          <w:szCs w:val="24"/>
        </w:rPr>
        <w:t xml:space="preserve"> </w:t>
      </w:r>
      <w:r w:rsidR="007163EE" w:rsidRPr="007E3DFF">
        <w:rPr>
          <w:rFonts w:ascii="Times New Roman" w:hAnsi="Times New Roman"/>
          <w:color w:val="000000"/>
          <w:sz w:val="24"/>
          <w:szCs w:val="24"/>
        </w:rPr>
        <w:t>below the command menu in the Oracle window</w:t>
      </w:r>
      <w:r w:rsidR="009168DA" w:rsidRPr="007E3DFF">
        <w:rPr>
          <w:rFonts w:ascii="Times New Roman" w:hAnsi="Times New Roman"/>
          <w:color w:val="000000"/>
          <w:sz w:val="24"/>
          <w:szCs w:val="24"/>
        </w:rPr>
        <w:t>.</w:t>
      </w:r>
    </w:p>
    <w:p w14:paraId="44FEE16D" w14:textId="77777777" w:rsidR="006D1093" w:rsidRPr="007E3DFF" w:rsidRDefault="009168DA" w:rsidP="00E12395">
      <w:pPr>
        <w:pStyle w:val="ListParagraph"/>
        <w:numPr>
          <w:ilvl w:val="0"/>
          <w:numId w:val="27"/>
        </w:numPr>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lastRenderedPageBreak/>
        <w:t>Click on ‘Promote’.</w:t>
      </w:r>
    </w:p>
    <w:p w14:paraId="011ADDAE" w14:textId="668B96B7" w:rsidR="006D1093" w:rsidRPr="007E3DFF" w:rsidRDefault="00F11DDE" w:rsidP="006D1093">
      <w:pPr>
        <w:autoSpaceDE w:val="0"/>
        <w:autoSpaceDN w:val="0"/>
        <w:adjustRightInd w:val="0"/>
        <w:ind w:firstLine="720"/>
        <w:rPr>
          <w:color w:val="000000"/>
          <w:szCs w:val="24"/>
        </w:rPr>
      </w:pPr>
      <w:r>
        <w:rPr>
          <w:noProof/>
        </w:rPr>
        <w:drawing>
          <wp:inline distT="0" distB="0" distL="0" distR="0" wp14:anchorId="6CD1CBFF" wp14:editId="13702392">
            <wp:extent cx="6061075"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1075" cy="3333750"/>
                    </a:xfrm>
                    <a:prstGeom prst="rect">
                      <a:avLst/>
                    </a:prstGeom>
                  </pic:spPr>
                </pic:pic>
              </a:graphicData>
            </a:graphic>
          </wp:inline>
        </w:drawing>
      </w:r>
    </w:p>
    <w:p w14:paraId="7EB70FD5" w14:textId="77777777" w:rsidR="006D1093" w:rsidRPr="007E3DFF" w:rsidRDefault="006D1093" w:rsidP="006D1093">
      <w:pPr>
        <w:autoSpaceDE w:val="0"/>
        <w:autoSpaceDN w:val="0"/>
        <w:adjustRightInd w:val="0"/>
        <w:rPr>
          <w:color w:val="000000"/>
          <w:szCs w:val="24"/>
        </w:rPr>
      </w:pPr>
    </w:p>
    <w:p w14:paraId="4FE7645A" w14:textId="77777777" w:rsidR="006D1093" w:rsidRPr="007E3DFF" w:rsidRDefault="006D1093" w:rsidP="00E12395">
      <w:pPr>
        <w:pStyle w:val="ListParagraph"/>
        <w:numPr>
          <w:ilvl w:val="0"/>
          <w:numId w:val="27"/>
        </w:numPr>
        <w:autoSpaceDE w:val="0"/>
        <w:autoSpaceDN w:val="0"/>
        <w:adjustRightInd w:val="0"/>
        <w:spacing w:line="240" w:lineRule="auto"/>
        <w:rPr>
          <w:rFonts w:ascii="Times New Roman" w:hAnsi="Times New Roman"/>
          <w:color w:val="000000"/>
          <w:sz w:val="24"/>
          <w:szCs w:val="24"/>
        </w:rPr>
      </w:pPr>
      <w:r w:rsidRPr="007E3DFF">
        <w:rPr>
          <w:rFonts w:ascii="Times New Roman" w:hAnsi="Times New Roman"/>
          <w:color w:val="000000"/>
          <w:sz w:val="24"/>
          <w:szCs w:val="24"/>
        </w:rPr>
        <w:t>When the Promotion Window dis</w:t>
      </w:r>
      <w:r w:rsidR="009168DA" w:rsidRPr="007E3DFF">
        <w:rPr>
          <w:rFonts w:ascii="Times New Roman" w:hAnsi="Times New Roman"/>
          <w:color w:val="000000"/>
          <w:sz w:val="24"/>
          <w:szCs w:val="24"/>
        </w:rPr>
        <w:t>plays, select the Review Level.</w:t>
      </w:r>
    </w:p>
    <w:p w14:paraId="7B01AD61" w14:textId="77777777" w:rsidR="006D1093" w:rsidRPr="007E3DFF" w:rsidRDefault="006D1093" w:rsidP="00071F71">
      <w:pPr>
        <w:pStyle w:val="ListParagraph"/>
        <w:autoSpaceDE w:val="0"/>
        <w:autoSpaceDN w:val="0"/>
        <w:adjustRightInd w:val="0"/>
        <w:spacing w:line="240" w:lineRule="auto"/>
        <w:ind w:left="0"/>
        <w:rPr>
          <w:rFonts w:ascii="Times New Roman" w:hAnsi="Times New Roman"/>
          <w:color w:val="000000"/>
          <w:sz w:val="24"/>
          <w:szCs w:val="24"/>
        </w:rPr>
      </w:pPr>
    </w:p>
    <w:p w14:paraId="0A655688" w14:textId="77777777" w:rsidR="006D1093" w:rsidRPr="007E3DFF" w:rsidRDefault="006D1093" w:rsidP="00E12395">
      <w:pPr>
        <w:pStyle w:val="ListParagraph"/>
        <w:numPr>
          <w:ilvl w:val="0"/>
          <w:numId w:val="27"/>
        </w:numPr>
        <w:autoSpaceDE w:val="0"/>
        <w:autoSpaceDN w:val="0"/>
        <w:adjustRightInd w:val="0"/>
        <w:spacing w:before="240" w:after="0" w:line="240" w:lineRule="auto"/>
        <w:rPr>
          <w:rFonts w:ascii="Times New Roman" w:hAnsi="Times New Roman"/>
          <w:color w:val="000000"/>
          <w:sz w:val="24"/>
          <w:szCs w:val="24"/>
        </w:rPr>
      </w:pPr>
      <w:r w:rsidRPr="007E3DFF">
        <w:rPr>
          <w:rFonts w:ascii="Times New Roman" w:hAnsi="Times New Roman"/>
          <w:color w:val="000000"/>
          <w:sz w:val="24"/>
          <w:szCs w:val="24"/>
        </w:rPr>
        <w:t>Finally, select which entities you would like to promote and click ‘Promote’.  If you highlighted a Parent Entity (as we did in the above example – 54_00), select ‘Selected Entity and D</w:t>
      </w:r>
      <w:r w:rsidR="009168DA" w:rsidRPr="007E3DFF">
        <w:rPr>
          <w:rFonts w:ascii="Times New Roman" w:hAnsi="Times New Roman"/>
          <w:color w:val="000000"/>
          <w:sz w:val="24"/>
          <w:szCs w:val="24"/>
        </w:rPr>
        <w:t>escendants’</w:t>
      </w:r>
      <w:r w:rsidR="00D9224C" w:rsidRPr="007E3DFF">
        <w:rPr>
          <w:rFonts w:ascii="Times New Roman" w:hAnsi="Times New Roman"/>
          <w:color w:val="000000"/>
          <w:sz w:val="24"/>
          <w:szCs w:val="24"/>
        </w:rPr>
        <w:t xml:space="preserve"> from</w:t>
      </w:r>
      <w:r w:rsidR="009168DA" w:rsidRPr="007E3DFF">
        <w:rPr>
          <w:rFonts w:ascii="Times New Roman" w:hAnsi="Times New Roman"/>
          <w:color w:val="000000"/>
          <w:sz w:val="24"/>
          <w:szCs w:val="24"/>
        </w:rPr>
        <w:t xml:space="preserve"> the dropdown.</w:t>
      </w:r>
    </w:p>
    <w:p w14:paraId="6CB54F48" w14:textId="77777777" w:rsidR="006D1093" w:rsidRPr="007E3DFF" w:rsidRDefault="006D1093" w:rsidP="00071F71">
      <w:pPr>
        <w:pStyle w:val="ListParagraph"/>
        <w:autoSpaceDE w:val="0"/>
        <w:autoSpaceDN w:val="0"/>
        <w:adjustRightInd w:val="0"/>
        <w:spacing w:after="0" w:line="240" w:lineRule="auto"/>
        <w:ind w:left="0"/>
        <w:rPr>
          <w:rFonts w:ascii="Times New Roman" w:hAnsi="Times New Roman"/>
          <w:color w:val="000000"/>
          <w:sz w:val="24"/>
          <w:szCs w:val="24"/>
        </w:rPr>
      </w:pPr>
    </w:p>
    <w:p w14:paraId="02AF7FFC" w14:textId="77777777" w:rsidR="006D1093" w:rsidRPr="007E3DFF" w:rsidRDefault="00DB3B2A" w:rsidP="006D1093">
      <w:pPr>
        <w:pStyle w:val="ListParagraph"/>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noProof/>
          <w:color w:val="000000"/>
          <w:sz w:val="24"/>
          <w:szCs w:val="24"/>
          <w:lang w:eastAsia="en-US"/>
        </w:rPr>
        <w:lastRenderedPageBreak/>
        <w:drawing>
          <wp:inline distT="0" distB="0" distL="0" distR="0" wp14:anchorId="16C7BC4C" wp14:editId="078F72E6">
            <wp:extent cx="3952875" cy="4171950"/>
            <wp:effectExtent l="0" t="0" r="9525" b="0"/>
            <wp:docPr id="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75" cy="4171950"/>
                    </a:xfrm>
                    <a:prstGeom prst="rect">
                      <a:avLst/>
                    </a:prstGeom>
                    <a:noFill/>
                    <a:ln>
                      <a:noFill/>
                    </a:ln>
                  </pic:spPr>
                </pic:pic>
              </a:graphicData>
            </a:graphic>
          </wp:inline>
        </w:drawing>
      </w:r>
    </w:p>
    <w:p w14:paraId="21CD9FB8" w14:textId="77777777" w:rsidR="006D1093" w:rsidRPr="007E3DFF" w:rsidRDefault="006D1093" w:rsidP="005A1A3D">
      <w:pPr>
        <w:tabs>
          <w:tab w:val="left" w:pos="990"/>
        </w:tabs>
        <w:autoSpaceDE w:val="0"/>
        <w:autoSpaceDN w:val="0"/>
        <w:adjustRightInd w:val="0"/>
        <w:rPr>
          <w:color w:val="000000"/>
          <w:szCs w:val="24"/>
        </w:rPr>
      </w:pPr>
    </w:p>
    <w:p w14:paraId="705A7047" w14:textId="17D926C4" w:rsidR="009168DA" w:rsidRPr="007E3DFF" w:rsidRDefault="006D1093" w:rsidP="00B929BE">
      <w:pPr>
        <w:autoSpaceDE w:val="0"/>
        <w:autoSpaceDN w:val="0"/>
        <w:adjustRightInd w:val="0"/>
        <w:rPr>
          <w:b/>
          <w:color w:val="000000"/>
          <w:szCs w:val="24"/>
        </w:rPr>
      </w:pPr>
      <w:r w:rsidRPr="007E3DFF">
        <w:rPr>
          <w:b/>
          <w:color w:val="000000"/>
          <w:szCs w:val="24"/>
        </w:rPr>
        <w:t>Note</w:t>
      </w:r>
      <w:r w:rsidR="00E83FE6" w:rsidRPr="007E3DFF">
        <w:rPr>
          <w:b/>
          <w:color w:val="000000"/>
          <w:szCs w:val="24"/>
        </w:rPr>
        <w:t xml:space="preserve">:  </w:t>
      </w:r>
      <w:r w:rsidRPr="007E3DFF">
        <w:rPr>
          <w:b/>
          <w:color w:val="000000"/>
          <w:szCs w:val="24"/>
        </w:rPr>
        <w:t xml:space="preserve">After a user promotes </w:t>
      </w:r>
      <w:r w:rsidR="002B585E" w:rsidRPr="007E3DFF">
        <w:rPr>
          <w:b/>
          <w:color w:val="000000"/>
          <w:szCs w:val="24"/>
        </w:rPr>
        <w:t>his/</w:t>
      </w:r>
      <w:r w:rsidRPr="007E3DFF">
        <w:rPr>
          <w:b/>
          <w:color w:val="000000"/>
          <w:szCs w:val="24"/>
        </w:rPr>
        <w:t xml:space="preserve">her data for a </w:t>
      </w:r>
      <w:proofErr w:type="gramStart"/>
      <w:r w:rsidRPr="007E3DFF">
        <w:rPr>
          <w:b/>
          <w:color w:val="000000"/>
          <w:szCs w:val="24"/>
        </w:rPr>
        <w:t>particular period</w:t>
      </w:r>
      <w:proofErr w:type="gramEnd"/>
      <w:r w:rsidRPr="007E3DFF">
        <w:rPr>
          <w:b/>
          <w:color w:val="000000"/>
          <w:szCs w:val="24"/>
        </w:rPr>
        <w:t xml:space="preserve">, </w:t>
      </w:r>
      <w:r w:rsidR="002B585E" w:rsidRPr="007E3DFF">
        <w:rPr>
          <w:b/>
          <w:color w:val="000000"/>
          <w:szCs w:val="24"/>
        </w:rPr>
        <w:t>he/</w:t>
      </w:r>
      <w:r w:rsidRPr="007E3DFF">
        <w:rPr>
          <w:b/>
          <w:color w:val="000000"/>
          <w:szCs w:val="24"/>
        </w:rPr>
        <w:t xml:space="preserve">she will be unable to load or amend data in that process unit.  The Period and Entity are essentially locked.  To regain access to the data, the supervisor or </w:t>
      </w:r>
      <w:r w:rsidR="007163EE" w:rsidRPr="007E3DFF">
        <w:rPr>
          <w:b/>
          <w:color w:val="000000"/>
          <w:szCs w:val="24"/>
        </w:rPr>
        <w:t xml:space="preserve">an </w:t>
      </w:r>
      <w:r w:rsidRPr="007E3DFF">
        <w:rPr>
          <w:b/>
          <w:color w:val="000000"/>
          <w:szCs w:val="24"/>
        </w:rPr>
        <w:t>administrator will have to reject the data.</w:t>
      </w:r>
    </w:p>
    <w:p w14:paraId="1D6E36E7" w14:textId="4667F3F7" w:rsidR="00B15BA2" w:rsidRPr="007E3DFF" w:rsidRDefault="006D1093" w:rsidP="003568C1">
      <w:pPr>
        <w:pStyle w:val="Heading2"/>
        <w:numPr>
          <w:ilvl w:val="1"/>
          <w:numId w:val="53"/>
        </w:numPr>
        <w:rPr>
          <w:rFonts w:ascii="Times New Roman" w:hAnsi="Times New Roman" w:cs="Times New Roman"/>
          <w:color w:val="000000"/>
          <w:sz w:val="24"/>
          <w:szCs w:val="24"/>
        </w:rPr>
      </w:pPr>
      <w:bookmarkStart w:id="11" w:name="_Toc248666540"/>
      <w:bookmarkStart w:id="12" w:name="_Toc18649181"/>
      <w:r w:rsidRPr="007E3DFF">
        <w:rPr>
          <w:rFonts w:ascii="Times New Roman" w:hAnsi="Times New Roman" w:cs="Times New Roman"/>
          <w:color w:val="000000"/>
          <w:sz w:val="24"/>
          <w:szCs w:val="24"/>
        </w:rPr>
        <w:t>Rejecting Process Units</w:t>
      </w:r>
      <w:bookmarkEnd w:id="11"/>
      <w:bookmarkEnd w:id="12"/>
      <w:r w:rsidRPr="007E3DFF">
        <w:rPr>
          <w:rFonts w:ascii="Times New Roman" w:hAnsi="Times New Roman" w:cs="Times New Roman"/>
          <w:color w:val="000000"/>
          <w:sz w:val="24"/>
          <w:szCs w:val="24"/>
        </w:rPr>
        <w:t xml:space="preserve"> </w:t>
      </w:r>
    </w:p>
    <w:p w14:paraId="7C186425" w14:textId="77777777" w:rsidR="006D1093" w:rsidRPr="007E3DFF" w:rsidRDefault="006D1093" w:rsidP="006E0583">
      <w:pPr>
        <w:autoSpaceDE w:val="0"/>
        <w:autoSpaceDN w:val="0"/>
        <w:adjustRightInd w:val="0"/>
        <w:rPr>
          <w:color w:val="000000"/>
          <w:szCs w:val="24"/>
        </w:rPr>
      </w:pPr>
      <w:r w:rsidRPr="007E3DFF">
        <w:rPr>
          <w:color w:val="000000"/>
          <w:szCs w:val="24"/>
        </w:rPr>
        <w:t>Supervisors will receive an email when one of their process units has been promoted to Review Level</w:t>
      </w:r>
      <w:r w:rsidR="006E0583" w:rsidRPr="007E3DFF">
        <w:rPr>
          <w:color w:val="000000"/>
          <w:szCs w:val="24"/>
        </w:rPr>
        <w:t xml:space="preserve">.  </w:t>
      </w:r>
      <w:r w:rsidRPr="007E3DFF">
        <w:rPr>
          <w:color w:val="000000"/>
          <w:szCs w:val="24"/>
        </w:rPr>
        <w:t>At that point, Supervisors will be responsible for reviewing the data and either promoting the process unit or rejecting it back down to First Pass.  In order to reject the process unit, the Supervisor must</w:t>
      </w:r>
      <w:r w:rsidR="00E83FE6" w:rsidRPr="007E3DFF">
        <w:rPr>
          <w:color w:val="000000"/>
          <w:szCs w:val="24"/>
        </w:rPr>
        <w:t xml:space="preserve">:  </w:t>
      </w:r>
    </w:p>
    <w:p w14:paraId="4EC6DF91" w14:textId="77777777" w:rsidR="006E0583" w:rsidRPr="007E3DFF" w:rsidRDefault="006E0583" w:rsidP="006E0583">
      <w:pPr>
        <w:autoSpaceDE w:val="0"/>
        <w:autoSpaceDN w:val="0"/>
        <w:adjustRightInd w:val="0"/>
        <w:rPr>
          <w:color w:val="000000"/>
          <w:szCs w:val="24"/>
        </w:rPr>
      </w:pPr>
    </w:p>
    <w:p w14:paraId="3E7BAEE5" w14:textId="77777777" w:rsidR="006D1093" w:rsidRPr="007E3DFF" w:rsidRDefault="006D1093" w:rsidP="00E12395">
      <w:pPr>
        <w:pStyle w:val="ListParagraph"/>
        <w:numPr>
          <w:ilvl w:val="0"/>
          <w:numId w:val="28"/>
        </w:numPr>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 xml:space="preserve">Highlight the cell(s) in the Review Level column that correspond to the particular entity you wish to reject.  </w:t>
      </w:r>
      <w:r w:rsidR="000D209E" w:rsidRPr="007E3DFF">
        <w:rPr>
          <w:rFonts w:ascii="Times New Roman" w:hAnsi="Times New Roman"/>
          <w:color w:val="000000"/>
          <w:sz w:val="24"/>
          <w:szCs w:val="24"/>
        </w:rPr>
        <w:t>For example</w:t>
      </w:r>
      <w:r w:rsidRPr="007E3DFF">
        <w:rPr>
          <w:rFonts w:ascii="Times New Roman" w:hAnsi="Times New Roman"/>
          <w:color w:val="000000"/>
          <w:sz w:val="24"/>
          <w:szCs w:val="24"/>
        </w:rPr>
        <w:t>, select the Parent Entity 54_00.</w:t>
      </w:r>
    </w:p>
    <w:p w14:paraId="29F14C47" w14:textId="77777777" w:rsidR="006D1093" w:rsidRPr="007E3DFF" w:rsidRDefault="006D1093" w:rsidP="00E12395">
      <w:pPr>
        <w:pStyle w:val="ListParagraph"/>
        <w:numPr>
          <w:ilvl w:val="0"/>
          <w:numId w:val="28"/>
        </w:numPr>
        <w:autoSpaceDE w:val="0"/>
        <w:autoSpaceDN w:val="0"/>
        <w:adjustRightInd w:val="0"/>
        <w:spacing w:after="0" w:line="240" w:lineRule="auto"/>
        <w:rPr>
          <w:rFonts w:ascii="Times New Roman" w:hAnsi="Times New Roman"/>
          <w:color w:val="000000"/>
          <w:sz w:val="24"/>
          <w:szCs w:val="24"/>
        </w:rPr>
      </w:pPr>
      <w:r w:rsidRPr="007E3DFF">
        <w:rPr>
          <w:rFonts w:ascii="Times New Roman" w:hAnsi="Times New Roman"/>
          <w:color w:val="000000"/>
          <w:sz w:val="24"/>
          <w:szCs w:val="24"/>
        </w:rPr>
        <w:t xml:space="preserve">Select the Manage Process button  </w:t>
      </w:r>
      <w:r w:rsidR="00116860" w:rsidRPr="007E3DFF">
        <w:rPr>
          <w:rFonts w:ascii="Times New Roman" w:hAnsi="Times New Roman"/>
          <w:noProof/>
          <w:sz w:val="24"/>
          <w:szCs w:val="24"/>
          <w:lang w:eastAsia="en-US"/>
        </w:rPr>
        <w:drawing>
          <wp:inline distT="0" distB="0" distL="0" distR="0" wp14:anchorId="25379961" wp14:editId="77C5990B">
            <wp:extent cx="380812" cy="295910"/>
            <wp:effectExtent l="0" t="0" r="63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5231" cy="307114"/>
                    </a:xfrm>
                    <a:prstGeom prst="rect">
                      <a:avLst/>
                    </a:prstGeom>
                  </pic:spPr>
                </pic:pic>
              </a:graphicData>
            </a:graphic>
          </wp:inline>
        </w:drawing>
      </w:r>
      <w:r w:rsidR="009168DA" w:rsidRPr="007E3DFF">
        <w:rPr>
          <w:rFonts w:ascii="Times New Roman" w:hAnsi="Times New Roman"/>
          <w:color w:val="000000"/>
          <w:sz w:val="24"/>
          <w:szCs w:val="24"/>
        </w:rPr>
        <w:t xml:space="preserve">  above the grid.</w:t>
      </w:r>
    </w:p>
    <w:p w14:paraId="29080567" w14:textId="77777777" w:rsidR="006D1093" w:rsidRPr="007E3DFF" w:rsidRDefault="009168DA" w:rsidP="00E12395">
      <w:pPr>
        <w:pStyle w:val="ListParagraph"/>
        <w:numPr>
          <w:ilvl w:val="0"/>
          <w:numId w:val="28"/>
        </w:numPr>
        <w:autoSpaceDE w:val="0"/>
        <w:autoSpaceDN w:val="0"/>
        <w:adjustRightInd w:val="0"/>
        <w:spacing w:after="120" w:line="240" w:lineRule="auto"/>
        <w:rPr>
          <w:rFonts w:ascii="Times New Roman" w:hAnsi="Times New Roman"/>
          <w:color w:val="000000"/>
          <w:sz w:val="24"/>
          <w:szCs w:val="24"/>
        </w:rPr>
      </w:pPr>
      <w:r w:rsidRPr="007E3DFF">
        <w:rPr>
          <w:rFonts w:ascii="Times New Roman" w:hAnsi="Times New Roman"/>
          <w:color w:val="000000"/>
          <w:sz w:val="24"/>
          <w:szCs w:val="24"/>
        </w:rPr>
        <w:t>Click on ‘Reject’.</w:t>
      </w:r>
    </w:p>
    <w:p w14:paraId="03B79898" w14:textId="55D85E33" w:rsidR="006D1093" w:rsidRPr="007E3DFF" w:rsidRDefault="009C118A" w:rsidP="009D31CA">
      <w:pPr>
        <w:rPr>
          <w:color w:val="000000"/>
          <w:szCs w:val="24"/>
        </w:rPr>
      </w:pPr>
      <w:r w:rsidRPr="007E3DFF">
        <w:rPr>
          <w:color w:val="000000"/>
          <w:szCs w:val="24"/>
        </w:rPr>
        <w:br w:type="page"/>
      </w:r>
      <w:r w:rsidR="00116860" w:rsidRPr="007E3DFF">
        <w:rPr>
          <w:noProof/>
          <w:szCs w:val="24"/>
        </w:rPr>
        <w:lastRenderedPageBreak/>
        <w:drawing>
          <wp:inline distT="0" distB="0" distL="0" distR="0" wp14:anchorId="6C6B75D0" wp14:editId="71939084">
            <wp:extent cx="4895850" cy="3933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5850" cy="3933825"/>
                    </a:xfrm>
                    <a:prstGeom prst="rect">
                      <a:avLst/>
                    </a:prstGeom>
                  </pic:spPr>
                </pic:pic>
              </a:graphicData>
            </a:graphic>
          </wp:inline>
        </w:drawing>
      </w:r>
    </w:p>
    <w:p w14:paraId="3565B505" w14:textId="77777777" w:rsidR="00B86E2F" w:rsidRPr="007E3DFF" w:rsidRDefault="00B86E2F" w:rsidP="007E3DFF">
      <w:pPr>
        <w:pStyle w:val="Heading1"/>
        <w:rPr>
          <w:rFonts w:ascii="Times New Roman" w:hAnsi="Times New Roman" w:cs="Times New Roman"/>
          <w:b/>
          <w:color w:val="auto"/>
          <w:sz w:val="24"/>
          <w:szCs w:val="24"/>
        </w:rPr>
      </w:pPr>
      <w:bookmarkStart w:id="13" w:name="_Toc18649182"/>
      <w:r w:rsidRPr="007E3DFF">
        <w:rPr>
          <w:rFonts w:ascii="Times New Roman" w:hAnsi="Times New Roman" w:cs="Times New Roman"/>
          <w:b/>
          <w:color w:val="auto"/>
          <w:sz w:val="24"/>
          <w:szCs w:val="24"/>
        </w:rPr>
        <w:t>VII. Bureau Supplemental Data Submissions to Load into HFM</w:t>
      </w:r>
      <w:r w:rsidR="008F0D48" w:rsidRPr="007E3DFF">
        <w:rPr>
          <w:rFonts w:ascii="Times New Roman" w:hAnsi="Times New Roman" w:cs="Times New Roman"/>
          <w:b/>
          <w:color w:val="auto"/>
          <w:sz w:val="24"/>
          <w:szCs w:val="24"/>
        </w:rPr>
        <w:t xml:space="preserve"> (Sp</w:t>
      </w:r>
      <w:r w:rsidR="00376B11" w:rsidRPr="007E3DFF">
        <w:rPr>
          <w:rFonts w:ascii="Times New Roman" w:hAnsi="Times New Roman" w:cs="Times New Roman"/>
          <w:b/>
          <w:color w:val="auto"/>
          <w:sz w:val="24"/>
          <w:szCs w:val="24"/>
        </w:rPr>
        <w:t>l</w:t>
      </w:r>
      <w:r w:rsidR="008F0D48" w:rsidRPr="007E3DFF">
        <w:rPr>
          <w:rFonts w:ascii="Times New Roman" w:hAnsi="Times New Roman" w:cs="Times New Roman"/>
          <w:b/>
          <w:color w:val="auto"/>
          <w:sz w:val="24"/>
          <w:szCs w:val="24"/>
        </w:rPr>
        <w:t>it SGL Accounts)</w:t>
      </w:r>
      <w:bookmarkEnd w:id="13"/>
    </w:p>
    <w:p w14:paraId="19DE4454"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7EF0173D" w14:textId="77777777" w:rsidR="00B86E2F" w:rsidRPr="000B24B0"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9D31CA">
        <w:rPr>
          <w:color w:val="000000"/>
          <w:sz w:val="24"/>
          <w:szCs w:val="24"/>
        </w:rPr>
        <w:t>Bureaus are required to load supplemental data submissions into HFM for the Balance Sheet and Statement of Changes in Net Position, as specified in the Due Dates Calendar (Attachment I).</w:t>
      </w:r>
      <w:r w:rsidR="00112D5A" w:rsidRPr="009D31CA">
        <w:rPr>
          <w:color w:val="000000"/>
          <w:sz w:val="24"/>
          <w:szCs w:val="24"/>
        </w:rPr>
        <w:t xml:space="preserve"> </w:t>
      </w:r>
      <w:r w:rsidRPr="009D31CA">
        <w:rPr>
          <w:color w:val="000000"/>
          <w:sz w:val="24"/>
          <w:szCs w:val="24"/>
        </w:rPr>
        <w:t xml:space="preserve"> The supplemental data is now required to be submitted along with the initial ETB file.</w:t>
      </w:r>
      <w:r w:rsidR="00112D5A" w:rsidRPr="009D31CA">
        <w:rPr>
          <w:color w:val="000000"/>
          <w:sz w:val="24"/>
          <w:szCs w:val="24"/>
        </w:rPr>
        <w:t xml:space="preserve"> </w:t>
      </w:r>
      <w:r w:rsidRPr="009D31CA">
        <w:rPr>
          <w:color w:val="000000"/>
          <w:sz w:val="24"/>
          <w:szCs w:val="24"/>
        </w:rPr>
        <w:t xml:space="preserve"> Bureaus are no longer required to submit a separate file.</w:t>
      </w:r>
    </w:p>
    <w:p w14:paraId="5BB87F5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p>
    <w:p w14:paraId="4FFAE48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r w:rsidRPr="007E3DFF">
        <w:rPr>
          <w:color w:val="000000"/>
          <w:szCs w:val="24"/>
        </w:rPr>
        <w:t xml:space="preserve">See </w:t>
      </w:r>
      <w:r w:rsidRPr="007E3DFF">
        <w:rPr>
          <w:b/>
          <w:color w:val="000000"/>
          <w:szCs w:val="24"/>
        </w:rPr>
        <w:t xml:space="preserve">Exhibit </w:t>
      </w:r>
      <w:r w:rsidR="008C4442" w:rsidRPr="007E3DFF">
        <w:rPr>
          <w:b/>
          <w:color w:val="000000"/>
          <w:szCs w:val="24"/>
        </w:rPr>
        <w:t>4</w:t>
      </w:r>
      <w:r w:rsidRPr="007E3DFF">
        <w:rPr>
          <w:b/>
          <w:color w:val="000000"/>
          <w:szCs w:val="24"/>
        </w:rPr>
        <w:t xml:space="preserve"> </w:t>
      </w:r>
      <w:r w:rsidRPr="007E3DFF">
        <w:rPr>
          <w:color w:val="000000"/>
          <w:szCs w:val="24"/>
        </w:rPr>
        <w:t>for</w:t>
      </w:r>
      <w:r w:rsidRPr="007E3DFF">
        <w:rPr>
          <w:b/>
          <w:color w:val="000000"/>
          <w:szCs w:val="24"/>
        </w:rPr>
        <w:t xml:space="preserve"> </w:t>
      </w:r>
      <w:r w:rsidRPr="007E3DFF">
        <w:rPr>
          <w:color w:val="000000"/>
          <w:szCs w:val="24"/>
        </w:rPr>
        <w:t>required format/sample load files for the Balance Sheet Split SGL Accounts and Statement of Changes in Net Position Split SGL Accounts supplemental data submissions.</w:t>
      </w:r>
    </w:p>
    <w:p w14:paraId="671E15C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color w:val="000000"/>
          <w:szCs w:val="24"/>
        </w:rPr>
      </w:pPr>
    </w:p>
    <w:p w14:paraId="0835CA50"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Cs w:val="24"/>
        </w:rPr>
      </w:pPr>
      <w:r w:rsidRPr="007E3DFF">
        <w:rPr>
          <w:b/>
          <w:color w:val="000000"/>
          <w:szCs w:val="24"/>
        </w:rPr>
        <w:t>IMPORTANT</w:t>
      </w:r>
      <w:r w:rsidR="00E83FE6" w:rsidRPr="007E3DFF">
        <w:rPr>
          <w:b/>
          <w:color w:val="000000"/>
          <w:szCs w:val="24"/>
        </w:rPr>
        <w:t xml:space="preserve">:  </w:t>
      </w:r>
      <w:r w:rsidRPr="007E3DFF">
        <w:rPr>
          <w:b/>
          <w:color w:val="000000"/>
          <w:szCs w:val="24"/>
        </w:rPr>
        <w:t xml:space="preserve">All of the following supplemental data submissions are for the </w:t>
      </w:r>
      <w:r w:rsidRPr="007E3DFF">
        <w:rPr>
          <w:b/>
          <w:color w:val="000000"/>
          <w:szCs w:val="24"/>
          <w:u w:val="single"/>
        </w:rPr>
        <w:t>bureau level entity</w:t>
      </w:r>
      <w:r w:rsidRPr="007E3DFF">
        <w:rPr>
          <w:b/>
          <w:color w:val="000000"/>
          <w:szCs w:val="24"/>
        </w:rPr>
        <w:t xml:space="preserve"> (account balances must be aggregated at the </w:t>
      </w:r>
      <w:r w:rsidRPr="007E3DFF">
        <w:rPr>
          <w:b/>
          <w:color w:val="000000"/>
          <w:szCs w:val="24"/>
          <w:u w:val="single"/>
        </w:rPr>
        <w:t>bureau level</w:t>
      </w:r>
      <w:r w:rsidRPr="007E3DFF">
        <w:rPr>
          <w:b/>
          <w:color w:val="000000"/>
          <w:szCs w:val="24"/>
        </w:rPr>
        <w:t xml:space="preserve">, as opposed to the Fund Group level).  EDA, </w:t>
      </w:r>
      <w:r w:rsidR="00F87A86" w:rsidRPr="007E3DFF">
        <w:rPr>
          <w:b/>
          <w:color w:val="000000"/>
          <w:szCs w:val="24"/>
        </w:rPr>
        <w:t>BIS,</w:t>
      </w:r>
      <w:r w:rsidRPr="007E3DFF">
        <w:rPr>
          <w:b/>
          <w:color w:val="000000"/>
          <w:szCs w:val="24"/>
        </w:rPr>
        <w:t xml:space="preserve"> and NOAA are exceptions to this policy.</w:t>
      </w:r>
    </w:p>
    <w:p w14:paraId="129F04D4"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79890178"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r w:rsidRPr="007E3DFF">
        <w:rPr>
          <w:color w:val="000000"/>
          <w:sz w:val="24"/>
          <w:szCs w:val="24"/>
        </w:rPr>
        <w:t>Bureaus are required to submit, if applicable, the following supplemental data submissions</w:t>
      </w:r>
      <w:r w:rsidR="00E83FE6" w:rsidRPr="007E3DFF">
        <w:rPr>
          <w:color w:val="000000"/>
          <w:sz w:val="24"/>
          <w:szCs w:val="24"/>
        </w:rPr>
        <w:t xml:space="preserve">:  </w:t>
      </w:r>
    </w:p>
    <w:p w14:paraId="180A4B3D" w14:textId="77777777" w:rsidR="00B86E2F" w:rsidRPr="007E3DFF" w:rsidRDefault="00B86E2F">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4"/>
          <w:szCs w:val="24"/>
        </w:rPr>
      </w:pPr>
    </w:p>
    <w:p w14:paraId="5DF51356" w14:textId="03F97C4C" w:rsidR="00B86E2F" w:rsidRPr="007E3DFF" w:rsidRDefault="00B86E2F" w:rsidP="003568C1">
      <w:pPr>
        <w:pStyle w:val="level1"/>
        <w:widowControl w:val="0"/>
        <w:numPr>
          <w:ilvl w:val="1"/>
          <w:numId w:val="54"/>
        </w:numPr>
        <w:tabs>
          <w:tab w:val="clear" w:pos="360"/>
          <w:tab w:val="clear" w:pos="1440"/>
        </w:tabs>
        <w:outlineLvl w:val="1"/>
        <w:rPr>
          <w:b/>
          <w:color w:val="000000"/>
          <w:szCs w:val="24"/>
        </w:rPr>
      </w:pPr>
      <w:bookmarkStart w:id="14" w:name="_Toc18649183"/>
      <w:r w:rsidRPr="007E3DFF">
        <w:rPr>
          <w:b/>
          <w:color w:val="000000"/>
          <w:szCs w:val="24"/>
        </w:rPr>
        <w:t>Balance Sheet Split SGL Accounts</w:t>
      </w:r>
      <w:r w:rsidR="00E83FE6" w:rsidRPr="007E3DFF">
        <w:rPr>
          <w:b/>
          <w:color w:val="000000"/>
          <w:szCs w:val="24"/>
        </w:rPr>
        <w:t>:</w:t>
      </w:r>
      <w:bookmarkEnd w:id="14"/>
      <w:r w:rsidR="00E83FE6" w:rsidRPr="007E3DFF">
        <w:rPr>
          <w:b/>
          <w:color w:val="000000"/>
          <w:szCs w:val="24"/>
        </w:rPr>
        <w:t xml:space="preserve">  </w:t>
      </w:r>
    </w:p>
    <w:p w14:paraId="1DF3C294" w14:textId="77777777" w:rsidR="00B86E2F" w:rsidRPr="007E3DFF"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B7C76AB" w14:textId="0DA22970" w:rsidR="00B86E2F" w:rsidRPr="007E3DFF" w:rsidRDefault="00EC0EC8">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color w:val="000000"/>
          <w:szCs w:val="24"/>
        </w:rPr>
      </w:pPr>
      <w:r w:rsidRPr="007E3DFF">
        <w:rPr>
          <w:color w:val="000000"/>
          <w:szCs w:val="24"/>
        </w:rPr>
        <w:lastRenderedPageBreak/>
        <w:t>S</w:t>
      </w:r>
      <w:r w:rsidR="00B86E2F" w:rsidRPr="007E3DFF">
        <w:rPr>
          <w:color w:val="000000"/>
          <w:szCs w:val="24"/>
        </w:rPr>
        <w:t>plit</w:t>
      </w:r>
      <w:r w:rsidRPr="007E3DFF">
        <w:rPr>
          <w:color w:val="000000"/>
          <w:szCs w:val="24"/>
        </w:rPr>
        <w:t xml:space="preserve"> SGL accounts enable a</w:t>
      </w:r>
      <w:r w:rsidR="0070219F" w:rsidRPr="007E3DFF">
        <w:rPr>
          <w:color w:val="000000"/>
          <w:szCs w:val="24"/>
        </w:rPr>
        <w:t>n</w:t>
      </w:r>
      <w:r w:rsidRPr="007E3DFF">
        <w:rPr>
          <w:color w:val="000000"/>
          <w:szCs w:val="24"/>
        </w:rPr>
        <w:t xml:space="preserve"> </w:t>
      </w:r>
      <w:r w:rsidR="00B86E2F" w:rsidRPr="007E3DFF">
        <w:rPr>
          <w:color w:val="000000"/>
          <w:szCs w:val="24"/>
        </w:rPr>
        <w:t>SGL account</w:t>
      </w:r>
      <w:r w:rsidRPr="007E3DFF">
        <w:rPr>
          <w:color w:val="000000"/>
          <w:szCs w:val="24"/>
        </w:rPr>
        <w:t xml:space="preserve"> to </w:t>
      </w:r>
      <w:r w:rsidR="00B86E2F" w:rsidRPr="007E3DFF">
        <w:rPr>
          <w:color w:val="000000"/>
          <w:szCs w:val="24"/>
        </w:rPr>
        <w:t>crosswalk to more than one financial statement line item</w:t>
      </w:r>
      <w:r w:rsidRPr="007E3DFF">
        <w:rPr>
          <w:color w:val="000000"/>
          <w:szCs w:val="24"/>
        </w:rPr>
        <w:t xml:space="preserve"> (</w:t>
      </w:r>
      <w:r w:rsidR="009B5871" w:rsidRPr="007E3DFF">
        <w:rPr>
          <w:color w:val="000000"/>
          <w:szCs w:val="24"/>
        </w:rPr>
        <w:t xml:space="preserve">e.g., </w:t>
      </w:r>
      <w:r w:rsidR="00B86E2F" w:rsidRPr="007E3DFF">
        <w:rPr>
          <w:color w:val="000000"/>
          <w:szCs w:val="24"/>
        </w:rPr>
        <w:t>SGL account 1340</w:t>
      </w:r>
      <w:r w:rsidR="008A109A" w:rsidRPr="007E3DFF">
        <w:rPr>
          <w:color w:val="000000"/>
          <w:szCs w:val="24"/>
        </w:rPr>
        <w:t>00</w:t>
      </w:r>
      <w:r w:rsidRPr="007E3DFF">
        <w:rPr>
          <w:color w:val="000000"/>
          <w:szCs w:val="24"/>
        </w:rPr>
        <w:t>-</w:t>
      </w:r>
      <w:r w:rsidR="00B86E2F" w:rsidRPr="007E3DFF">
        <w:rPr>
          <w:color w:val="000000"/>
          <w:szCs w:val="24"/>
        </w:rPr>
        <w:t>Interest Receivable may crosswalk to the Accounts Receivable, Loans Receivable, and/or Investments line)</w:t>
      </w:r>
      <w:r w:rsidRPr="007E3DFF">
        <w:rPr>
          <w:color w:val="000000"/>
          <w:szCs w:val="24"/>
        </w:rPr>
        <w:t xml:space="preserve">.  When a bureau has an account balance(s) </w:t>
      </w:r>
      <w:r w:rsidR="00921F79" w:rsidRPr="007E3DFF">
        <w:rPr>
          <w:color w:val="000000"/>
          <w:szCs w:val="24"/>
        </w:rPr>
        <w:t xml:space="preserve">for certain </w:t>
      </w:r>
      <w:r w:rsidRPr="007E3DFF">
        <w:rPr>
          <w:color w:val="000000"/>
          <w:szCs w:val="24"/>
        </w:rPr>
        <w:t>Split SGL accounts</w:t>
      </w:r>
      <w:r w:rsidR="00B86E2F" w:rsidRPr="007E3DFF">
        <w:rPr>
          <w:color w:val="000000"/>
          <w:szCs w:val="24"/>
        </w:rPr>
        <w:t xml:space="preserve">, the bureau is required to submit a supplemental data submission.  This provides </w:t>
      </w:r>
      <w:r w:rsidRPr="007E3DFF">
        <w:rPr>
          <w:color w:val="000000"/>
          <w:szCs w:val="24"/>
        </w:rPr>
        <w:t>the</w:t>
      </w:r>
      <w:r w:rsidR="00B86E2F" w:rsidRPr="007E3DFF">
        <w:rPr>
          <w:color w:val="000000"/>
          <w:szCs w:val="24"/>
        </w:rPr>
        <w:t xml:space="preserve"> </w:t>
      </w:r>
      <w:r w:rsidR="00112AAD" w:rsidRPr="007E3DFF">
        <w:rPr>
          <w:color w:val="000000"/>
          <w:szCs w:val="24"/>
        </w:rPr>
        <w:t>dollar allocations, across the</w:t>
      </w:r>
      <w:r w:rsidR="00B86E2F" w:rsidRPr="007E3DFF">
        <w:rPr>
          <w:color w:val="000000"/>
          <w:szCs w:val="24"/>
        </w:rPr>
        <w:t xml:space="preserve"> financial statement line</w:t>
      </w:r>
      <w:r w:rsidR="00112AAD" w:rsidRPr="007E3DFF">
        <w:rPr>
          <w:color w:val="000000"/>
          <w:szCs w:val="24"/>
        </w:rPr>
        <w:t xml:space="preserve">s </w:t>
      </w:r>
      <w:r w:rsidR="00921F79" w:rsidRPr="007E3DFF">
        <w:rPr>
          <w:szCs w:val="24"/>
        </w:rPr>
        <w:t>cross-walked</w:t>
      </w:r>
      <w:r w:rsidR="00112AAD" w:rsidRPr="007E3DFF">
        <w:rPr>
          <w:color w:val="000000"/>
          <w:szCs w:val="24"/>
        </w:rPr>
        <w:t>, for each Split SGL that has an ending balance</w:t>
      </w:r>
      <w:r w:rsidR="00B86E2F" w:rsidRPr="007E3DFF">
        <w:rPr>
          <w:color w:val="000000"/>
          <w:szCs w:val="24"/>
        </w:rPr>
        <w:t xml:space="preserve">.  </w:t>
      </w:r>
      <w:r w:rsidR="007F37E3" w:rsidRPr="007E3DFF">
        <w:rPr>
          <w:b/>
          <w:color w:val="000000"/>
          <w:szCs w:val="24"/>
        </w:rPr>
        <w:t>(</w:t>
      </w:r>
      <w:r w:rsidR="007F37E3" w:rsidRPr="007E3DFF">
        <w:rPr>
          <w:color w:val="000000"/>
          <w:szCs w:val="24"/>
        </w:rPr>
        <w:t xml:space="preserve">In addition to </w:t>
      </w:r>
      <w:r w:rsidR="00112AAD" w:rsidRPr="007E3DFF">
        <w:rPr>
          <w:color w:val="000000"/>
          <w:szCs w:val="24"/>
        </w:rPr>
        <w:t xml:space="preserve">quarterly </w:t>
      </w:r>
      <w:proofErr w:type="spellStart"/>
      <w:r w:rsidR="007F37E3" w:rsidRPr="007E3DFF">
        <w:rPr>
          <w:color w:val="000000"/>
          <w:szCs w:val="24"/>
        </w:rPr>
        <w:t>P</w:t>
      </w:r>
      <w:r w:rsidR="00B86E2F" w:rsidRPr="007E3DFF">
        <w:rPr>
          <w:color w:val="000000"/>
          <w:szCs w:val="24"/>
        </w:rPr>
        <w:t>re</w:t>
      </w:r>
      <w:r w:rsidR="00653DC4" w:rsidRPr="007E3DFF">
        <w:rPr>
          <w:color w:val="000000"/>
          <w:szCs w:val="24"/>
        </w:rPr>
        <w:t>C</w:t>
      </w:r>
      <w:r w:rsidR="00B86E2F" w:rsidRPr="007E3DFF">
        <w:rPr>
          <w:color w:val="000000"/>
          <w:szCs w:val="24"/>
        </w:rPr>
        <w:t>lose</w:t>
      </w:r>
      <w:proofErr w:type="spellEnd"/>
      <w:r w:rsidR="00B86E2F" w:rsidRPr="007E3DFF">
        <w:rPr>
          <w:color w:val="000000"/>
          <w:szCs w:val="24"/>
        </w:rPr>
        <w:t xml:space="preserve"> submissions</w:t>
      </w:r>
      <w:r w:rsidR="00B86E2F" w:rsidRPr="007E3DFF">
        <w:rPr>
          <w:b/>
          <w:color w:val="000000"/>
          <w:szCs w:val="24"/>
        </w:rPr>
        <w:t xml:space="preserve">, </w:t>
      </w:r>
      <w:r w:rsidR="00112AAD" w:rsidRPr="007E3DFF">
        <w:rPr>
          <w:b/>
          <w:color w:val="000000"/>
          <w:szCs w:val="24"/>
        </w:rPr>
        <w:t xml:space="preserve">at </w:t>
      </w:r>
      <w:r w:rsidR="00B86E2F" w:rsidRPr="007E3DFF">
        <w:rPr>
          <w:b/>
          <w:color w:val="000000"/>
          <w:szCs w:val="24"/>
        </w:rPr>
        <w:t xml:space="preserve">year-end </w:t>
      </w:r>
      <w:proofErr w:type="spellStart"/>
      <w:r w:rsidR="00B86E2F" w:rsidRPr="007E3DFF">
        <w:rPr>
          <w:b/>
          <w:color w:val="000000"/>
          <w:szCs w:val="24"/>
        </w:rPr>
        <w:t>PostClose</w:t>
      </w:r>
      <w:proofErr w:type="spellEnd"/>
      <w:r w:rsidR="00B86E2F" w:rsidRPr="007E3DFF">
        <w:rPr>
          <w:b/>
          <w:color w:val="000000"/>
          <w:szCs w:val="24"/>
        </w:rPr>
        <w:t xml:space="preserve"> submissions are required.)</w:t>
      </w:r>
    </w:p>
    <w:p w14:paraId="60E13BDC" w14:textId="77777777" w:rsidR="00EF31DD" w:rsidRPr="007E3DFF" w:rsidRDefault="00EF31DD">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b/>
          <w:color w:val="000000"/>
          <w:szCs w:val="24"/>
        </w:rPr>
      </w:pPr>
    </w:p>
    <w:p w14:paraId="3BC25A89" w14:textId="77777777" w:rsidR="00B86E2F" w:rsidRPr="007E3DFF" w:rsidRDefault="00B86E2F" w:rsidP="00D43256">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66"/>
        <w:rPr>
          <w:b/>
          <w:color w:val="000000"/>
          <w:szCs w:val="24"/>
        </w:rPr>
      </w:pPr>
      <w:r w:rsidRPr="007E3DFF">
        <w:rPr>
          <w:b/>
          <w:color w:val="000000"/>
          <w:szCs w:val="24"/>
        </w:rPr>
        <w:t>Bureaus are required to submit a supplemental data submission for the following aggregated (bureau level) SGL account numbers that have account balances</w:t>
      </w:r>
      <w:r w:rsidR="00E83FE6" w:rsidRPr="007E3DFF">
        <w:rPr>
          <w:b/>
          <w:color w:val="000000"/>
          <w:szCs w:val="24"/>
        </w:rPr>
        <w:t xml:space="preserve">:  </w:t>
      </w:r>
    </w:p>
    <w:tbl>
      <w:tblPr>
        <w:tblW w:w="0" w:type="auto"/>
        <w:tblInd w:w="1198" w:type="dxa"/>
        <w:tblLayout w:type="fixed"/>
        <w:tblLook w:val="0000" w:firstRow="0" w:lastRow="0" w:firstColumn="0" w:lastColumn="0" w:noHBand="0" w:noVBand="0"/>
      </w:tblPr>
      <w:tblGrid>
        <w:gridCol w:w="2610"/>
        <w:gridCol w:w="3060"/>
        <w:gridCol w:w="2610"/>
      </w:tblGrid>
      <w:tr w:rsidR="00B86E2F" w:rsidRPr="007E3DFF" w14:paraId="2C6C07F3" w14:textId="77777777">
        <w:trPr>
          <w:trHeight w:val="565"/>
          <w:tblHeader/>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A181E06"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 xml:space="preserve">Aggregated </w:t>
            </w:r>
          </w:p>
          <w:p w14:paraId="7A44A75D"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 xml:space="preserve">(Bureau Level) </w:t>
            </w:r>
          </w:p>
          <w:p w14:paraId="36D59D29"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SGL Account Number</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vAlign w:val="center"/>
          </w:tcPr>
          <w:p w14:paraId="3BFB09D5"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Supplemental Data Accounts</w:t>
            </w:r>
            <w:r w:rsidR="00112AAD" w:rsidRPr="007E3DFF">
              <w:rPr>
                <w:b/>
                <w:color w:val="000000"/>
                <w:szCs w:val="24"/>
              </w:rPr>
              <w:t xml:space="preserve"> (Split SGLs)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vAlign w:val="center"/>
          </w:tcPr>
          <w:p w14:paraId="28B50559"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HFM Major SGL</w:t>
            </w:r>
          </w:p>
          <w:p w14:paraId="439B006C"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Account Numbers Included</w:t>
            </w:r>
          </w:p>
        </w:tc>
      </w:tr>
      <w:tr w:rsidR="00B86E2F" w:rsidRPr="007E3DFF" w14:paraId="6E6718DB" w14:textId="77777777" w:rsidTr="00F90942">
        <w:trPr>
          <w:cantSplit/>
          <w:trHeight w:val="432"/>
        </w:trPr>
        <w:tc>
          <w:tcPr>
            <w:tcW w:w="2610" w:type="dxa"/>
            <w:vMerge w:val="restart"/>
            <w:tcBorders>
              <w:top w:val="single" w:sz="2" w:space="0" w:color="000000"/>
              <w:left w:val="single" w:sz="2" w:space="0" w:color="000000"/>
              <w:bottom w:val="single" w:sz="2" w:space="0" w:color="000000"/>
              <w:right w:val="single" w:sz="2" w:space="0" w:color="000000"/>
            </w:tcBorders>
            <w:tcMar>
              <w:left w:w="118" w:type="dxa"/>
              <w:right w:w="108" w:type="dxa"/>
            </w:tcMar>
          </w:tcPr>
          <w:p w14:paraId="4779D184"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F05130" w:rsidRPr="007E3DFF">
              <w:rPr>
                <w:color w:val="000000"/>
                <w:szCs w:val="24"/>
              </w:rPr>
              <w:t>00</w:t>
            </w:r>
            <w:r w:rsidRPr="007E3DFF">
              <w:rPr>
                <w:color w:val="000000"/>
                <w:szCs w:val="24"/>
              </w:rPr>
              <w:t xml:space="preserve"> - Interest Receivable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7677F6F" w14:textId="77777777" w:rsidR="00CA54D2" w:rsidRPr="007E3DFF" w:rsidRDefault="00CA54D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7E3DFF">
              <w:rPr>
                <w:color w:val="000000"/>
                <w:szCs w:val="24"/>
                <w:lang w:val="sv-SE"/>
              </w:rPr>
              <w:t>1340</w:t>
            </w:r>
            <w:r w:rsidR="00CE548D" w:rsidRPr="007E3DFF">
              <w:rPr>
                <w:color w:val="000000"/>
                <w:szCs w:val="24"/>
              </w:rPr>
              <w:t>00</w:t>
            </w:r>
            <w:r w:rsidRPr="007E3DFF">
              <w:rPr>
                <w:color w:val="000000"/>
                <w:szCs w:val="24"/>
                <w:lang w:val="sv-SE"/>
              </w:rPr>
              <w:t xml:space="preserve">IGAr </w:t>
            </w:r>
          </w:p>
          <w:p w14:paraId="48908DEE" w14:textId="77777777" w:rsidR="00B86E2F" w:rsidRPr="007E3DFF" w:rsidRDefault="00B86E2F" w:rsidP="00B739D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7E3DFF">
              <w:rPr>
                <w:color w:val="000000"/>
                <w:szCs w:val="24"/>
                <w:lang w:val="sv-SE"/>
              </w:rPr>
              <w:t>1340</w:t>
            </w:r>
            <w:r w:rsidR="00CE548D" w:rsidRPr="007E3DFF">
              <w:rPr>
                <w:color w:val="000000"/>
                <w:szCs w:val="24"/>
              </w:rPr>
              <w:t>00</w:t>
            </w:r>
            <w:r w:rsidRPr="007E3DFF">
              <w:rPr>
                <w:color w:val="000000"/>
                <w:szCs w:val="24"/>
                <w:lang w:val="sv-SE"/>
              </w:rPr>
              <w:t>IGInv</w:t>
            </w:r>
          </w:p>
          <w:p w14:paraId="6CA1BDAC" w14:textId="77777777" w:rsidR="00456F8D" w:rsidRPr="007E3DFF" w:rsidRDefault="00456F8D" w:rsidP="00B739D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lang w:val="sv-SE"/>
              </w:rPr>
            </w:pPr>
            <w:r w:rsidRPr="007E3DFF">
              <w:rPr>
                <w:color w:val="000000"/>
                <w:szCs w:val="24"/>
                <w:lang w:val="sv-SE"/>
              </w:rPr>
              <w:t>134000IGLoan</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13F66400" w14:textId="77777777" w:rsidR="00B86E2F" w:rsidRPr="007E3DFF" w:rsidRDefault="00CA54D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F05130" w:rsidRPr="007E3DFF">
              <w:rPr>
                <w:color w:val="000000"/>
                <w:szCs w:val="24"/>
              </w:rPr>
              <w:t>00</w:t>
            </w:r>
            <w:r w:rsidRPr="007E3DFF">
              <w:rPr>
                <w:color w:val="000000"/>
                <w:szCs w:val="24"/>
              </w:rPr>
              <w:t>C$A, 1340</w:t>
            </w:r>
            <w:r w:rsidR="00F05130" w:rsidRPr="007E3DFF">
              <w:rPr>
                <w:color w:val="000000"/>
                <w:szCs w:val="24"/>
              </w:rPr>
              <w:t>00</w:t>
            </w:r>
            <w:r w:rsidRPr="007E3DFF">
              <w:rPr>
                <w:color w:val="000000"/>
                <w:szCs w:val="24"/>
              </w:rPr>
              <w:t>C$</w:t>
            </w:r>
            <w:proofErr w:type="gramStart"/>
            <w:r w:rsidRPr="007E3DFF">
              <w:rPr>
                <w:color w:val="000000"/>
                <w:szCs w:val="24"/>
              </w:rPr>
              <w:t xml:space="preserve">S,  </w:t>
            </w:r>
            <w:r w:rsidR="00B86E2F" w:rsidRPr="007E3DFF">
              <w:rPr>
                <w:color w:val="000000"/>
                <w:szCs w:val="24"/>
              </w:rPr>
              <w:t>1340</w:t>
            </w:r>
            <w:r w:rsidR="00F05130" w:rsidRPr="007E3DFF">
              <w:rPr>
                <w:color w:val="000000"/>
                <w:szCs w:val="24"/>
              </w:rPr>
              <w:t>00</w:t>
            </w:r>
            <w:proofErr w:type="gramEnd"/>
            <w:r w:rsidR="00B86E2F" w:rsidRPr="007E3DFF">
              <w:rPr>
                <w:color w:val="000000"/>
                <w:szCs w:val="24"/>
              </w:rPr>
              <w:t>F$</w:t>
            </w:r>
            <w:r w:rsidRPr="007E3DFF">
              <w:rPr>
                <w:color w:val="000000"/>
                <w:szCs w:val="24"/>
              </w:rPr>
              <w:t>A</w:t>
            </w:r>
            <w:r w:rsidR="00B86E2F" w:rsidRPr="007E3DFF">
              <w:rPr>
                <w:color w:val="000000"/>
                <w:szCs w:val="24"/>
              </w:rPr>
              <w:t>, 1340</w:t>
            </w:r>
            <w:r w:rsidR="00F05130" w:rsidRPr="007E3DFF">
              <w:rPr>
                <w:color w:val="000000"/>
                <w:szCs w:val="24"/>
              </w:rPr>
              <w:t>00</w:t>
            </w:r>
            <w:r w:rsidR="00B86E2F" w:rsidRPr="007E3DFF">
              <w:rPr>
                <w:color w:val="000000"/>
                <w:szCs w:val="24"/>
              </w:rPr>
              <w:t>F$</w:t>
            </w:r>
            <w:r w:rsidRPr="007E3DFF">
              <w:rPr>
                <w:color w:val="000000"/>
                <w:szCs w:val="24"/>
              </w:rPr>
              <w:t>S</w:t>
            </w:r>
            <w:r w:rsidR="00B86E2F" w:rsidRPr="007E3DFF">
              <w:rPr>
                <w:color w:val="000000"/>
                <w:szCs w:val="24"/>
              </w:rPr>
              <w:t xml:space="preserve"> </w:t>
            </w:r>
          </w:p>
        </w:tc>
      </w:tr>
      <w:tr w:rsidR="00B86E2F" w:rsidRPr="007E3DFF" w14:paraId="6E727B63" w14:textId="77777777" w:rsidTr="00F90942">
        <w:trPr>
          <w:cantSplit/>
          <w:trHeight w:val="432"/>
        </w:trPr>
        <w:tc>
          <w:tcPr>
            <w:tcW w:w="2610" w:type="dxa"/>
            <w:vMerge/>
            <w:tcBorders>
              <w:top w:val="single" w:sz="2" w:space="0" w:color="000000"/>
              <w:left w:val="single" w:sz="2" w:space="0" w:color="000000"/>
              <w:bottom w:val="single" w:sz="2" w:space="0" w:color="000000"/>
              <w:right w:val="single" w:sz="2" w:space="0" w:color="000000"/>
            </w:tcBorders>
            <w:tcMar>
              <w:left w:w="118" w:type="dxa"/>
              <w:right w:w="108" w:type="dxa"/>
            </w:tcMar>
          </w:tcPr>
          <w:p w14:paraId="043186FE"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B147471"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CE548D" w:rsidRPr="007E3DFF">
              <w:rPr>
                <w:color w:val="000000"/>
                <w:szCs w:val="24"/>
              </w:rPr>
              <w:t>00</w:t>
            </w:r>
            <w:r w:rsidRPr="007E3DFF">
              <w:rPr>
                <w:color w:val="000000"/>
                <w:szCs w:val="24"/>
              </w:rPr>
              <w:t>PubAr</w:t>
            </w:r>
          </w:p>
          <w:p w14:paraId="5AC41FC4"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CE548D" w:rsidRPr="007E3DFF">
              <w:rPr>
                <w:color w:val="000000"/>
                <w:szCs w:val="24"/>
              </w:rPr>
              <w:t>00</w:t>
            </w:r>
            <w:r w:rsidRPr="007E3DFF">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10380D7"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1340</w:t>
            </w:r>
            <w:r w:rsidR="00F05130" w:rsidRPr="007E3DFF">
              <w:rPr>
                <w:color w:val="000000"/>
                <w:szCs w:val="24"/>
              </w:rPr>
              <w:t>00</w:t>
            </w:r>
            <w:r w:rsidRPr="007E3DFF">
              <w:rPr>
                <w:color w:val="000000"/>
                <w:szCs w:val="24"/>
              </w:rPr>
              <w:t>N$</w:t>
            </w:r>
            <w:r w:rsidR="00CA54D2" w:rsidRPr="007E3DFF">
              <w:rPr>
                <w:color w:val="000000"/>
                <w:szCs w:val="24"/>
              </w:rPr>
              <w:t>A</w:t>
            </w:r>
            <w:r w:rsidRPr="007E3DFF">
              <w:rPr>
                <w:color w:val="000000"/>
                <w:szCs w:val="24"/>
              </w:rPr>
              <w:t>, 1340</w:t>
            </w:r>
            <w:r w:rsidR="00F05130" w:rsidRPr="007E3DFF">
              <w:rPr>
                <w:color w:val="000000"/>
                <w:szCs w:val="24"/>
              </w:rPr>
              <w:t>00</w:t>
            </w:r>
            <w:r w:rsidRPr="007E3DFF">
              <w:rPr>
                <w:color w:val="000000"/>
                <w:szCs w:val="24"/>
              </w:rPr>
              <w:t>N$</w:t>
            </w:r>
            <w:r w:rsidR="00CA54D2" w:rsidRPr="007E3DFF">
              <w:rPr>
                <w:color w:val="000000"/>
                <w:szCs w:val="24"/>
              </w:rPr>
              <w:t>S</w:t>
            </w:r>
          </w:p>
        </w:tc>
      </w:tr>
      <w:tr w:rsidR="009A2F4A" w:rsidRPr="007E3DFF" w14:paraId="48266F68" w14:textId="77777777">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8F48984" w14:textId="77777777" w:rsidR="009A2F4A" w:rsidRPr="007E3DFF" w:rsidRDefault="009A2F4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1347</w:t>
            </w:r>
            <w:r w:rsidR="00F05130" w:rsidRPr="007E3DFF">
              <w:rPr>
                <w:color w:val="000000"/>
                <w:szCs w:val="24"/>
              </w:rPr>
              <w:t>00</w:t>
            </w:r>
            <w:r w:rsidR="00700A8A" w:rsidRPr="007E3DFF">
              <w:rPr>
                <w:color w:val="000000"/>
                <w:szCs w:val="24"/>
              </w:rPr>
              <w:t xml:space="preserve"> – Allowance for Loss o</w:t>
            </w:r>
            <w:r w:rsidR="00D73AD2" w:rsidRPr="007E3DFF">
              <w:rPr>
                <w:color w:val="000000"/>
                <w:szCs w:val="24"/>
              </w:rPr>
              <w:t>n Interest Rec.-Not Oth</w:t>
            </w:r>
            <w:r w:rsidR="00700A8A" w:rsidRPr="007E3DFF">
              <w:rPr>
                <w:color w:val="000000"/>
                <w:szCs w:val="24"/>
              </w:rPr>
              <w:t>erwise Classified</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184C4CDF" w14:textId="77777777" w:rsidR="00700A8A" w:rsidRPr="007E3DFF" w:rsidRDefault="00DF1D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lang w:val="sv-SE"/>
              </w:rPr>
            </w:pPr>
            <w:r w:rsidRPr="007E3DFF">
              <w:rPr>
                <w:color w:val="000000"/>
                <w:szCs w:val="24"/>
                <w:lang w:val="sv-SE"/>
              </w:rPr>
              <w:t>1347</w:t>
            </w:r>
            <w:r w:rsidR="00CE548D" w:rsidRPr="007E3DFF">
              <w:rPr>
                <w:color w:val="000000"/>
                <w:szCs w:val="24"/>
              </w:rPr>
              <w:t>00</w:t>
            </w:r>
            <w:r w:rsidR="00700A8A" w:rsidRPr="007E3DFF">
              <w:rPr>
                <w:color w:val="000000"/>
                <w:szCs w:val="24"/>
                <w:lang w:val="sv-SE"/>
              </w:rPr>
              <w:t>PubAr</w:t>
            </w:r>
          </w:p>
          <w:p w14:paraId="422DB82A" w14:textId="77777777" w:rsidR="00700A8A" w:rsidRPr="007E3DFF" w:rsidRDefault="00700A8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lang w:val="sv-SE"/>
              </w:rPr>
            </w:pPr>
            <w:r w:rsidRPr="007E3DFF">
              <w:rPr>
                <w:color w:val="000000"/>
                <w:szCs w:val="24"/>
                <w:lang w:val="sv-SE"/>
              </w:rPr>
              <w:t>1347</w:t>
            </w:r>
            <w:r w:rsidR="00CE548D" w:rsidRPr="007E3DFF">
              <w:rPr>
                <w:color w:val="000000"/>
                <w:szCs w:val="24"/>
              </w:rPr>
              <w:t>00</w:t>
            </w:r>
            <w:r w:rsidRPr="007E3DFF">
              <w:rPr>
                <w:color w:val="000000"/>
                <w:szCs w:val="24"/>
                <w:lang w:val="sv-SE"/>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EFF0317" w14:textId="77777777" w:rsidR="00700A8A" w:rsidRPr="007E3DFF" w:rsidRDefault="00700A8A"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1347</w:t>
            </w:r>
            <w:r w:rsidR="00F05130" w:rsidRPr="007E3DFF">
              <w:rPr>
                <w:color w:val="000000"/>
                <w:szCs w:val="24"/>
              </w:rPr>
              <w:t>00</w:t>
            </w:r>
            <w:r w:rsidRPr="007E3DFF">
              <w:rPr>
                <w:color w:val="000000"/>
                <w:szCs w:val="24"/>
              </w:rPr>
              <w:t>N$</w:t>
            </w:r>
            <w:r w:rsidR="00CA54D2" w:rsidRPr="007E3DFF">
              <w:rPr>
                <w:color w:val="000000"/>
                <w:szCs w:val="24"/>
              </w:rPr>
              <w:t>A</w:t>
            </w:r>
            <w:r w:rsidRPr="007E3DFF">
              <w:rPr>
                <w:color w:val="000000"/>
                <w:szCs w:val="24"/>
              </w:rPr>
              <w:t>, 1347</w:t>
            </w:r>
            <w:r w:rsidR="00F05130" w:rsidRPr="007E3DFF">
              <w:rPr>
                <w:color w:val="000000"/>
                <w:szCs w:val="24"/>
              </w:rPr>
              <w:t>00</w:t>
            </w:r>
            <w:r w:rsidRPr="007E3DFF">
              <w:rPr>
                <w:color w:val="000000"/>
                <w:szCs w:val="24"/>
              </w:rPr>
              <w:t>N$</w:t>
            </w:r>
            <w:r w:rsidR="00CA54D2" w:rsidRPr="007E3DFF">
              <w:rPr>
                <w:color w:val="000000"/>
                <w:szCs w:val="24"/>
              </w:rPr>
              <w:t>S</w:t>
            </w:r>
          </w:p>
        </w:tc>
      </w:tr>
      <w:tr w:rsidR="00B86E2F" w:rsidRPr="007E3DFF" w14:paraId="1E18CAC9"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58CD1E9"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1350</w:t>
            </w:r>
            <w:r w:rsidR="00F05130" w:rsidRPr="007E3DFF">
              <w:rPr>
                <w:color w:val="000000"/>
                <w:szCs w:val="24"/>
              </w:rPr>
              <w:t>00</w:t>
            </w:r>
            <w:r w:rsidRPr="007E3DFF">
              <w:rPr>
                <w:color w:val="000000"/>
                <w:szCs w:val="24"/>
              </w:rPr>
              <w:t xml:space="preserve"> – Loans Receivable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65D850E"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1350</w:t>
            </w:r>
            <w:r w:rsidR="00CE548D" w:rsidRPr="007E3DFF">
              <w:rPr>
                <w:color w:val="000000"/>
                <w:szCs w:val="24"/>
              </w:rPr>
              <w:t>00</w:t>
            </w:r>
            <w:r w:rsidRPr="007E3DFF">
              <w:rPr>
                <w:color w:val="000000"/>
                <w:szCs w:val="24"/>
              </w:rPr>
              <w:t>PubLoan</w:t>
            </w:r>
          </w:p>
          <w:p w14:paraId="4CC62069"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1350</w:t>
            </w:r>
            <w:r w:rsidR="00CE548D" w:rsidRPr="007E3DFF">
              <w:rPr>
                <w:color w:val="000000"/>
                <w:szCs w:val="24"/>
              </w:rPr>
              <w:t>00</w:t>
            </w:r>
            <w:r w:rsidRPr="007E3DFF">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7D62A11"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1350</w:t>
            </w:r>
            <w:r w:rsidR="00F05130" w:rsidRPr="007E3DFF">
              <w:rPr>
                <w:color w:val="000000"/>
                <w:szCs w:val="24"/>
              </w:rPr>
              <w:t>00</w:t>
            </w:r>
            <w:r w:rsidRPr="007E3DFF">
              <w:rPr>
                <w:color w:val="000000"/>
                <w:szCs w:val="24"/>
              </w:rPr>
              <w:t>N$$</w:t>
            </w:r>
          </w:p>
        </w:tc>
      </w:tr>
      <w:tr w:rsidR="00B86E2F" w:rsidRPr="007E3DFF" w14:paraId="45A3B54C"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828371E"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1359</w:t>
            </w:r>
            <w:r w:rsidR="00F05130" w:rsidRPr="007E3DFF">
              <w:rPr>
                <w:color w:val="000000"/>
                <w:szCs w:val="24"/>
              </w:rPr>
              <w:t>00</w:t>
            </w:r>
            <w:r w:rsidRPr="007E3DFF">
              <w:rPr>
                <w:color w:val="000000"/>
                <w:szCs w:val="24"/>
              </w:rPr>
              <w:t xml:space="preserve"> – Allow</w:t>
            </w:r>
            <w:r w:rsidR="00F87A86" w:rsidRPr="007E3DFF">
              <w:rPr>
                <w:color w:val="000000"/>
                <w:szCs w:val="24"/>
              </w:rPr>
              <w:t xml:space="preserve">.  </w:t>
            </w:r>
            <w:r w:rsidRPr="007E3DFF">
              <w:rPr>
                <w:color w:val="000000"/>
                <w:szCs w:val="24"/>
              </w:rPr>
              <w:t xml:space="preserve">for Loss on Loans Receivable </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9D75947"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1359</w:t>
            </w:r>
            <w:r w:rsidR="00CE548D" w:rsidRPr="007E3DFF">
              <w:rPr>
                <w:color w:val="000000"/>
                <w:szCs w:val="24"/>
              </w:rPr>
              <w:t>00</w:t>
            </w:r>
            <w:r w:rsidRPr="007E3DFF">
              <w:rPr>
                <w:color w:val="000000"/>
                <w:szCs w:val="24"/>
              </w:rPr>
              <w:t>PubLoan</w:t>
            </w:r>
          </w:p>
          <w:p w14:paraId="558901C3"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1359</w:t>
            </w:r>
            <w:r w:rsidR="00CE548D" w:rsidRPr="007E3DFF">
              <w:rPr>
                <w:color w:val="000000"/>
                <w:szCs w:val="24"/>
              </w:rPr>
              <w:t>00</w:t>
            </w:r>
            <w:r w:rsidRPr="007E3DFF">
              <w:rPr>
                <w:color w:val="000000"/>
                <w:szCs w:val="24"/>
              </w:rPr>
              <w:t>PubNotes</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415712E" w14:textId="77777777" w:rsidR="00B86E2F" w:rsidRPr="007E3DFF" w:rsidRDefault="00B86E2F"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1359</w:t>
            </w:r>
            <w:r w:rsidR="00F05130" w:rsidRPr="007E3DFF">
              <w:rPr>
                <w:color w:val="000000"/>
                <w:szCs w:val="24"/>
              </w:rPr>
              <w:t>00</w:t>
            </w:r>
            <w:r w:rsidRPr="007E3DFF">
              <w:rPr>
                <w:color w:val="000000"/>
                <w:szCs w:val="24"/>
              </w:rPr>
              <w:t>N$$</w:t>
            </w:r>
          </w:p>
        </w:tc>
      </w:tr>
      <w:tr w:rsidR="003B2A29" w:rsidRPr="007E3DFF" w14:paraId="47AD5354"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46EF84E" w14:textId="77777777" w:rsidR="003B2A29" w:rsidRPr="007E3DFF"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2110</w:t>
            </w:r>
            <w:r w:rsidR="00F05130" w:rsidRPr="007E3DFF">
              <w:rPr>
                <w:color w:val="000000"/>
                <w:szCs w:val="24"/>
              </w:rPr>
              <w:t>00</w:t>
            </w:r>
            <w:r w:rsidRPr="007E3DFF">
              <w:rPr>
                <w:color w:val="000000"/>
                <w:szCs w:val="24"/>
              </w:rPr>
              <w:t xml:space="preserve"> – Accounts Payable</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0389E0E" w14:textId="77777777" w:rsidR="000C1E05" w:rsidRPr="007E3DFF" w:rsidRDefault="000C1E05"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2110</w:t>
            </w:r>
            <w:r w:rsidR="00CE548D" w:rsidRPr="007E3DFF">
              <w:rPr>
                <w:color w:val="000000"/>
                <w:szCs w:val="24"/>
              </w:rPr>
              <w:t>00</w:t>
            </w:r>
            <w:r w:rsidRPr="007E3DFF">
              <w:rPr>
                <w:color w:val="000000"/>
                <w:szCs w:val="24"/>
              </w:rPr>
              <w:t xml:space="preserve">PubAccrgrnt </w:t>
            </w:r>
          </w:p>
          <w:p w14:paraId="37145122" w14:textId="77777777" w:rsidR="003B2A29" w:rsidRPr="007E3DFF"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2110</w:t>
            </w:r>
            <w:r w:rsidR="00CE548D" w:rsidRPr="007E3DFF">
              <w:rPr>
                <w:color w:val="000000"/>
                <w:szCs w:val="24"/>
              </w:rPr>
              <w:t>00</w:t>
            </w:r>
            <w:r w:rsidRPr="007E3DFF">
              <w:rPr>
                <w:color w:val="000000"/>
                <w:szCs w:val="24"/>
              </w:rPr>
              <w:t>PubAp</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1795B39" w14:textId="77777777" w:rsidR="003B2A29" w:rsidRPr="007E3DFF" w:rsidRDefault="003B2A29"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2110</w:t>
            </w:r>
            <w:r w:rsidR="00F05130" w:rsidRPr="007E3DFF">
              <w:rPr>
                <w:color w:val="000000"/>
                <w:szCs w:val="24"/>
              </w:rPr>
              <w:t>00</w:t>
            </w:r>
            <w:r w:rsidRPr="007E3DFF">
              <w:rPr>
                <w:color w:val="000000"/>
                <w:szCs w:val="24"/>
              </w:rPr>
              <w:t>N$</w:t>
            </w:r>
            <w:r w:rsidR="003E54A0" w:rsidRPr="007E3DFF">
              <w:rPr>
                <w:color w:val="000000"/>
                <w:szCs w:val="24"/>
              </w:rPr>
              <w:t>A,</w:t>
            </w:r>
            <w:r w:rsidRPr="007E3DFF">
              <w:rPr>
                <w:color w:val="000000"/>
                <w:szCs w:val="24"/>
              </w:rPr>
              <w:t xml:space="preserve"> 2110</w:t>
            </w:r>
            <w:r w:rsidR="00F05130" w:rsidRPr="007E3DFF">
              <w:rPr>
                <w:color w:val="000000"/>
                <w:szCs w:val="24"/>
              </w:rPr>
              <w:t>00</w:t>
            </w:r>
            <w:r w:rsidRPr="007E3DFF">
              <w:rPr>
                <w:color w:val="000000"/>
                <w:szCs w:val="24"/>
              </w:rPr>
              <w:t>N$</w:t>
            </w:r>
            <w:r w:rsidR="003E54A0" w:rsidRPr="007E3DFF">
              <w:rPr>
                <w:color w:val="000000"/>
                <w:szCs w:val="24"/>
              </w:rPr>
              <w:t>S</w:t>
            </w:r>
          </w:p>
        </w:tc>
      </w:tr>
      <w:tr w:rsidR="000F2B12" w:rsidRPr="007E3DFF" w14:paraId="132E5BD9" w14:textId="77777777">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5F628B24" w14:textId="77777777" w:rsidR="000F2B12" w:rsidRPr="007E3DFF"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2190</w:t>
            </w:r>
            <w:r w:rsidR="00F05130" w:rsidRPr="007E3DFF">
              <w:rPr>
                <w:color w:val="000000"/>
                <w:szCs w:val="24"/>
              </w:rPr>
              <w:t>00</w:t>
            </w:r>
            <w:r w:rsidRPr="007E3DFF">
              <w:rPr>
                <w:color w:val="000000"/>
                <w:szCs w:val="24"/>
              </w:rPr>
              <w:t xml:space="preserve"> – Other Liabilities w/ Related Budgetary Obligations</w:t>
            </w:r>
          </w:p>
        </w:tc>
        <w:tc>
          <w:tcPr>
            <w:tcW w:w="306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280C4CF" w14:textId="77777777" w:rsidR="000F2B12" w:rsidRPr="007E3DFF"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2190</w:t>
            </w:r>
            <w:r w:rsidR="00CE548D" w:rsidRPr="007E3DFF">
              <w:rPr>
                <w:color w:val="000000"/>
                <w:szCs w:val="24"/>
              </w:rPr>
              <w:t>00</w:t>
            </w:r>
            <w:r w:rsidRPr="007E3DFF">
              <w:rPr>
                <w:color w:val="000000"/>
                <w:szCs w:val="24"/>
              </w:rPr>
              <w:t>PubAccrGrant</w:t>
            </w:r>
          </w:p>
          <w:p w14:paraId="010B2626" w14:textId="77777777" w:rsidR="000F2B12" w:rsidRPr="007E3DFF"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2190</w:t>
            </w:r>
            <w:r w:rsidR="00CE548D" w:rsidRPr="007E3DFF">
              <w:rPr>
                <w:color w:val="000000"/>
                <w:szCs w:val="24"/>
              </w:rPr>
              <w:t>00</w:t>
            </w:r>
            <w:r w:rsidRPr="007E3DFF">
              <w:rPr>
                <w:color w:val="000000"/>
                <w:szCs w:val="24"/>
              </w:rPr>
              <w:t>PubOther</w:t>
            </w:r>
          </w:p>
        </w:tc>
        <w:tc>
          <w:tcPr>
            <w:tcW w:w="261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3C33754" w14:textId="77777777" w:rsidR="000F2B12" w:rsidRPr="007E3DFF" w:rsidRDefault="000F2B12" w:rsidP="00D4325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2190</w:t>
            </w:r>
            <w:r w:rsidR="00F05130" w:rsidRPr="007E3DFF">
              <w:rPr>
                <w:color w:val="000000"/>
                <w:szCs w:val="24"/>
              </w:rPr>
              <w:t>00</w:t>
            </w:r>
            <w:r w:rsidRPr="007E3DFF">
              <w:rPr>
                <w:color w:val="000000"/>
                <w:szCs w:val="24"/>
              </w:rPr>
              <w:t>N$$</w:t>
            </w:r>
          </w:p>
        </w:tc>
      </w:tr>
    </w:tbl>
    <w:p w14:paraId="74865A00" w14:textId="77777777" w:rsidR="00B86E2F" w:rsidRPr="007E3DFF" w:rsidRDefault="00B86E2F"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137A31A" w14:textId="77777777" w:rsidR="00B86E2F" w:rsidRPr="007E3DFF" w:rsidRDefault="00B86E2F">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rPr>
          <w:b/>
          <w:color w:val="000000"/>
          <w:szCs w:val="24"/>
        </w:rPr>
      </w:pPr>
      <w:r w:rsidRPr="007E3DFF">
        <w:rPr>
          <w:b/>
          <w:color w:val="000000"/>
          <w:szCs w:val="24"/>
        </w:rPr>
        <w:t>For those Balance Sheet Split SGL accounts that are intragovernmental (</w:t>
      </w:r>
      <w:r w:rsidR="009B5871" w:rsidRPr="007E3DFF">
        <w:rPr>
          <w:b/>
          <w:color w:val="000000"/>
          <w:szCs w:val="24"/>
        </w:rPr>
        <w:t xml:space="preserve">e.g., </w:t>
      </w:r>
      <w:r w:rsidRPr="007E3DFF">
        <w:rPr>
          <w:b/>
          <w:color w:val="000000"/>
          <w:szCs w:val="24"/>
        </w:rPr>
        <w:t>1340IGAr), the applicable Federal trading partner sub-account number(s) are also required under</w:t>
      </w:r>
      <w:r w:rsidR="00BD264A" w:rsidRPr="007E3DFF">
        <w:rPr>
          <w:b/>
          <w:color w:val="000000"/>
          <w:szCs w:val="24"/>
        </w:rPr>
        <w:t xml:space="preserve"> the</w:t>
      </w:r>
      <w:r w:rsidRPr="007E3DFF">
        <w:rPr>
          <w:b/>
          <w:color w:val="000000"/>
          <w:szCs w:val="24"/>
        </w:rPr>
        <w:t xml:space="preserve"> [ICP] dimension.  Please note that Federal trading partner </w:t>
      </w:r>
      <w:r w:rsidR="00367E5E" w:rsidRPr="007E3DFF">
        <w:rPr>
          <w:b/>
          <w:color w:val="000000"/>
          <w:szCs w:val="24"/>
        </w:rPr>
        <w:t>code ‘</w:t>
      </w:r>
      <w:r w:rsidRPr="007E3DFF">
        <w:rPr>
          <w:b/>
          <w:color w:val="000000"/>
          <w:szCs w:val="24"/>
        </w:rPr>
        <w:t>13’ (Department of Commerce) is a valid selection for this supplemental data submission.</w:t>
      </w:r>
    </w:p>
    <w:p w14:paraId="2E7910A9" w14:textId="77777777" w:rsidR="00B86E2F" w:rsidRPr="007E3DFF" w:rsidRDefault="00B86E2F" w:rsidP="00071F71">
      <w:pPr>
        <w:widowControl w:val="0"/>
        <w:tabs>
          <w:tab w:val="left" w:pos="12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auto"/>
        <w:rPr>
          <w:color w:val="000000"/>
          <w:szCs w:val="24"/>
        </w:rPr>
      </w:pPr>
    </w:p>
    <w:p w14:paraId="7580F2AA" w14:textId="77777777" w:rsidR="00B86E2F" w:rsidRPr="007E3DFF" w:rsidRDefault="00F87A86">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rPr>
          <w:color w:val="000000"/>
          <w:szCs w:val="24"/>
        </w:rPr>
      </w:pPr>
      <w:r w:rsidRPr="007E3DFF">
        <w:rPr>
          <w:color w:val="000000"/>
          <w:szCs w:val="24"/>
        </w:rPr>
        <w:t>For example:  Assume that SGL 1340</w:t>
      </w:r>
      <w:r w:rsidR="008A109A" w:rsidRPr="007E3DFF">
        <w:rPr>
          <w:color w:val="000000"/>
          <w:szCs w:val="24"/>
        </w:rPr>
        <w:t>00</w:t>
      </w:r>
      <w:r w:rsidRPr="007E3DFF">
        <w:rPr>
          <w:color w:val="000000"/>
          <w:szCs w:val="24"/>
        </w:rPr>
        <w:t>F$S [20] has a balance of $50,000 and 1340</w:t>
      </w:r>
      <w:r w:rsidR="008A109A" w:rsidRPr="007E3DFF">
        <w:rPr>
          <w:color w:val="000000"/>
          <w:szCs w:val="24"/>
        </w:rPr>
        <w:t>00</w:t>
      </w:r>
      <w:r w:rsidRPr="007E3DFF">
        <w:rPr>
          <w:color w:val="000000"/>
          <w:szCs w:val="24"/>
        </w:rPr>
        <w:t>F$A</w:t>
      </w:r>
      <w:r w:rsidR="00D96401" w:rsidRPr="007E3DFF">
        <w:rPr>
          <w:color w:val="000000"/>
          <w:szCs w:val="24"/>
        </w:rPr>
        <w:t xml:space="preserve"> </w:t>
      </w:r>
      <w:r w:rsidRPr="007E3DFF">
        <w:rPr>
          <w:color w:val="000000"/>
          <w:szCs w:val="24"/>
        </w:rPr>
        <w:t xml:space="preserve">[20] has a balance of $70,000 for a total aggregated (bureau level) </w:t>
      </w:r>
      <w:r w:rsidRPr="007E3DFF">
        <w:rPr>
          <w:color w:val="000000"/>
          <w:szCs w:val="24"/>
        </w:rPr>
        <w:lastRenderedPageBreak/>
        <w:t>account number 1340</w:t>
      </w:r>
      <w:r w:rsidR="008A109A" w:rsidRPr="007E3DFF">
        <w:rPr>
          <w:color w:val="000000"/>
          <w:szCs w:val="24"/>
        </w:rPr>
        <w:t>00</w:t>
      </w:r>
      <w:r w:rsidRPr="007E3DFF">
        <w:rPr>
          <w:color w:val="000000"/>
          <w:szCs w:val="24"/>
        </w:rPr>
        <w:t xml:space="preserve"> – Intragovernmental of $120,000.  </w:t>
      </w:r>
      <w:r w:rsidR="00B86E2F" w:rsidRPr="007E3DFF">
        <w:rPr>
          <w:color w:val="000000"/>
          <w:szCs w:val="24"/>
        </w:rPr>
        <w:t>If $30,000 of this balance represents Interest Receivable related to Accounts Receivable, and $90,000 of this balance represents Interest Receivable related to Loans Receivable</w:t>
      </w:r>
      <w:r w:rsidR="00FF049B" w:rsidRPr="007E3DFF">
        <w:rPr>
          <w:color w:val="000000"/>
          <w:szCs w:val="24"/>
        </w:rPr>
        <w:t>,</w:t>
      </w:r>
      <w:r w:rsidR="00B86E2F" w:rsidRPr="007E3DFF">
        <w:rPr>
          <w:color w:val="000000"/>
          <w:szCs w:val="24"/>
        </w:rPr>
        <w:t xml:space="preserve"> then the bureau’s data submission would show the following HFM supplemental data accounts/balances</w:t>
      </w:r>
      <w:r w:rsidR="00E83FE6" w:rsidRPr="007E3DFF">
        <w:rPr>
          <w:color w:val="000000"/>
          <w:szCs w:val="24"/>
        </w:rPr>
        <w:t xml:space="preserve">:  </w:t>
      </w:r>
    </w:p>
    <w:p w14:paraId="6EEA6AB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0" w:lineRule="auto"/>
        <w:rPr>
          <w:color w:val="000000"/>
          <w:szCs w:val="24"/>
        </w:rPr>
      </w:pPr>
    </w:p>
    <w:p w14:paraId="320C5A7A" w14:textId="77777777" w:rsidR="00832184" w:rsidRPr="007E3DFF" w:rsidRDefault="00832184" w:rsidP="00832184">
      <w:pPr>
        <w:widowControl w:val="0"/>
        <w:tabs>
          <w:tab w:val="left" w:pos="720"/>
          <w:tab w:val="left" w:pos="1440"/>
          <w:tab w:val="left" w:pos="2160"/>
          <w:tab w:val="left" w:pos="2880"/>
          <w:tab w:val="left" w:pos="3600"/>
          <w:tab w:val="left" w:pos="4500"/>
          <w:tab w:val="left" w:pos="5220"/>
          <w:tab w:val="left" w:pos="5760"/>
          <w:tab w:val="left" w:pos="6480"/>
          <w:tab w:val="left" w:pos="7200"/>
          <w:tab w:val="left" w:pos="7920"/>
          <w:tab w:val="left" w:pos="8640"/>
          <w:tab w:val="left" w:pos="9360"/>
        </w:tabs>
        <w:ind w:left="720" w:firstLine="720"/>
        <w:rPr>
          <w:color w:val="000000"/>
          <w:szCs w:val="24"/>
        </w:rPr>
      </w:pPr>
      <w:r w:rsidRPr="007E3DFF">
        <w:rPr>
          <w:color w:val="000000"/>
          <w:szCs w:val="24"/>
        </w:rPr>
        <w:t>134000IGLoan [20]</w:t>
      </w:r>
      <w:r w:rsidRPr="007E3DFF">
        <w:rPr>
          <w:color w:val="000000"/>
          <w:szCs w:val="24"/>
        </w:rPr>
        <w:tab/>
        <w:t>$90,000</w:t>
      </w:r>
    </w:p>
    <w:p w14:paraId="1EF7C121" w14:textId="77777777" w:rsidR="00B86E2F" w:rsidRPr="007E3DFF" w:rsidRDefault="00B8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720"/>
        <w:rPr>
          <w:color w:val="000000"/>
          <w:szCs w:val="24"/>
        </w:rPr>
      </w:pPr>
      <w:r w:rsidRPr="007E3DFF">
        <w:rPr>
          <w:color w:val="000000"/>
          <w:szCs w:val="24"/>
        </w:rPr>
        <w:t>1340</w:t>
      </w:r>
      <w:r w:rsidR="00CF56F6" w:rsidRPr="007E3DFF">
        <w:rPr>
          <w:color w:val="000000"/>
          <w:szCs w:val="24"/>
        </w:rPr>
        <w:t>00</w:t>
      </w:r>
      <w:r w:rsidRPr="007E3DFF">
        <w:rPr>
          <w:color w:val="000000"/>
          <w:szCs w:val="24"/>
        </w:rPr>
        <w:t>IGAr [20]</w:t>
      </w:r>
      <w:r w:rsidRPr="007E3DFF">
        <w:rPr>
          <w:color w:val="000000"/>
          <w:szCs w:val="24"/>
        </w:rPr>
        <w:tab/>
      </w:r>
      <w:r w:rsidRPr="007E3DFF">
        <w:rPr>
          <w:color w:val="000000"/>
          <w:szCs w:val="24"/>
        </w:rPr>
        <w:tab/>
        <w:t>$30,000</w:t>
      </w:r>
    </w:p>
    <w:p w14:paraId="21B8DB6B" w14:textId="77777777" w:rsidR="00B86E2F" w:rsidRPr="007E3DFF"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BC655D6" w14:textId="77777777" w:rsidR="009E1139" w:rsidRPr="007E3DFF" w:rsidRDefault="009E1139"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2D7D4E7" w14:textId="0AA8730E" w:rsidR="00B86E2F" w:rsidRPr="007E3DFF" w:rsidRDefault="00B86E2F" w:rsidP="003568C1">
      <w:pPr>
        <w:pStyle w:val="level1"/>
        <w:widowControl w:val="0"/>
        <w:numPr>
          <w:ilvl w:val="1"/>
          <w:numId w:val="54"/>
        </w:numPr>
        <w:tabs>
          <w:tab w:val="clear" w:pos="360"/>
          <w:tab w:val="clear" w:pos="1440"/>
        </w:tabs>
        <w:outlineLvl w:val="1"/>
        <w:rPr>
          <w:b/>
          <w:color w:val="000000"/>
          <w:szCs w:val="24"/>
        </w:rPr>
      </w:pPr>
      <w:bookmarkStart w:id="15" w:name="_Toc18649184"/>
      <w:r w:rsidRPr="007E3DFF">
        <w:rPr>
          <w:b/>
          <w:color w:val="000000"/>
          <w:szCs w:val="24"/>
        </w:rPr>
        <w:t>Statement of Changes in Net Position Split SGL Accounts</w:t>
      </w:r>
      <w:r w:rsidR="00E83FE6" w:rsidRPr="007E3DFF">
        <w:rPr>
          <w:b/>
          <w:color w:val="000000"/>
          <w:szCs w:val="24"/>
        </w:rPr>
        <w:t>:</w:t>
      </w:r>
      <w:bookmarkEnd w:id="15"/>
      <w:r w:rsidR="00E83FE6" w:rsidRPr="007E3DFF">
        <w:rPr>
          <w:b/>
          <w:color w:val="000000"/>
          <w:szCs w:val="24"/>
        </w:rPr>
        <w:t xml:space="preserve">  </w:t>
      </w:r>
    </w:p>
    <w:p w14:paraId="7D0F5371" w14:textId="77777777" w:rsidR="00B86E2F" w:rsidRPr="007E3DFF" w:rsidRDefault="00B86E2F" w:rsidP="00071F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rPr>
      </w:pPr>
    </w:p>
    <w:p w14:paraId="500118BA" w14:textId="77777777" w:rsidR="00B86E2F" w:rsidRPr="007E3DFF" w:rsidRDefault="00B86E2F">
      <w:pPr>
        <w:widowControl w:val="0"/>
        <w:tabs>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70"/>
        <w:rPr>
          <w:color w:val="000000"/>
          <w:szCs w:val="24"/>
        </w:rPr>
      </w:pPr>
      <w:r w:rsidRPr="007E3DFF">
        <w:rPr>
          <w:color w:val="000000"/>
          <w:szCs w:val="24"/>
        </w:rPr>
        <w:t xml:space="preserve">When a bureau has an account balance(s) for certain Statement of Changes in Net Position </w:t>
      </w:r>
      <w:r w:rsidR="00D43256" w:rsidRPr="007E3DFF">
        <w:rPr>
          <w:color w:val="000000"/>
          <w:szCs w:val="24"/>
        </w:rPr>
        <w:t>S</w:t>
      </w:r>
      <w:r w:rsidRPr="007E3DFF">
        <w:rPr>
          <w:color w:val="000000"/>
          <w:szCs w:val="24"/>
        </w:rPr>
        <w:t>plit SGL accounts (SGL accounts that may crosswalk to more than one financial statement line</w:t>
      </w:r>
      <w:r w:rsidR="00D43256" w:rsidRPr="007E3DFF">
        <w:rPr>
          <w:color w:val="000000"/>
          <w:szCs w:val="24"/>
        </w:rPr>
        <w:t>;</w:t>
      </w:r>
      <w:r w:rsidRPr="007E3DFF">
        <w:rPr>
          <w:color w:val="000000"/>
          <w:szCs w:val="24"/>
        </w:rPr>
        <w:t xml:space="preserve"> </w:t>
      </w:r>
      <w:r w:rsidR="009B5871" w:rsidRPr="007E3DFF">
        <w:rPr>
          <w:color w:val="000000"/>
          <w:szCs w:val="24"/>
        </w:rPr>
        <w:t xml:space="preserve">e.g., </w:t>
      </w:r>
      <w:r w:rsidRPr="007E3DFF">
        <w:rPr>
          <w:color w:val="000000"/>
          <w:szCs w:val="24"/>
        </w:rPr>
        <w:t>SGL account 5790</w:t>
      </w:r>
      <w:r w:rsidR="008A109A" w:rsidRPr="007E3DFF">
        <w:rPr>
          <w:color w:val="000000"/>
          <w:szCs w:val="24"/>
        </w:rPr>
        <w:t>00</w:t>
      </w:r>
      <w:r w:rsidR="00D43256" w:rsidRPr="007E3DFF">
        <w:rPr>
          <w:color w:val="000000"/>
          <w:szCs w:val="24"/>
        </w:rPr>
        <w:t>-</w:t>
      </w:r>
      <w:r w:rsidRPr="007E3DFF">
        <w:rPr>
          <w:color w:val="000000"/>
          <w:szCs w:val="24"/>
        </w:rPr>
        <w:t>Other Fina</w:t>
      </w:r>
      <w:r w:rsidR="00D96401" w:rsidRPr="007E3DFF">
        <w:rPr>
          <w:color w:val="000000"/>
          <w:szCs w:val="24"/>
        </w:rPr>
        <w:t xml:space="preserve">ncing Sources may crosswalk to </w:t>
      </w:r>
      <w:r w:rsidRPr="007E3DFF">
        <w:rPr>
          <w:color w:val="000000"/>
          <w:szCs w:val="24"/>
        </w:rPr>
        <w:t xml:space="preserve">Other Adjustments, Other Budgetary Financing Sources, </w:t>
      </w:r>
      <w:r w:rsidR="00D113B6" w:rsidRPr="007E3DFF">
        <w:rPr>
          <w:color w:val="000000"/>
          <w:szCs w:val="24"/>
        </w:rPr>
        <w:t>and</w:t>
      </w:r>
      <w:r w:rsidR="00D43256" w:rsidRPr="007E3DFF">
        <w:rPr>
          <w:color w:val="000000"/>
          <w:szCs w:val="24"/>
        </w:rPr>
        <w:t>/or</w:t>
      </w:r>
      <w:r w:rsidR="00D113B6" w:rsidRPr="007E3DFF">
        <w:rPr>
          <w:color w:val="000000"/>
          <w:szCs w:val="24"/>
        </w:rPr>
        <w:t xml:space="preserve"> </w:t>
      </w:r>
      <w:r w:rsidRPr="007E3DFF">
        <w:rPr>
          <w:color w:val="000000"/>
          <w:szCs w:val="24"/>
        </w:rPr>
        <w:t>Other</w:t>
      </w:r>
      <w:r w:rsidR="00D113B6" w:rsidRPr="007E3DFF">
        <w:rPr>
          <w:color w:val="000000"/>
          <w:szCs w:val="24"/>
        </w:rPr>
        <w:t>)</w:t>
      </w:r>
      <w:r w:rsidRPr="007E3DFF">
        <w:rPr>
          <w:color w:val="000000"/>
          <w:szCs w:val="24"/>
        </w:rPr>
        <w:t>, the bureau is required to submit a supplemental data submission.  This submission provides a breakdown of the financial statement line item(s) that the SGL accounts crosswalk.</w:t>
      </w:r>
    </w:p>
    <w:p w14:paraId="551E6904" w14:textId="77777777" w:rsidR="00B86E2F" w:rsidRPr="007E3DFF" w:rsidRDefault="00B86E2F" w:rsidP="00071F71">
      <w:pPr>
        <w:widowControl w:val="0"/>
        <w:tabs>
          <w:tab w:val="left" w:pos="1170"/>
          <w:tab w:val="left" w:pos="7844"/>
          <w:tab w:val="left" w:pos="7920"/>
          <w:tab w:val="left" w:pos="8640"/>
          <w:tab w:val="left" w:pos="9360"/>
        </w:tabs>
        <w:rPr>
          <w:color w:val="000000"/>
          <w:szCs w:val="24"/>
        </w:rPr>
      </w:pPr>
    </w:p>
    <w:p w14:paraId="0AAFA94E" w14:textId="77777777" w:rsidR="00B86E2F" w:rsidRPr="007E3DFF" w:rsidRDefault="00B86E2F" w:rsidP="003C3A3D">
      <w:pPr>
        <w:widowControl w:val="0"/>
        <w:tabs>
          <w:tab w:val="left" w:pos="1170"/>
          <w:tab w:val="left" w:pos="7844"/>
          <w:tab w:val="left" w:pos="7920"/>
          <w:tab w:val="left" w:pos="8640"/>
          <w:tab w:val="left" w:pos="9360"/>
        </w:tabs>
        <w:rPr>
          <w:b/>
          <w:color w:val="000000"/>
          <w:szCs w:val="24"/>
        </w:rPr>
      </w:pPr>
      <w:r w:rsidRPr="007E3DFF">
        <w:rPr>
          <w:b/>
          <w:color w:val="000000"/>
          <w:szCs w:val="24"/>
        </w:rPr>
        <w:t>Bureaus are required to submit a supplemental data submission for the following aggregated (bureau level) SGL account numbers that have balances</w:t>
      </w:r>
      <w:r w:rsidR="00E83FE6" w:rsidRPr="007E3DFF">
        <w:rPr>
          <w:b/>
          <w:color w:val="000000"/>
          <w:szCs w:val="24"/>
        </w:rPr>
        <w:t xml:space="preserve">:  </w:t>
      </w:r>
    </w:p>
    <w:tbl>
      <w:tblPr>
        <w:tblW w:w="8550" w:type="dxa"/>
        <w:tblInd w:w="1198" w:type="dxa"/>
        <w:tblLayout w:type="fixed"/>
        <w:tblLook w:val="0000" w:firstRow="0" w:lastRow="0" w:firstColumn="0" w:lastColumn="0" w:noHBand="0" w:noVBand="0"/>
      </w:tblPr>
      <w:tblGrid>
        <w:gridCol w:w="2610"/>
        <w:gridCol w:w="2970"/>
        <w:gridCol w:w="2970"/>
      </w:tblGrid>
      <w:tr w:rsidR="00B86E2F" w:rsidRPr="007E3DFF" w14:paraId="21BD261B" w14:textId="77777777" w:rsidTr="00F1081A">
        <w:trPr>
          <w:trHeight w:val="565"/>
          <w:tblHeader/>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FFEC990"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 xml:space="preserve">Aggregated </w:t>
            </w:r>
          </w:p>
          <w:p w14:paraId="3C8763F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 xml:space="preserve">(Bureau Level) </w:t>
            </w:r>
          </w:p>
          <w:p w14:paraId="3111EB1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SGL Account Number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vAlign w:val="center"/>
          </w:tcPr>
          <w:p w14:paraId="1774C9B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Supplemental Data Accounts</w:t>
            </w:r>
            <w:r w:rsidR="00D43256" w:rsidRPr="007E3DFF">
              <w:rPr>
                <w:b/>
                <w:color w:val="000000"/>
                <w:szCs w:val="24"/>
              </w:rPr>
              <w:t xml:space="preserve"> (Split SGLs)</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vAlign w:val="center"/>
          </w:tcPr>
          <w:p w14:paraId="766A5A3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HFM Major SGL</w:t>
            </w:r>
          </w:p>
          <w:p w14:paraId="69133AA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Cs w:val="24"/>
              </w:rPr>
            </w:pPr>
            <w:r w:rsidRPr="007E3DFF">
              <w:rPr>
                <w:b/>
                <w:color w:val="000000"/>
                <w:szCs w:val="24"/>
              </w:rPr>
              <w:t>Account Numbers Included</w:t>
            </w:r>
          </w:p>
        </w:tc>
      </w:tr>
      <w:tr w:rsidR="00B86E2F" w:rsidRPr="007E3DFF" w14:paraId="76F15136"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06B97B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F05130" w:rsidRPr="007E3DFF">
              <w:rPr>
                <w:color w:val="000000"/>
                <w:szCs w:val="24"/>
              </w:rPr>
              <w:t>00</w:t>
            </w:r>
            <w:r w:rsidRPr="007E3DFF">
              <w:rPr>
                <w:color w:val="000000"/>
                <w:szCs w:val="24"/>
              </w:rPr>
              <w:t xml:space="preserve"> – Other Financing Sources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AA7893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CE548D" w:rsidRPr="007E3DFF">
              <w:rPr>
                <w:color w:val="000000"/>
                <w:szCs w:val="24"/>
              </w:rPr>
              <w:t>00</w:t>
            </w:r>
            <w:r w:rsidRPr="007E3DFF">
              <w:rPr>
                <w:color w:val="000000"/>
                <w:szCs w:val="24"/>
              </w:rPr>
              <w:t>Adj</w:t>
            </w:r>
          </w:p>
          <w:p w14:paraId="3847DF1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CE548D" w:rsidRPr="007E3DFF">
              <w:rPr>
                <w:color w:val="000000"/>
                <w:szCs w:val="24"/>
              </w:rPr>
              <w:t>00</w:t>
            </w:r>
            <w:r w:rsidRPr="007E3DFF">
              <w:rPr>
                <w:color w:val="000000"/>
                <w:szCs w:val="24"/>
              </w:rPr>
              <w:t>Budg</w:t>
            </w:r>
          </w:p>
          <w:p w14:paraId="3845721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CE548D" w:rsidRPr="007E3DFF">
              <w:rPr>
                <w:color w:val="000000"/>
                <w:szCs w:val="24"/>
              </w:rPr>
              <w:t>00</w:t>
            </w:r>
            <w:r w:rsidRPr="007E3DFF">
              <w:rPr>
                <w:color w:val="000000"/>
                <w:szCs w:val="24"/>
              </w:rPr>
              <w:t>NBDwnSbRest</w:t>
            </w:r>
          </w:p>
          <w:p w14:paraId="5B36607A"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502001C9" w14:textId="77777777" w:rsidR="00B739D0" w:rsidRPr="007E3DFF" w:rsidRDefault="00327498" w:rsidP="0002269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57900</w:t>
            </w:r>
            <w:r w:rsidR="005F0571" w:rsidRPr="007E3DFF">
              <w:rPr>
                <w:color w:val="000000"/>
                <w:szCs w:val="24"/>
              </w:rPr>
              <w:t>0</w:t>
            </w:r>
            <w:r w:rsidRPr="007E3DFF">
              <w:rPr>
                <w:color w:val="000000"/>
                <w:szCs w:val="24"/>
              </w:rPr>
              <w:t>Z$$</w:t>
            </w:r>
          </w:p>
        </w:tc>
      </w:tr>
      <w:tr w:rsidR="00B86E2F" w:rsidRPr="007E3DFF" w14:paraId="7FB5A51B" w14:textId="77777777" w:rsidTr="0074190B">
        <w:trPr>
          <w:trHeight w:val="2480"/>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2C5729D"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F05130" w:rsidRPr="007E3DFF">
              <w:rPr>
                <w:color w:val="000000"/>
                <w:szCs w:val="24"/>
              </w:rPr>
              <w:t>00</w:t>
            </w:r>
            <w:r w:rsidRPr="007E3DFF">
              <w:rPr>
                <w:color w:val="000000"/>
                <w:szCs w:val="24"/>
              </w:rPr>
              <w:t xml:space="preserve"> – Other Revenue</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BCABD6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CE548D" w:rsidRPr="007E3DFF">
              <w:rPr>
                <w:color w:val="000000"/>
                <w:szCs w:val="24"/>
              </w:rPr>
              <w:t>00</w:t>
            </w:r>
            <w:r w:rsidRPr="007E3DFF">
              <w:rPr>
                <w:color w:val="000000"/>
                <w:szCs w:val="24"/>
              </w:rPr>
              <w:t>BudgFftcash</w:t>
            </w:r>
          </w:p>
          <w:p w14:paraId="7BD05C5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CE548D" w:rsidRPr="007E3DFF">
              <w:rPr>
                <w:color w:val="000000"/>
                <w:szCs w:val="24"/>
              </w:rPr>
              <w:t>00</w:t>
            </w:r>
            <w:r w:rsidRPr="007E3DFF">
              <w:rPr>
                <w:color w:val="000000"/>
                <w:szCs w:val="24"/>
              </w:rPr>
              <w:t>NBudFftpro</w:t>
            </w:r>
          </w:p>
          <w:p w14:paraId="0372C26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CE548D" w:rsidRPr="007E3DFF">
              <w:rPr>
                <w:color w:val="000000"/>
                <w:szCs w:val="24"/>
              </w:rPr>
              <w:t>00</w:t>
            </w:r>
            <w:r w:rsidRPr="007E3DFF">
              <w:rPr>
                <w:color w:val="000000"/>
                <w:szCs w:val="24"/>
              </w:rPr>
              <w:t>NBudNonex</w:t>
            </w:r>
          </w:p>
          <w:p w14:paraId="6499CD8D"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CE548D" w:rsidRPr="007E3DFF">
              <w:rPr>
                <w:color w:val="000000"/>
                <w:szCs w:val="24"/>
              </w:rPr>
              <w:t>00</w:t>
            </w:r>
            <w:r w:rsidRPr="007E3DFF">
              <w:rPr>
                <w:color w:val="000000"/>
                <w:szCs w:val="24"/>
              </w:rPr>
              <w:t>BudgT</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B6F8105" w14:textId="0FC47A0C" w:rsidR="00B86E2F" w:rsidRPr="007E3DFF" w:rsidRDefault="00132723" w:rsidP="00FF6E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5900</w:t>
            </w:r>
            <w:r w:rsidR="00F05130" w:rsidRPr="007E3DFF">
              <w:rPr>
                <w:color w:val="000000"/>
                <w:szCs w:val="24"/>
              </w:rPr>
              <w:t>00</w:t>
            </w:r>
            <w:r w:rsidRPr="007E3DFF">
              <w:rPr>
                <w:color w:val="000000"/>
                <w:szCs w:val="24"/>
              </w:rPr>
              <w:t>CTA</w:t>
            </w:r>
            <w:r w:rsidR="00B86E2F" w:rsidRPr="007E3DFF">
              <w:rPr>
                <w:color w:val="000000"/>
                <w:szCs w:val="24"/>
              </w:rPr>
              <w:t xml:space="preserve">, </w:t>
            </w:r>
            <w:r w:rsidRPr="007E3DFF">
              <w:rPr>
                <w:color w:val="000000"/>
                <w:szCs w:val="24"/>
              </w:rPr>
              <w:t>5</w:t>
            </w:r>
            <w:r w:rsidR="00B86E2F" w:rsidRPr="007E3DFF">
              <w:rPr>
                <w:color w:val="000000"/>
                <w:szCs w:val="24"/>
              </w:rPr>
              <w:t>900</w:t>
            </w:r>
            <w:r w:rsidR="00F05130" w:rsidRPr="007E3DFF">
              <w:rPr>
                <w:color w:val="000000"/>
                <w:szCs w:val="24"/>
              </w:rPr>
              <w:t>00</w:t>
            </w:r>
            <w:r w:rsidR="00B86E2F" w:rsidRPr="007E3DFF">
              <w:rPr>
                <w:color w:val="000000"/>
                <w:szCs w:val="24"/>
              </w:rPr>
              <w:t xml:space="preserve">FTA, </w:t>
            </w:r>
            <w:r w:rsidRPr="007E3DFF">
              <w:rPr>
                <w:color w:val="000000"/>
                <w:szCs w:val="24"/>
              </w:rPr>
              <w:t>5900</w:t>
            </w:r>
            <w:r w:rsidR="00F05130" w:rsidRPr="007E3DFF">
              <w:rPr>
                <w:color w:val="000000"/>
                <w:szCs w:val="24"/>
              </w:rPr>
              <w:t>00</w:t>
            </w:r>
            <w:r w:rsidRPr="007E3DFF">
              <w:rPr>
                <w:color w:val="000000"/>
                <w:szCs w:val="24"/>
              </w:rPr>
              <w:t>NTA</w:t>
            </w:r>
            <w:r w:rsidR="00327498" w:rsidRPr="007E3DFF">
              <w:rPr>
                <w:color w:val="000000"/>
                <w:szCs w:val="24"/>
              </w:rPr>
              <w:t xml:space="preserve">, </w:t>
            </w:r>
            <w:r w:rsidR="002D0D72" w:rsidRPr="007E3DFF">
              <w:rPr>
                <w:color w:val="000000"/>
                <w:szCs w:val="24"/>
              </w:rPr>
              <w:t>5</w:t>
            </w:r>
            <w:r w:rsidR="00327498" w:rsidRPr="007E3DFF">
              <w:rPr>
                <w:color w:val="000000"/>
                <w:szCs w:val="24"/>
              </w:rPr>
              <w:t>9</w:t>
            </w:r>
            <w:r w:rsidR="002D0D72" w:rsidRPr="007E3DFF">
              <w:rPr>
                <w:color w:val="000000"/>
                <w:szCs w:val="24"/>
              </w:rPr>
              <w:t>0</w:t>
            </w:r>
            <w:r w:rsidR="00327498" w:rsidRPr="007E3DFF">
              <w:rPr>
                <w:color w:val="000000"/>
                <w:szCs w:val="24"/>
              </w:rPr>
              <w:t>000ZTA</w:t>
            </w:r>
            <w:r w:rsidR="0074190B" w:rsidRPr="007E3DFF">
              <w:rPr>
                <w:color w:val="000000"/>
                <w:szCs w:val="24"/>
              </w:rPr>
              <w:t xml:space="preserve">, 590000FEA, 590000NEA, 590000ZEA, </w:t>
            </w:r>
            <w:r w:rsidR="00FF6E79" w:rsidRPr="007E3DFF">
              <w:rPr>
                <w:color w:val="000000"/>
                <w:szCs w:val="24"/>
              </w:rPr>
              <w:t xml:space="preserve">590000CEA. </w:t>
            </w:r>
          </w:p>
        </w:tc>
      </w:tr>
      <w:tr w:rsidR="00B86E2F" w:rsidRPr="007E3DFF" w14:paraId="26CFB838" w14:textId="77777777" w:rsidTr="007E7718">
        <w:trPr>
          <w:trHeight w:val="1967"/>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68C0C9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lastRenderedPageBreak/>
              <w:t>5909</w:t>
            </w:r>
            <w:r w:rsidR="00F05130" w:rsidRPr="007E3DFF">
              <w:rPr>
                <w:color w:val="000000"/>
                <w:szCs w:val="24"/>
              </w:rPr>
              <w:t>00</w:t>
            </w:r>
            <w:r w:rsidRPr="007E3DFF">
              <w:rPr>
                <w:color w:val="000000"/>
                <w:szCs w:val="24"/>
              </w:rPr>
              <w:t xml:space="preserve"> – Contra Revenue for Other Revenue</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5CC12E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CE548D" w:rsidRPr="007E3DFF">
              <w:rPr>
                <w:color w:val="000000"/>
                <w:szCs w:val="24"/>
              </w:rPr>
              <w:t>00</w:t>
            </w:r>
            <w:r w:rsidRPr="007E3DFF">
              <w:rPr>
                <w:color w:val="000000"/>
                <w:szCs w:val="24"/>
              </w:rPr>
              <w:t>BudgFftcash</w:t>
            </w:r>
          </w:p>
          <w:p w14:paraId="30FF546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CE548D" w:rsidRPr="007E3DFF">
              <w:rPr>
                <w:color w:val="000000"/>
                <w:szCs w:val="24"/>
              </w:rPr>
              <w:t>00</w:t>
            </w:r>
            <w:r w:rsidRPr="007E3DFF">
              <w:rPr>
                <w:color w:val="000000"/>
                <w:szCs w:val="24"/>
              </w:rPr>
              <w:t>NBudFftpro</w:t>
            </w:r>
          </w:p>
          <w:p w14:paraId="4E56F8AB"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CE548D" w:rsidRPr="007E3DFF">
              <w:rPr>
                <w:color w:val="000000"/>
                <w:szCs w:val="24"/>
              </w:rPr>
              <w:t>00</w:t>
            </w:r>
            <w:r w:rsidRPr="007E3DFF">
              <w:rPr>
                <w:color w:val="000000"/>
                <w:szCs w:val="24"/>
              </w:rPr>
              <w:t>BudNonex</w:t>
            </w:r>
          </w:p>
          <w:p w14:paraId="798EA9D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CE548D" w:rsidRPr="007E3DFF">
              <w:rPr>
                <w:color w:val="000000"/>
                <w:szCs w:val="24"/>
              </w:rPr>
              <w:t>00</w:t>
            </w:r>
            <w:r w:rsidRPr="007E3DFF">
              <w:rPr>
                <w:color w:val="000000"/>
                <w:szCs w:val="24"/>
              </w:rPr>
              <w:t>BudgT</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11752C8" w14:textId="00B0E52E" w:rsidR="00B86E2F" w:rsidRPr="007E3DFF" w:rsidRDefault="00132723" w:rsidP="00FF6E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5909</w:t>
            </w:r>
            <w:r w:rsidR="00F05130" w:rsidRPr="007E3DFF">
              <w:rPr>
                <w:color w:val="000000"/>
                <w:szCs w:val="24"/>
              </w:rPr>
              <w:t>00</w:t>
            </w:r>
            <w:r w:rsidRPr="007E3DFF">
              <w:rPr>
                <w:color w:val="000000"/>
                <w:szCs w:val="24"/>
              </w:rPr>
              <w:t>CTA</w:t>
            </w:r>
            <w:r w:rsidR="00B86E2F" w:rsidRPr="007E3DFF">
              <w:rPr>
                <w:color w:val="000000"/>
                <w:szCs w:val="24"/>
              </w:rPr>
              <w:t>, 5909</w:t>
            </w:r>
            <w:r w:rsidR="00F05130" w:rsidRPr="007E3DFF">
              <w:rPr>
                <w:color w:val="000000"/>
                <w:szCs w:val="24"/>
              </w:rPr>
              <w:t>00</w:t>
            </w:r>
            <w:r w:rsidR="008131F7" w:rsidRPr="007E3DFF">
              <w:rPr>
                <w:color w:val="000000"/>
                <w:szCs w:val="24"/>
              </w:rPr>
              <w:t>FTA</w:t>
            </w:r>
            <w:r w:rsidR="00327498" w:rsidRPr="007E3DFF">
              <w:rPr>
                <w:color w:val="000000"/>
                <w:szCs w:val="24"/>
              </w:rPr>
              <w:t xml:space="preserve">, </w:t>
            </w:r>
            <w:r w:rsidRPr="007E3DFF">
              <w:rPr>
                <w:color w:val="000000"/>
                <w:szCs w:val="24"/>
              </w:rPr>
              <w:t>5909</w:t>
            </w:r>
            <w:r w:rsidR="00F05130" w:rsidRPr="007E3DFF">
              <w:rPr>
                <w:color w:val="000000"/>
                <w:szCs w:val="24"/>
              </w:rPr>
              <w:t>00</w:t>
            </w:r>
            <w:r w:rsidRPr="007E3DFF">
              <w:rPr>
                <w:color w:val="000000"/>
                <w:szCs w:val="24"/>
              </w:rPr>
              <w:t>NTA</w:t>
            </w:r>
            <w:r w:rsidR="003C3A3D" w:rsidRPr="007E3DFF">
              <w:rPr>
                <w:color w:val="000000"/>
                <w:szCs w:val="24"/>
              </w:rPr>
              <w:t xml:space="preserve">, </w:t>
            </w:r>
          </w:p>
        </w:tc>
      </w:tr>
      <w:tr w:rsidR="00DD5FD3" w:rsidRPr="007E3DFF" w14:paraId="0A3CA57C" w14:textId="77777777" w:rsidTr="00F1081A">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9DB1609" w14:textId="77777777" w:rsidR="00DD5FD3" w:rsidRPr="007E3DFF" w:rsidRDefault="00DD5FD3" w:rsidP="008C7A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5994</w:t>
            </w:r>
            <w:r w:rsidR="00F05130" w:rsidRPr="007E3DFF">
              <w:rPr>
                <w:color w:val="000000"/>
                <w:szCs w:val="24"/>
              </w:rPr>
              <w:t>00</w:t>
            </w:r>
            <w:r w:rsidRPr="007E3DFF">
              <w:rPr>
                <w:color w:val="000000"/>
                <w:szCs w:val="24"/>
              </w:rPr>
              <w:t>-Offset to Non-Entity Accrued Collection</w:t>
            </w:r>
            <w:r w:rsidR="008C7A40" w:rsidRPr="007E3DFF">
              <w:rPr>
                <w:color w:val="000000"/>
                <w:szCs w:val="24"/>
              </w:rPr>
              <w:t xml:space="preserve">s </w:t>
            </w:r>
            <w:r w:rsidR="00FD71BC" w:rsidRPr="007E3DFF">
              <w:rPr>
                <w:color w:val="000000"/>
                <w:szCs w:val="24"/>
              </w:rPr>
              <w:t>–</w:t>
            </w:r>
            <w:r w:rsidR="008C7A40" w:rsidRPr="007E3DFF">
              <w:rPr>
                <w:color w:val="000000"/>
                <w:szCs w:val="24"/>
              </w:rPr>
              <w:t xml:space="preserve"> SCNP</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4E91B01" w14:textId="77777777" w:rsidR="00DD5FD3" w:rsidRPr="007E3DFF" w:rsidRDefault="00DD5F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5994</w:t>
            </w:r>
            <w:r w:rsidR="00CE548D" w:rsidRPr="007E3DFF">
              <w:rPr>
                <w:color w:val="000000"/>
                <w:szCs w:val="24"/>
              </w:rPr>
              <w:t>00</w:t>
            </w:r>
            <w:r w:rsidRPr="007E3DFF">
              <w:rPr>
                <w:color w:val="000000"/>
                <w:szCs w:val="24"/>
              </w:rPr>
              <w:t>NBDwnSbRest</w:t>
            </w:r>
          </w:p>
          <w:p w14:paraId="6DBDD6FE" w14:textId="77777777" w:rsidR="00DD5FD3" w:rsidRPr="007E3DFF" w:rsidRDefault="00DD5F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599</w:t>
            </w:r>
            <w:r w:rsidR="00CE548D" w:rsidRPr="007E3DFF">
              <w:rPr>
                <w:color w:val="000000"/>
                <w:szCs w:val="24"/>
              </w:rPr>
              <w:t>00</w:t>
            </w:r>
            <w:r w:rsidR="00222D3C" w:rsidRPr="007E3DFF">
              <w:rPr>
                <w:color w:val="000000"/>
                <w:szCs w:val="24"/>
              </w:rPr>
              <w:t>0</w:t>
            </w:r>
            <w:r w:rsidRPr="007E3DFF">
              <w:rPr>
                <w:color w:val="000000"/>
                <w:szCs w:val="24"/>
              </w:rPr>
              <w:t>N</w:t>
            </w:r>
            <w:r w:rsidR="00010CD5" w:rsidRPr="007E3DFF">
              <w:rPr>
                <w:color w:val="000000"/>
                <w:szCs w:val="24"/>
              </w:rPr>
              <w:t>b</w:t>
            </w:r>
            <w:r w:rsidRPr="007E3DFF">
              <w:rPr>
                <w:color w:val="000000"/>
                <w:szCs w:val="24"/>
              </w:rPr>
              <w:t>udOther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6EDC21D" w14:textId="77777777" w:rsidR="00DD5FD3" w:rsidRPr="007E3DFF" w:rsidRDefault="00327498" w:rsidP="0032749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599400G$A</w:t>
            </w:r>
            <w:r w:rsidR="00F62905" w:rsidRPr="007E3DFF">
              <w:rPr>
                <w:color w:val="000000"/>
                <w:szCs w:val="24"/>
              </w:rPr>
              <w:t>, 599400Z$A</w:t>
            </w:r>
          </w:p>
        </w:tc>
      </w:tr>
      <w:tr w:rsidR="00B86E2F" w:rsidRPr="007E3DFF" w14:paraId="6A9DFE7C"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53A53C7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7110</w:t>
            </w:r>
            <w:r w:rsidR="00F05130" w:rsidRPr="007E3DFF">
              <w:rPr>
                <w:color w:val="000000"/>
                <w:szCs w:val="24"/>
              </w:rPr>
              <w:t>00</w:t>
            </w:r>
            <w:r w:rsidRPr="007E3DFF">
              <w:rPr>
                <w:color w:val="000000"/>
                <w:szCs w:val="24"/>
              </w:rPr>
              <w:t xml:space="preserve"> – Gains on Disposition of Assets</w:t>
            </w:r>
            <w:r w:rsidR="008C7A40" w:rsidRPr="007E3DFF">
              <w:rPr>
                <w:color w:val="000000"/>
                <w:szCs w:val="24"/>
              </w:rPr>
              <w:t xml:space="preserve"> </w:t>
            </w:r>
            <w:r w:rsidR="00FD71BC" w:rsidRPr="007E3DFF">
              <w:rPr>
                <w:color w:val="000000"/>
                <w:szCs w:val="24"/>
              </w:rPr>
              <w:t>–</w:t>
            </w:r>
            <w:r w:rsidR="008C7A40" w:rsidRPr="007E3DFF">
              <w:rPr>
                <w:color w:val="000000"/>
                <w:szCs w:val="24"/>
              </w:rPr>
              <w:t xml:space="preserve"> 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50CB650"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7110</w:t>
            </w:r>
            <w:r w:rsidR="00CE548D" w:rsidRPr="007E3DFF">
              <w:rPr>
                <w:color w:val="000000"/>
                <w:szCs w:val="24"/>
              </w:rPr>
              <w:t>00</w:t>
            </w:r>
            <w:r w:rsidRPr="007E3DFF">
              <w:rPr>
                <w:color w:val="000000"/>
                <w:szCs w:val="24"/>
              </w:rPr>
              <w:t>Bud</w:t>
            </w:r>
          </w:p>
          <w:p w14:paraId="53BAC6D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F6A4320"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7110</w:t>
            </w:r>
            <w:r w:rsidR="00F05130" w:rsidRPr="007E3DFF">
              <w:rPr>
                <w:color w:val="000000"/>
                <w:szCs w:val="24"/>
              </w:rPr>
              <w:t>00</w:t>
            </w:r>
            <w:r w:rsidRPr="007E3DFF">
              <w:rPr>
                <w:color w:val="000000"/>
                <w:szCs w:val="24"/>
              </w:rPr>
              <w:t>NT$</w:t>
            </w:r>
          </w:p>
        </w:tc>
      </w:tr>
      <w:tr w:rsidR="00F62905" w:rsidRPr="007E3DFF" w14:paraId="09B12D1D"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A38CF69" w14:textId="77777777" w:rsidR="00F62905" w:rsidRPr="007E3DFF" w:rsidRDefault="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711100 - </w:t>
            </w:r>
            <w:r w:rsidR="001D4CF7" w:rsidRPr="007E3DFF">
              <w:rPr>
                <w:bCs/>
                <w:color w:val="151617"/>
                <w:szCs w:val="24"/>
              </w:rPr>
              <w:t>Gains on Disposition of Investments</w:t>
            </w:r>
            <w:r w:rsidRPr="007E3DFF">
              <w:rPr>
                <w:bCs/>
                <w:color w:val="151617"/>
                <w:szCs w:val="24"/>
              </w:rPr>
              <w:t xml:space="preserve"> – Other</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079CC5C" w14:textId="77777777" w:rsidR="00F62905" w:rsidRPr="007E3DFF" w:rsidRDefault="00F62905" w:rsidP="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711100Bud</w:t>
            </w:r>
          </w:p>
          <w:p w14:paraId="5BA19766" w14:textId="77777777" w:rsidR="00F62905" w:rsidRPr="007E3DFF" w:rsidRDefault="00F629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613A03D0" w14:textId="77777777" w:rsidR="00F62905" w:rsidRPr="007E3DFF" w:rsidRDefault="00F62905"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711100CT$, 711100FT$, 711100NT$</w:t>
            </w:r>
          </w:p>
        </w:tc>
      </w:tr>
      <w:tr w:rsidR="00B86E2F" w:rsidRPr="007E3DFF" w14:paraId="6D480C5E"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1C703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7112</w:t>
            </w:r>
            <w:r w:rsidR="00F05130" w:rsidRPr="007E3DFF">
              <w:rPr>
                <w:color w:val="000000"/>
                <w:szCs w:val="24"/>
              </w:rPr>
              <w:t>00</w:t>
            </w:r>
            <w:r w:rsidRPr="007E3DFF">
              <w:rPr>
                <w:color w:val="000000"/>
                <w:szCs w:val="24"/>
              </w:rPr>
              <w:t xml:space="preserve"> – Gains on Disposition of Borrowings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770B225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7112</w:t>
            </w:r>
            <w:r w:rsidR="00CE548D" w:rsidRPr="007E3DFF">
              <w:rPr>
                <w:color w:val="000000"/>
                <w:szCs w:val="24"/>
              </w:rPr>
              <w:t>00</w:t>
            </w:r>
            <w:r w:rsidRPr="007E3DFF">
              <w:rPr>
                <w:color w:val="000000"/>
                <w:szCs w:val="24"/>
              </w:rPr>
              <w:t>Bud</w:t>
            </w:r>
          </w:p>
          <w:p w14:paraId="01321ED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AD58B25" w14:textId="77777777" w:rsidR="00B86E2F" w:rsidRPr="007E3DFF" w:rsidRDefault="00B86E2F"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7112</w:t>
            </w:r>
            <w:r w:rsidR="00F05130" w:rsidRPr="007E3DFF">
              <w:rPr>
                <w:color w:val="000000"/>
                <w:szCs w:val="24"/>
              </w:rPr>
              <w:t>00</w:t>
            </w:r>
            <w:r w:rsidR="00254214" w:rsidRPr="007E3DFF">
              <w:rPr>
                <w:color w:val="000000"/>
                <w:szCs w:val="24"/>
              </w:rPr>
              <w:t>C</w:t>
            </w:r>
            <w:r w:rsidRPr="007E3DFF">
              <w:rPr>
                <w:color w:val="000000"/>
                <w:szCs w:val="24"/>
              </w:rPr>
              <w:t>T$, 7112</w:t>
            </w:r>
            <w:r w:rsidR="00F05130" w:rsidRPr="007E3DFF">
              <w:rPr>
                <w:color w:val="000000"/>
                <w:szCs w:val="24"/>
              </w:rPr>
              <w:t>00</w:t>
            </w:r>
            <w:r w:rsidR="00132723" w:rsidRPr="007E3DFF">
              <w:rPr>
                <w:color w:val="000000"/>
                <w:szCs w:val="24"/>
              </w:rPr>
              <w:t>F</w:t>
            </w:r>
            <w:r w:rsidRPr="007E3DFF">
              <w:rPr>
                <w:color w:val="000000"/>
                <w:szCs w:val="24"/>
              </w:rPr>
              <w:t>T$</w:t>
            </w:r>
          </w:p>
        </w:tc>
      </w:tr>
      <w:tr w:rsidR="00B86E2F" w:rsidRPr="007E3DFF" w14:paraId="154E061A"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00F562F" w14:textId="77777777" w:rsidR="00B86E2F" w:rsidRPr="007E3DFF"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7180</w:t>
            </w:r>
            <w:r w:rsidR="00F05130" w:rsidRPr="007E3DFF">
              <w:rPr>
                <w:color w:val="000000"/>
                <w:szCs w:val="24"/>
              </w:rPr>
              <w:t>00</w:t>
            </w:r>
            <w:r w:rsidRPr="007E3DFF">
              <w:rPr>
                <w:color w:val="000000"/>
                <w:szCs w:val="24"/>
              </w:rPr>
              <w:t xml:space="preserve"> – Unrealized Gains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769E91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7180</w:t>
            </w:r>
            <w:r w:rsidR="00CE548D" w:rsidRPr="007E3DFF">
              <w:rPr>
                <w:color w:val="000000"/>
                <w:szCs w:val="24"/>
              </w:rPr>
              <w:t>00</w:t>
            </w:r>
            <w:r w:rsidRPr="007E3DFF">
              <w:rPr>
                <w:color w:val="000000"/>
                <w:szCs w:val="24"/>
              </w:rPr>
              <w:t>Bud</w:t>
            </w:r>
          </w:p>
          <w:p w14:paraId="651F208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7180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762F72A4" w14:textId="77777777" w:rsidR="00B86E2F" w:rsidRPr="007E3DFF"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7180</w:t>
            </w:r>
            <w:r w:rsidR="00F05130" w:rsidRPr="007E3DFF">
              <w:rPr>
                <w:color w:val="000000"/>
                <w:szCs w:val="24"/>
              </w:rPr>
              <w:t>00</w:t>
            </w:r>
            <w:r w:rsidRPr="007E3DFF">
              <w:rPr>
                <w:color w:val="000000"/>
                <w:szCs w:val="24"/>
              </w:rPr>
              <w:t>CT$</w:t>
            </w:r>
            <w:r w:rsidR="00B86E2F" w:rsidRPr="007E3DFF">
              <w:rPr>
                <w:color w:val="000000"/>
                <w:szCs w:val="24"/>
              </w:rPr>
              <w:t>, 7180</w:t>
            </w:r>
            <w:r w:rsidR="00F05130" w:rsidRPr="007E3DFF">
              <w:rPr>
                <w:color w:val="000000"/>
                <w:szCs w:val="24"/>
              </w:rPr>
              <w:t>00</w:t>
            </w:r>
            <w:r w:rsidR="00B86E2F" w:rsidRPr="007E3DFF">
              <w:rPr>
                <w:color w:val="000000"/>
                <w:szCs w:val="24"/>
              </w:rPr>
              <w:t xml:space="preserve">FT$, </w:t>
            </w:r>
            <w:r w:rsidRPr="007E3DFF">
              <w:rPr>
                <w:color w:val="000000"/>
                <w:szCs w:val="24"/>
              </w:rPr>
              <w:t>7180</w:t>
            </w:r>
            <w:r w:rsidR="00F05130" w:rsidRPr="007E3DFF">
              <w:rPr>
                <w:color w:val="000000"/>
                <w:szCs w:val="24"/>
              </w:rPr>
              <w:t>00</w:t>
            </w:r>
            <w:r w:rsidRPr="007E3DFF">
              <w:rPr>
                <w:color w:val="000000"/>
                <w:szCs w:val="24"/>
              </w:rPr>
              <w:t>NT$</w:t>
            </w:r>
          </w:p>
        </w:tc>
      </w:tr>
      <w:tr w:rsidR="00B86E2F" w:rsidRPr="007E3DFF" w14:paraId="71044C4B"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D4CC51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7190</w:t>
            </w:r>
            <w:r w:rsidR="00F05130" w:rsidRPr="007E3DFF">
              <w:rPr>
                <w:color w:val="000000"/>
                <w:szCs w:val="24"/>
              </w:rPr>
              <w:t>00</w:t>
            </w:r>
            <w:r w:rsidRPr="007E3DFF">
              <w:rPr>
                <w:color w:val="000000"/>
                <w:szCs w:val="24"/>
              </w:rPr>
              <w:t xml:space="preserve"> – Other Gains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533208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7190</w:t>
            </w:r>
            <w:r w:rsidR="00CE548D" w:rsidRPr="007E3DFF">
              <w:rPr>
                <w:color w:val="000000"/>
                <w:szCs w:val="24"/>
              </w:rPr>
              <w:t>00</w:t>
            </w:r>
            <w:r w:rsidRPr="007E3DFF">
              <w:rPr>
                <w:color w:val="000000"/>
                <w:szCs w:val="24"/>
              </w:rPr>
              <w:t>Bud</w:t>
            </w:r>
          </w:p>
          <w:p w14:paraId="05730AF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7190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2977B916" w14:textId="77777777" w:rsidR="00B86E2F" w:rsidRPr="007E3DFF" w:rsidRDefault="006771C3" w:rsidP="006C44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719000FT$, </w:t>
            </w:r>
            <w:r w:rsidR="00B86E2F" w:rsidRPr="007E3DFF">
              <w:rPr>
                <w:color w:val="000000"/>
                <w:szCs w:val="24"/>
              </w:rPr>
              <w:t>7190</w:t>
            </w:r>
            <w:r w:rsidR="00F05130" w:rsidRPr="007E3DFF">
              <w:rPr>
                <w:color w:val="000000"/>
                <w:szCs w:val="24"/>
              </w:rPr>
              <w:t>00</w:t>
            </w:r>
            <w:r w:rsidR="00B86E2F" w:rsidRPr="007E3DFF">
              <w:rPr>
                <w:color w:val="000000"/>
                <w:szCs w:val="24"/>
              </w:rPr>
              <w:t>NT</w:t>
            </w:r>
            <w:r w:rsidR="00656F94" w:rsidRPr="007E3DFF">
              <w:rPr>
                <w:color w:val="000000"/>
                <w:szCs w:val="24"/>
              </w:rPr>
              <w:t>$</w:t>
            </w:r>
            <w:r w:rsidRPr="007E3DFF">
              <w:rPr>
                <w:color w:val="000000"/>
                <w:szCs w:val="24"/>
              </w:rPr>
              <w:t xml:space="preserve">, </w:t>
            </w:r>
          </w:p>
        </w:tc>
      </w:tr>
      <w:tr w:rsidR="00B86E2F" w:rsidRPr="007E3DFF" w14:paraId="255FC459"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4CEFC82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7210</w:t>
            </w:r>
            <w:r w:rsidR="00F05130" w:rsidRPr="007E3DFF">
              <w:rPr>
                <w:color w:val="000000"/>
                <w:szCs w:val="24"/>
              </w:rPr>
              <w:t>00</w:t>
            </w:r>
            <w:r w:rsidRPr="007E3DFF">
              <w:rPr>
                <w:color w:val="000000"/>
                <w:szCs w:val="24"/>
              </w:rPr>
              <w:t xml:space="preserve"> – Losses on Disposition of Assets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5DDE053"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7210</w:t>
            </w:r>
            <w:r w:rsidR="00CE548D" w:rsidRPr="007E3DFF">
              <w:rPr>
                <w:color w:val="000000"/>
                <w:szCs w:val="24"/>
              </w:rPr>
              <w:t>00</w:t>
            </w:r>
            <w:r w:rsidRPr="007E3DFF">
              <w:rPr>
                <w:color w:val="000000"/>
                <w:szCs w:val="24"/>
              </w:rPr>
              <w:t>Bud</w:t>
            </w:r>
          </w:p>
          <w:p w14:paraId="4BF3A26C"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5CAAF401" w14:textId="77777777" w:rsidR="00B86E2F" w:rsidRPr="007E3DFF"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7210</w:t>
            </w:r>
            <w:r w:rsidR="00F05130" w:rsidRPr="007E3DFF">
              <w:rPr>
                <w:color w:val="000000"/>
                <w:szCs w:val="24"/>
              </w:rPr>
              <w:t>00</w:t>
            </w:r>
            <w:r w:rsidRPr="007E3DFF">
              <w:rPr>
                <w:color w:val="000000"/>
                <w:szCs w:val="24"/>
              </w:rPr>
              <w:t>NT$</w:t>
            </w:r>
          </w:p>
        </w:tc>
      </w:tr>
      <w:tr w:rsidR="00B86E2F" w:rsidRPr="007E3DFF" w14:paraId="56334802"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65FC591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7212</w:t>
            </w:r>
            <w:r w:rsidR="00F05130" w:rsidRPr="007E3DFF">
              <w:rPr>
                <w:color w:val="000000"/>
                <w:szCs w:val="24"/>
              </w:rPr>
              <w:t>00</w:t>
            </w:r>
            <w:r w:rsidRPr="007E3DFF">
              <w:rPr>
                <w:color w:val="000000"/>
                <w:szCs w:val="24"/>
              </w:rPr>
              <w:t xml:space="preserve"> – Losses on Disposition of Borrowings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1CF250CD"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7212</w:t>
            </w:r>
            <w:r w:rsidR="00CE548D" w:rsidRPr="007E3DFF">
              <w:rPr>
                <w:color w:val="000000"/>
                <w:szCs w:val="24"/>
              </w:rPr>
              <w:t>00</w:t>
            </w:r>
            <w:r w:rsidRPr="007E3DFF">
              <w:rPr>
                <w:color w:val="000000"/>
                <w:szCs w:val="24"/>
              </w:rPr>
              <w:t>Bud</w:t>
            </w:r>
          </w:p>
          <w:p w14:paraId="1712779B"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3A833273" w14:textId="77777777" w:rsidR="00B86E2F" w:rsidRPr="007E3DFF" w:rsidRDefault="00B86E2F"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7212</w:t>
            </w:r>
            <w:r w:rsidR="00F05130" w:rsidRPr="007E3DFF">
              <w:rPr>
                <w:color w:val="000000"/>
                <w:szCs w:val="24"/>
              </w:rPr>
              <w:t>00</w:t>
            </w:r>
            <w:r w:rsidR="00132723" w:rsidRPr="007E3DFF">
              <w:rPr>
                <w:color w:val="000000"/>
                <w:szCs w:val="24"/>
              </w:rPr>
              <w:t>C</w:t>
            </w:r>
            <w:r w:rsidRPr="007E3DFF">
              <w:rPr>
                <w:color w:val="000000"/>
                <w:szCs w:val="24"/>
              </w:rPr>
              <w:t>T$, 7212</w:t>
            </w:r>
            <w:r w:rsidR="00F05130" w:rsidRPr="007E3DFF">
              <w:rPr>
                <w:color w:val="000000"/>
                <w:szCs w:val="24"/>
              </w:rPr>
              <w:t>00</w:t>
            </w:r>
            <w:r w:rsidR="00132723" w:rsidRPr="007E3DFF">
              <w:rPr>
                <w:color w:val="000000"/>
                <w:szCs w:val="24"/>
              </w:rPr>
              <w:t>F</w:t>
            </w:r>
            <w:r w:rsidRPr="007E3DFF">
              <w:rPr>
                <w:color w:val="000000"/>
                <w:szCs w:val="24"/>
              </w:rPr>
              <w:t>T$</w:t>
            </w:r>
            <w:r w:rsidR="00656F94" w:rsidRPr="007E3DFF">
              <w:rPr>
                <w:color w:val="000000"/>
                <w:szCs w:val="24"/>
              </w:rPr>
              <w:t xml:space="preserve">, </w:t>
            </w:r>
          </w:p>
        </w:tc>
      </w:tr>
      <w:tr w:rsidR="00B86E2F" w:rsidRPr="007E3DFF" w14:paraId="55A727CC" w14:textId="77777777" w:rsidTr="00F1081A">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85E5397" w14:textId="77777777" w:rsidR="00B86E2F" w:rsidRPr="007E3DFF"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7280</w:t>
            </w:r>
            <w:r w:rsidR="00F05130" w:rsidRPr="007E3DFF">
              <w:rPr>
                <w:color w:val="000000"/>
                <w:szCs w:val="24"/>
              </w:rPr>
              <w:t>00</w:t>
            </w:r>
            <w:r w:rsidRPr="007E3DFF">
              <w:rPr>
                <w:color w:val="000000"/>
                <w:szCs w:val="24"/>
              </w:rPr>
              <w:t xml:space="preserve"> – Unrealized Losses  </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25B979A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7280</w:t>
            </w:r>
            <w:r w:rsidR="00CE548D" w:rsidRPr="007E3DFF">
              <w:rPr>
                <w:color w:val="000000"/>
                <w:szCs w:val="24"/>
              </w:rPr>
              <w:t>00</w:t>
            </w:r>
            <w:r w:rsidRPr="007E3DFF">
              <w:rPr>
                <w:color w:val="000000"/>
                <w:szCs w:val="24"/>
              </w:rPr>
              <w:t>Bud</w:t>
            </w:r>
          </w:p>
          <w:p w14:paraId="577E006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7280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17E20A05" w14:textId="77777777" w:rsidR="00B86E2F" w:rsidRPr="007E3DFF" w:rsidRDefault="00132723" w:rsidP="00132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7280</w:t>
            </w:r>
            <w:r w:rsidR="00F05130" w:rsidRPr="007E3DFF">
              <w:rPr>
                <w:color w:val="000000"/>
                <w:szCs w:val="24"/>
              </w:rPr>
              <w:t>00</w:t>
            </w:r>
            <w:r w:rsidRPr="007E3DFF">
              <w:rPr>
                <w:color w:val="000000"/>
                <w:szCs w:val="24"/>
              </w:rPr>
              <w:t>CT$</w:t>
            </w:r>
            <w:r w:rsidR="00B86E2F" w:rsidRPr="007E3DFF">
              <w:rPr>
                <w:color w:val="000000"/>
                <w:szCs w:val="24"/>
              </w:rPr>
              <w:t>, 7280</w:t>
            </w:r>
            <w:r w:rsidR="00F05130" w:rsidRPr="007E3DFF">
              <w:rPr>
                <w:color w:val="000000"/>
                <w:szCs w:val="24"/>
              </w:rPr>
              <w:t>00</w:t>
            </w:r>
            <w:r w:rsidR="00B86E2F" w:rsidRPr="007E3DFF">
              <w:rPr>
                <w:color w:val="000000"/>
                <w:szCs w:val="24"/>
              </w:rPr>
              <w:t xml:space="preserve">FT$, </w:t>
            </w:r>
            <w:r w:rsidRPr="007E3DFF">
              <w:rPr>
                <w:color w:val="000000"/>
                <w:szCs w:val="24"/>
              </w:rPr>
              <w:t>7280</w:t>
            </w:r>
            <w:r w:rsidR="00F05AA8" w:rsidRPr="007E3DFF">
              <w:rPr>
                <w:color w:val="000000"/>
                <w:szCs w:val="24"/>
              </w:rPr>
              <w:t>00</w:t>
            </w:r>
            <w:r w:rsidRPr="007E3DFF">
              <w:rPr>
                <w:color w:val="000000"/>
                <w:szCs w:val="24"/>
              </w:rPr>
              <w:t>NT$</w:t>
            </w:r>
          </w:p>
        </w:tc>
      </w:tr>
      <w:tr w:rsidR="00B86E2F" w:rsidRPr="007E3DFF" w14:paraId="3B524D54" w14:textId="77777777" w:rsidTr="00F1081A">
        <w:trPr>
          <w:cantSplit/>
        </w:trPr>
        <w:tc>
          <w:tcPr>
            <w:tcW w:w="261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08AEAFFA" w14:textId="77777777" w:rsidR="00B86E2F" w:rsidRPr="007E3DFF" w:rsidRDefault="00B86E2F" w:rsidP="003061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7290</w:t>
            </w:r>
            <w:r w:rsidR="00F05130" w:rsidRPr="007E3DFF">
              <w:rPr>
                <w:color w:val="000000"/>
                <w:szCs w:val="24"/>
              </w:rPr>
              <w:t>00</w:t>
            </w:r>
            <w:r w:rsidRPr="007E3DFF">
              <w:rPr>
                <w:color w:val="000000"/>
                <w:szCs w:val="24"/>
              </w:rPr>
              <w:t xml:space="preserve"> –</w:t>
            </w:r>
            <w:r w:rsidR="00306172" w:rsidRPr="007E3DFF">
              <w:rPr>
                <w:color w:val="000000"/>
                <w:szCs w:val="24"/>
              </w:rPr>
              <w:t xml:space="preserve"> </w:t>
            </w:r>
            <w:r w:rsidR="008C7A40" w:rsidRPr="007E3DFF">
              <w:rPr>
                <w:color w:val="000000"/>
                <w:szCs w:val="24"/>
              </w:rPr>
              <w:t>Other Losses</w:t>
            </w:r>
          </w:p>
        </w:tc>
        <w:tc>
          <w:tcPr>
            <w:tcW w:w="2970" w:type="dxa"/>
            <w:tcBorders>
              <w:top w:val="single" w:sz="2" w:space="0" w:color="000000"/>
              <w:left w:val="single" w:sz="2" w:space="0" w:color="000000"/>
              <w:bottom w:val="single" w:sz="2" w:space="0" w:color="000000"/>
              <w:right w:val="single" w:sz="2" w:space="0" w:color="000000"/>
            </w:tcBorders>
            <w:tcMar>
              <w:left w:w="118" w:type="dxa"/>
              <w:right w:w="108" w:type="dxa"/>
            </w:tcMar>
          </w:tcPr>
          <w:p w14:paraId="30A1CEC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7290</w:t>
            </w:r>
            <w:r w:rsidR="00CE548D" w:rsidRPr="007E3DFF">
              <w:rPr>
                <w:color w:val="000000"/>
                <w:szCs w:val="24"/>
              </w:rPr>
              <w:t>00</w:t>
            </w:r>
            <w:r w:rsidRPr="007E3DFF">
              <w:rPr>
                <w:color w:val="000000"/>
                <w:szCs w:val="24"/>
              </w:rPr>
              <w:t>Bud</w:t>
            </w:r>
          </w:p>
          <w:p w14:paraId="4A85A02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7290</w:t>
            </w:r>
            <w:r w:rsidR="00CE548D" w:rsidRPr="007E3DFF">
              <w:rPr>
                <w:color w:val="000000"/>
                <w:szCs w:val="24"/>
              </w:rPr>
              <w:t>00</w:t>
            </w:r>
            <w:r w:rsidRPr="007E3DFF">
              <w:rPr>
                <w:color w:val="000000"/>
                <w:szCs w:val="24"/>
              </w:rPr>
              <w:t>N</w:t>
            </w:r>
            <w:r w:rsidR="00010CD5" w:rsidRPr="007E3DFF">
              <w:rPr>
                <w:color w:val="000000"/>
                <w:szCs w:val="24"/>
              </w:rPr>
              <w:t>b</w:t>
            </w:r>
            <w:r w:rsidRPr="007E3DFF">
              <w:rPr>
                <w:color w:val="000000"/>
                <w:szCs w:val="24"/>
              </w:rPr>
              <w:t>ud</w:t>
            </w:r>
          </w:p>
        </w:tc>
        <w:tc>
          <w:tcPr>
            <w:tcW w:w="2970" w:type="dxa"/>
            <w:tcBorders>
              <w:top w:val="single" w:sz="2" w:space="0" w:color="000000"/>
              <w:left w:val="single" w:sz="2" w:space="0" w:color="000000"/>
              <w:bottom w:val="single" w:sz="2" w:space="0" w:color="000000"/>
              <w:right w:val="single" w:sz="2" w:space="0" w:color="000000"/>
            </w:tcBorders>
            <w:tcMar>
              <w:left w:w="118" w:type="dxa"/>
              <w:right w:w="118" w:type="dxa"/>
            </w:tcMar>
          </w:tcPr>
          <w:p w14:paraId="035DAA13" w14:textId="39F14FF5" w:rsidR="00B86E2F" w:rsidRPr="007E3DFF" w:rsidRDefault="00132723" w:rsidP="00656F9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7290</w:t>
            </w:r>
            <w:r w:rsidR="00F05130" w:rsidRPr="007E3DFF">
              <w:rPr>
                <w:color w:val="000000"/>
                <w:szCs w:val="24"/>
              </w:rPr>
              <w:t>00</w:t>
            </w:r>
            <w:r w:rsidRPr="007E3DFF">
              <w:rPr>
                <w:color w:val="000000"/>
                <w:szCs w:val="24"/>
              </w:rPr>
              <w:t>CT$</w:t>
            </w:r>
            <w:r w:rsidR="00B86E2F" w:rsidRPr="007E3DFF">
              <w:rPr>
                <w:color w:val="000000"/>
                <w:szCs w:val="24"/>
              </w:rPr>
              <w:t>, 7290</w:t>
            </w:r>
            <w:r w:rsidR="00F05130" w:rsidRPr="007E3DFF">
              <w:rPr>
                <w:color w:val="000000"/>
                <w:szCs w:val="24"/>
              </w:rPr>
              <w:t>00</w:t>
            </w:r>
            <w:r w:rsidR="00B86E2F" w:rsidRPr="007E3DFF">
              <w:rPr>
                <w:color w:val="000000"/>
                <w:szCs w:val="24"/>
              </w:rPr>
              <w:t xml:space="preserve">FT$, </w:t>
            </w:r>
            <w:r w:rsidRPr="007E3DFF">
              <w:rPr>
                <w:color w:val="000000"/>
                <w:szCs w:val="24"/>
              </w:rPr>
              <w:t>7290</w:t>
            </w:r>
            <w:r w:rsidR="00F05130" w:rsidRPr="007E3DFF">
              <w:rPr>
                <w:color w:val="000000"/>
                <w:szCs w:val="24"/>
              </w:rPr>
              <w:t>00</w:t>
            </w:r>
            <w:r w:rsidRPr="007E3DFF">
              <w:rPr>
                <w:color w:val="000000"/>
                <w:szCs w:val="24"/>
              </w:rPr>
              <w:t>NT</w:t>
            </w:r>
            <w:r w:rsidR="00656F94" w:rsidRPr="007E3DFF">
              <w:rPr>
                <w:color w:val="000000"/>
                <w:szCs w:val="24"/>
              </w:rPr>
              <w:t>$</w:t>
            </w:r>
          </w:p>
        </w:tc>
      </w:tr>
    </w:tbl>
    <w:p w14:paraId="5F6D72B8" w14:textId="77777777" w:rsidR="00B86E2F" w:rsidRPr="007E3DFF" w:rsidRDefault="00B86E2F"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D6E992" w14:textId="77777777" w:rsidR="004C4586" w:rsidRPr="007E3DFF" w:rsidRDefault="004C458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F5CD92E" w14:textId="77777777" w:rsidR="00B541F6" w:rsidRPr="007E3DFF" w:rsidRDefault="00B541F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804A36F" w14:textId="77777777" w:rsidR="00B541F6" w:rsidRPr="007E3DFF" w:rsidRDefault="00B541F6" w:rsidP="00071F71">
      <w:pPr>
        <w:widowControl w:val="0"/>
        <w:tabs>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4FEBE8D" w14:textId="77777777" w:rsidR="00B86E2F" w:rsidRPr="007E3DFF" w:rsidRDefault="00B86E2F" w:rsidP="006833D7">
      <w:pPr>
        <w:pStyle w:val="Heading1"/>
        <w:rPr>
          <w:rFonts w:ascii="Times New Roman" w:hAnsi="Times New Roman" w:cs="Times New Roman"/>
          <w:b/>
          <w:color w:val="000000"/>
          <w:sz w:val="24"/>
          <w:szCs w:val="24"/>
        </w:rPr>
      </w:pPr>
      <w:bookmarkStart w:id="16" w:name="_Toc18649186"/>
      <w:r w:rsidRPr="007E3DFF">
        <w:rPr>
          <w:rFonts w:ascii="Times New Roman" w:hAnsi="Times New Roman" w:cs="Times New Roman"/>
          <w:b/>
          <w:color w:val="000000"/>
          <w:sz w:val="24"/>
          <w:szCs w:val="24"/>
        </w:rPr>
        <w:t>VIII. Bureau Entering of Supplemental Data into HFM via Form</w:t>
      </w:r>
      <w:r w:rsidR="005649BE" w:rsidRPr="007E3DFF">
        <w:rPr>
          <w:rFonts w:ascii="Times New Roman" w:hAnsi="Times New Roman" w:cs="Times New Roman"/>
          <w:b/>
          <w:color w:val="000000"/>
          <w:sz w:val="24"/>
          <w:szCs w:val="24"/>
        </w:rPr>
        <w:t>s</w:t>
      </w:r>
      <w:bookmarkEnd w:id="16"/>
    </w:p>
    <w:p w14:paraId="7BE1104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043A1A3C" w14:textId="4A46F609" w:rsidR="00B86E2F" w:rsidRDefault="00B86E2F" w:rsidP="00A64107">
      <w:r w:rsidRPr="007E3DFF">
        <w:lastRenderedPageBreak/>
        <w:t>Bureaus are required to enter supplemental data submissions into HFM, as specified in the Due Dates Calendar (Attachment I).</w:t>
      </w:r>
    </w:p>
    <w:p w14:paraId="6CF77FD2" w14:textId="789F188E" w:rsidR="00B86E2F" w:rsidRPr="00EC0A78" w:rsidRDefault="003157B2" w:rsidP="006B4CBB">
      <w:pPr>
        <w:pStyle w:val="Heading2"/>
        <w:rPr>
          <w:rFonts w:ascii="Times New Roman" w:hAnsi="Times New Roman" w:cs="Times New Roman"/>
          <w:b w:val="0"/>
          <w:color w:val="000000"/>
          <w:sz w:val="24"/>
          <w:szCs w:val="24"/>
        </w:rPr>
      </w:pPr>
      <w:bookmarkStart w:id="17" w:name="_Toc531614885"/>
      <w:bookmarkStart w:id="18" w:name="_Toc531614949"/>
      <w:bookmarkStart w:id="19" w:name="_Toc531615013"/>
      <w:bookmarkStart w:id="20" w:name="_Toc531615339"/>
      <w:bookmarkStart w:id="21" w:name="_Toc531615403"/>
      <w:bookmarkStart w:id="22" w:name="_Toc531615467"/>
      <w:bookmarkStart w:id="23" w:name="_Toc531615625"/>
      <w:bookmarkStart w:id="24" w:name="_Toc531615743"/>
      <w:bookmarkStart w:id="25" w:name="_Toc531615804"/>
      <w:bookmarkStart w:id="26" w:name="_Toc531615865"/>
      <w:bookmarkStart w:id="27" w:name="_Toc531615925"/>
      <w:bookmarkStart w:id="28" w:name="_Toc531615985"/>
      <w:bookmarkStart w:id="29" w:name="_Toc531616092"/>
      <w:bookmarkStart w:id="30" w:name="_Toc531616211"/>
      <w:bookmarkStart w:id="31" w:name="_Toc531616271"/>
      <w:bookmarkStart w:id="32" w:name="_Toc531616332"/>
      <w:bookmarkStart w:id="33" w:name="_Toc531616394"/>
      <w:bookmarkStart w:id="34" w:name="_Toc531616501"/>
      <w:bookmarkStart w:id="35" w:name="_Toc531616562"/>
      <w:bookmarkStart w:id="36" w:name="_Toc531616629"/>
      <w:bookmarkStart w:id="37" w:name="_Toc531616688"/>
      <w:bookmarkStart w:id="38" w:name="_Toc531616746"/>
      <w:bookmarkStart w:id="39" w:name="_Toc531617345"/>
      <w:bookmarkStart w:id="40" w:name="_Toc531617403"/>
      <w:bookmarkStart w:id="41" w:name="_Toc531675517"/>
      <w:bookmarkStart w:id="42" w:name="_Toc1864918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ascii="Times New Roman" w:hAnsi="Times New Roman" w:cs="Times New Roman"/>
          <w:color w:val="000000"/>
          <w:sz w:val="24"/>
          <w:szCs w:val="24"/>
        </w:rPr>
        <w:t>1</w:t>
      </w:r>
      <w:r w:rsidR="00A64107" w:rsidRPr="008265BF">
        <w:rPr>
          <w:rFonts w:ascii="Times New Roman" w:hAnsi="Times New Roman" w:cs="Times New Roman"/>
          <w:color w:val="000000"/>
          <w:sz w:val="24"/>
          <w:szCs w:val="24"/>
        </w:rPr>
        <w:t xml:space="preserve"> </w:t>
      </w:r>
      <w:r w:rsidR="00B86E2F" w:rsidRPr="008265BF">
        <w:rPr>
          <w:rFonts w:ascii="Times New Roman" w:hAnsi="Times New Roman" w:cs="Times New Roman"/>
          <w:color w:val="000000"/>
          <w:sz w:val="24"/>
          <w:szCs w:val="24"/>
        </w:rPr>
        <w:t>Supplemental (Non-SGL) Footnotes Data</w:t>
      </w:r>
      <w:r w:rsidR="00B86E2F" w:rsidRPr="008265BF">
        <w:rPr>
          <w:rFonts w:ascii="Times New Roman" w:hAnsi="Times New Roman" w:cs="Times New Roman"/>
          <w:b w:val="0"/>
          <w:color w:val="000000"/>
          <w:sz w:val="24"/>
          <w:szCs w:val="24"/>
        </w:rPr>
        <w:t xml:space="preserve"> (Enter Data into HFM via Forms)</w:t>
      </w:r>
      <w:bookmarkEnd w:id="42"/>
    </w:p>
    <w:p w14:paraId="6DEF9C50" w14:textId="77777777" w:rsidR="00071F71" w:rsidRPr="008265BF" w:rsidRDefault="00071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C4CA12D" w14:textId="77777777" w:rsidR="00B86E2F" w:rsidRPr="008265B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8265BF">
        <w:rPr>
          <w:color w:val="000000"/>
          <w:szCs w:val="24"/>
        </w:rPr>
        <w:t>NOTE</w:t>
      </w:r>
      <w:r w:rsidR="00E83FE6" w:rsidRPr="008265BF">
        <w:rPr>
          <w:color w:val="000000"/>
          <w:szCs w:val="24"/>
        </w:rPr>
        <w:t xml:space="preserve">:  </w:t>
      </w:r>
      <w:r w:rsidRPr="008265BF">
        <w:rPr>
          <w:color w:val="000000"/>
          <w:szCs w:val="24"/>
        </w:rPr>
        <w:t xml:space="preserve">Bureau requirements for additional manual footnotes data (Excel spreadsheets) are included in the </w:t>
      </w:r>
    </w:p>
    <w:p w14:paraId="42CFF56B" w14:textId="048D9C12" w:rsidR="00B86E2F" w:rsidRPr="008265B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8265BF">
        <w:rPr>
          <w:color w:val="000000"/>
          <w:szCs w:val="24"/>
        </w:rPr>
        <w:t xml:space="preserve">FY </w:t>
      </w:r>
      <w:r w:rsidR="00DA10D3" w:rsidRPr="00772609">
        <w:rPr>
          <w:color w:val="000000"/>
          <w:szCs w:val="24"/>
          <w:highlight w:val="cyan"/>
        </w:rPr>
        <w:t>20</w:t>
      </w:r>
      <w:r w:rsidR="00EE7283" w:rsidRPr="00772609">
        <w:rPr>
          <w:color w:val="000000"/>
          <w:szCs w:val="24"/>
          <w:highlight w:val="cyan"/>
        </w:rPr>
        <w:t>2</w:t>
      </w:r>
      <w:r w:rsidR="00FA5B63">
        <w:rPr>
          <w:color w:val="000000"/>
          <w:szCs w:val="24"/>
          <w:highlight w:val="cyan"/>
        </w:rPr>
        <w:t>1</w:t>
      </w:r>
      <w:r w:rsidR="00DA10D3" w:rsidRPr="00772609">
        <w:rPr>
          <w:color w:val="000000"/>
          <w:szCs w:val="24"/>
          <w:highlight w:val="cyan"/>
        </w:rPr>
        <w:t>/202</w:t>
      </w:r>
      <w:r w:rsidR="00FA5B63">
        <w:rPr>
          <w:color w:val="000000"/>
          <w:szCs w:val="24"/>
          <w:highlight w:val="cyan"/>
        </w:rPr>
        <w:t>2</w:t>
      </w:r>
      <w:r w:rsidRPr="008265BF">
        <w:rPr>
          <w:color w:val="000000"/>
          <w:szCs w:val="24"/>
        </w:rPr>
        <w:t xml:space="preserve"> Financial Statements Guidance </w:t>
      </w:r>
      <w:r w:rsidR="004F5E07" w:rsidRPr="008265BF">
        <w:rPr>
          <w:color w:val="000000"/>
          <w:szCs w:val="24"/>
        </w:rPr>
        <w:t xml:space="preserve">- </w:t>
      </w:r>
      <w:r w:rsidRPr="008265BF">
        <w:rPr>
          <w:color w:val="000000"/>
          <w:szCs w:val="24"/>
        </w:rPr>
        <w:t xml:space="preserve">Attachment A, </w:t>
      </w:r>
      <w:r w:rsidRPr="008265BF">
        <w:rPr>
          <w:i/>
          <w:color w:val="000000"/>
          <w:szCs w:val="24"/>
        </w:rPr>
        <w:t>Financial Reporting</w:t>
      </w:r>
      <w:r w:rsidRPr="008265BF">
        <w:rPr>
          <w:color w:val="000000"/>
          <w:szCs w:val="24"/>
        </w:rPr>
        <w:t>.  This section is only applicable to HFM footnotes data.</w:t>
      </w:r>
    </w:p>
    <w:p w14:paraId="3F06DAF2" w14:textId="77777777" w:rsidR="00071F71" w:rsidRPr="008265BF" w:rsidRDefault="00071F7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50A3DED" w14:textId="2774A854" w:rsidR="00B86E2F" w:rsidRPr="008265BF" w:rsidRDefault="00B86E2F">
      <w:pPr>
        <w:pStyle w:val="BodyText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r w:rsidRPr="008265BF">
        <w:rPr>
          <w:color w:val="000000"/>
          <w:sz w:val="24"/>
          <w:szCs w:val="24"/>
        </w:rPr>
        <w:t>All bureaus will be re</w:t>
      </w:r>
      <w:r w:rsidR="004D1B61" w:rsidRPr="008265BF">
        <w:rPr>
          <w:color w:val="000000"/>
          <w:sz w:val="24"/>
          <w:szCs w:val="24"/>
        </w:rPr>
        <w:t xml:space="preserve">quired to enter data for up </w:t>
      </w:r>
      <w:r w:rsidR="004D1B61" w:rsidRPr="008265BF">
        <w:rPr>
          <w:color w:val="1A1A1A" w:themeColor="background1" w:themeShade="1A"/>
          <w:sz w:val="24"/>
          <w:szCs w:val="24"/>
        </w:rPr>
        <w:t xml:space="preserve">to </w:t>
      </w:r>
      <w:r w:rsidR="00921F79" w:rsidRPr="008265BF">
        <w:rPr>
          <w:color w:val="1A1A1A" w:themeColor="background1" w:themeShade="1A"/>
          <w:sz w:val="24"/>
          <w:szCs w:val="24"/>
        </w:rPr>
        <w:t>eight</w:t>
      </w:r>
      <w:r w:rsidRPr="008265BF">
        <w:rPr>
          <w:color w:val="1A1A1A" w:themeColor="background1" w:themeShade="1A"/>
          <w:sz w:val="24"/>
          <w:szCs w:val="24"/>
        </w:rPr>
        <w:t xml:space="preserve"> HFM footnote </w:t>
      </w:r>
      <w:r w:rsidRPr="008265BF">
        <w:rPr>
          <w:color w:val="000000"/>
          <w:sz w:val="24"/>
          <w:szCs w:val="24"/>
        </w:rPr>
        <w:t xml:space="preserve">Forms, as applicable. In addition, </w:t>
      </w:r>
      <w:r w:rsidR="004F5E07" w:rsidRPr="008265BF">
        <w:rPr>
          <w:color w:val="000000"/>
          <w:sz w:val="24"/>
          <w:szCs w:val="24"/>
        </w:rPr>
        <w:t xml:space="preserve">both </w:t>
      </w:r>
      <w:r w:rsidRPr="008265BF">
        <w:rPr>
          <w:color w:val="000000"/>
          <w:sz w:val="24"/>
          <w:szCs w:val="24"/>
        </w:rPr>
        <w:t>NOAA</w:t>
      </w:r>
      <w:r w:rsidR="002C57B0" w:rsidRPr="008265BF">
        <w:rPr>
          <w:color w:val="000000"/>
          <w:sz w:val="24"/>
          <w:szCs w:val="24"/>
        </w:rPr>
        <w:t>,</w:t>
      </w:r>
      <w:r w:rsidRPr="008265BF">
        <w:rPr>
          <w:color w:val="000000"/>
          <w:sz w:val="24"/>
          <w:szCs w:val="24"/>
        </w:rPr>
        <w:t xml:space="preserve"> </w:t>
      </w:r>
      <w:r w:rsidR="002C57B0" w:rsidRPr="006B4CBB">
        <w:rPr>
          <w:color w:val="000000"/>
          <w:sz w:val="24"/>
          <w:szCs w:val="24"/>
        </w:rPr>
        <w:t>NTIA,</w:t>
      </w:r>
      <w:r w:rsidR="002C57B0" w:rsidRPr="008265BF">
        <w:rPr>
          <w:color w:val="000000"/>
          <w:sz w:val="24"/>
          <w:szCs w:val="24"/>
        </w:rPr>
        <w:t xml:space="preserve"> </w:t>
      </w:r>
      <w:r w:rsidR="004F5E07" w:rsidRPr="008265BF">
        <w:rPr>
          <w:color w:val="000000"/>
          <w:sz w:val="24"/>
          <w:szCs w:val="24"/>
        </w:rPr>
        <w:t>and NTIS each have one additional data entry form</w:t>
      </w:r>
      <w:r w:rsidRPr="008265BF">
        <w:rPr>
          <w:color w:val="000000"/>
          <w:sz w:val="24"/>
          <w:szCs w:val="24"/>
        </w:rPr>
        <w:t>.  Bureau users</w:t>
      </w:r>
      <w:r w:rsidR="004F5E07" w:rsidRPr="008265BF">
        <w:rPr>
          <w:color w:val="000000"/>
          <w:sz w:val="24"/>
          <w:szCs w:val="24"/>
        </w:rPr>
        <w:t xml:space="preserve"> or OFM, if requested,</w:t>
      </w:r>
      <w:r w:rsidRPr="008265BF">
        <w:rPr>
          <w:color w:val="000000"/>
          <w:sz w:val="24"/>
          <w:szCs w:val="24"/>
        </w:rPr>
        <w:t xml:space="preserve"> will </w:t>
      </w:r>
      <w:r w:rsidR="004F5E07" w:rsidRPr="008265BF">
        <w:rPr>
          <w:color w:val="000000"/>
          <w:sz w:val="24"/>
          <w:szCs w:val="24"/>
        </w:rPr>
        <w:t>‘</w:t>
      </w:r>
      <w:r w:rsidRPr="008265BF">
        <w:rPr>
          <w:color w:val="000000"/>
          <w:sz w:val="24"/>
          <w:szCs w:val="24"/>
        </w:rPr>
        <w:t>consolidate</w:t>
      </w:r>
      <w:r w:rsidR="004F5E07" w:rsidRPr="008265BF">
        <w:rPr>
          <w:color w:val="000000"/>
          <w:sz w:val="24"/>
          <w:szCs w:val="24"/>
        </w:rPr>
        <w:t>’</w:t>
      </w:r>
      <w:r w:rsidRPr="008265BF">
        <w:rPr>
          <w:color w:val="000000"/>
          <w:sz w:val="24"/>
          <w:szCs w:val="24"/>
        </w:rPr>
        <w:t xml:space="preserve"> the data.  Bureaus will print and verify the HFM footnote reports and confirm to OFM by e-mail when the footnote reports are correct.  </w:t>
      </w:r>
    </w:p>
    <w:p w14:paraId="74F64F90" w14:textId="77777777" w:rsidR="00B86E2F" w:rsidRPr="006B4CBB"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color w:val="000000"/>
          <w:szCs w:val="24"/>
        </w:rPr>
      </w:pPr>
    </w:p>
    <w:p w14:paraId="2857366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See</w:t>
      </w:r>
      <w:r w:rsidR="00A11607" w:rsidRPr="007E3DFF">
        <w:rPr>
          <w:b/>
          <w:color w:val="000000"/>
          <w:szCs w:val="24"/>
        </w:rPr>
        <w:t xml:space="preserve"> Exhibit </w:t>
      </w:r>
      <w:r w:rsidR="004543F7" w:rsidRPr="007E3DFF">
        <w:rPr>
          <w:b/>
          <w:color w:val="000000"/>
          <w:szCs w:val="24"/>
        </w:rPr>
        <w:t>5</w:t>
      </w:r>
      <w:r w:rsidRPr="007E3DFF">
        <w:rPr>
          <w:b/>
          <w:color w:val="000000"/>
          <w:szCs w:val="24"/>
        </w:rPr>
        <w:t xml:space="preserve"> </w:t>
      </w:r>
      <w:r w:rsidRPr="007E3DFF">
        <w:rPr>
          <w:color w:val="000000"/>
          <w:szCs w:val="24"/>
        </w:rPr>
        <w:t>for a complete list of footnotes.</w:t>
      </w:r>
    </w:p>
    <w:p w14:paraId="34D00230" w14:textId="77777777" w:rsidR="004B1968" w:rsidRPr="007E3DFF" w:rsidRDefault="004B196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FDBBCD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AD650D6" w14:textId="20FB2BF0" w:rsidR="00B86E2F" w:rsidRPr="007E3DFF" w:rsidRDefault="003157B2" w:rsidP="006B4CBB">
      <w:pPr>
        <w:pStyle w:val="Heading2"/>
        <w:rPr>
          <w:rFonts w:ascii="Times New Roman" w:hAnsi="Times New Roman" w:cs="Times New Roman"/>
          <w:color w:val="000000"/>
          <w:sz w:val="24"/>
          <w:szCs w:val="24"/>
        </w:rPr>
      </w:pPr>
      <w:bookmarkStart w:id="43" w:name="_Toc18649188"/>
      <w:r>
        <w:rPr>
          <w:rFonts w:ascii="Times New Roman" w:hAnsi="Times New Roman" w:cs="Times New Roman"/>
          <w:color w:val="000000"/>
          <w:sz w:val="24"/>
          <w:szCs w:val="24"/>
        </w:rPr>
        <w:t>2</w:t>
      </w:r>
      <w:r w:rsidR="003A5A3A">
        <w:rPr>
          <w:rFonts w:ascii="Times New Roman" w:hAnsi="Times New Roman" w:cs="Times New Roman"/>
          <w:color w:val="000000"/>
          <w:sz w:val="24"/>
          <w:szCs w:val="24"/>
        </w:rPr>
        <w:t xml:space="preserve"> </w:t>
      </w:r>
      <w:r w:rsidR="00B86E2F" w:rsidRPr="007E3DFF">
        <w:rPr>
          <w:rFonts w:ascii="Times New Roman" w:hAnsi="Times New Roman" w:cs="Times New Roman"/>
          <w:color w:val="000000"/>
          <w:sz w:val="24"/>
          <w:szCs w:val="24"/>
        </w:rPr>
        <w:t>Other Quarterly Reporting Requirements (DOL and OPM Confirmations, SBR vs. SF 132s, SBR vs. SF 133s</w:t>
      </w:r>
      <w:r w:rsidR="005649BE" w:rsidRPr="007E3DFF">
        <w:rPr>
          <w:rFonts w:ascii="Times New Roman" w:hAnsi="Times New Roman" w:cs="Times New Roman"/>
          <w:color w:val="000000"/>
          <w:sz w:val="24"/>
          <w:szCs w:val="24"/>
        </w:rPr>
        <w:t>,</w:t>
      </w:r>
      <w:r w:rsidR="00B86E2F" w:rsidRPr="007E3DFF">
        <w:rPr>
          <w:rFonts w:ascii="Times New Roman" w:hAnsi="Times New Roman" w:cs="Times New Roman"/>
          <w:color w:val="000000"/>
          <w:sz w:val="24"/>
          <w:szCs w:val="24"/>
        </w:rPr>
        <w:t xml:space="preserve"> </w:t>
      </w:r>
      <w:r w:rsidR="003A5A3A">
        <w:rPr>
          <w:rFonts w:ascii="Times New Roman" w:hAnsi="Times New Roman" w:cs="Times New Roman"/>
          <w:color w:val="000000"/>
          <w:sz w:val="24"/>
          <w:szCs w:val="24"/>
        </w:rPr>
        <w:t xml:space="preserve">UDO Status, </w:t>
      </w:r>
      <w:r w:rsidR="00B86E2F" w:rsidRPr="007E3DFF">
        <w:rPr>
          <w:rFonts w:ascii="Times New Roman" w:hAnsi="Times New Roman" w:cs="Times New Roman"/>
          <w:color w:val="000000"/>
          <w:sz w:val="24"/>
          <w:szCs w:val="24"/>
        </w:rPr>
        <w:t xml:space="preserve">and </w:t>
      </w:r>
      <w:r w:rsidR="00F06F75" w:rsidRPr="007E3DFF">
        <w:rPr>
          <w:rFonts w:ascii="Times New Roman" w:hAnsi="Times New Roman" w:cs="Times New Roman"/>
          <w:color w:val="000000"/>
          <w:sz w:val="24"/>
          <w:szCs w:val="24"/>
        </w:rPr>
        <w:t>Improper</w:t>
      </w:r>
      <w:r w:rsidR="00B86E2F" w:rsidRPr="007E3DFF">
        <w:rPr>
          <w:rFonts w:ascii="Times New Roman" w:hAnsi="Times New Roman" w:cs="Times New Roman"/>
          <w:color w:val="000000"/>
          <w:sz w:val="24"/>
          <w:szCs w:val="24"/>
        </w:rPr>
        <w:t xml:space="preserve"> Payments Data)</w:t>
      </w:r>
      <w:bookmarkEnd w:id="43"/>
    </w:p>
    <w:p w14:paraId="7AE7F9B4"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0637809"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All bureaus are required to </w:t>
      </w:r>
      <w:r w:rsidRPr="007E3DFF">
        <w:rPr>
          <w:b/>
          <w:color w:val="000000"/>
          <w:szCs w:val="24"/>
        </w:rPr>
        <w:t xml:space="preserve">enter the </w:t>
      </w:r>
      <w:r w:rsidR="00BF3B55" w:rsidRPr="007E3DFF">
        <w:rPr>
          <w:b/>
          <w:color w:val="000000"/>
          <w:szCs w:val="24"/>
        </w:rPr>
        <w:t>data listed below</w:t>
      </w:r>
      <w:r w:rsidRPr="007E3DFF">
        <w:rPr>
          <w:b/>
          <w:color w:val="000000"/>
          <w:szCs w:val="24"/>
        </w:rPr>
        <w:t xml:space="preserve"> into HFM via Forms</w:t>
      </w:r>
      <w:r w:rsidRPr="007E3DFF">
        <w:rPr>
          <w:color w:val="000000"/>
          <w:szCs w:val="24"/>
        </w:rPr>
        <w:t xml:space="preserve">.  OFM will </w:t>
      </w:r>
      <w:r w:rsidR="00041BBD" w:rsidRPr="007E3DFF">
        <w:rPr>
          <w:color w:val="000000"/>
          <w:szCs w:val="24"/>
        </w:rPr>
        <w:t>‘</w:t>
      </w:r>
      <w:r w:rsidRPr="007E3DFF">
        <w:rPr>
          <w:color w:val="000000"/>
          <w:szCs w:val="24"/>
        </w:rPr>
        <w:t>consolidate</w:t>
      </w:r>
      <w:r w:rsidR="00041BBD" w:rsidRPr="007E3DFF">
        <w:rPr>
          <w:color w:val="000000"/>
          <w:szCs w:val="24"/>
        </w:rPr>
        <w:t>’</w:t>
      </w:r>
      <w:r w:rsidRPr="007E3DFF">
        <w:rPr>
          <w:color w:val="000000"/>
          <w:szCs w:val="24"/>
        </w:rPr>
        <w:t xml:space="preserve"> the data upon request.</w:t>
      </w:r>
    </w:p>
    <w:p w14:paraId="7E9F984F" w14:textId="4E32A4A5" w:rsidR="00B86E2F" w:rsidRPr="009D31CA" w:rsidRDefault="00B86E2F" w:rsidP="003568C1">
      <w:pPr>
        <w:pStyle w:val="Heading3"/>
        <w:numPr>
          <w:ilvl w:val="0"/>
          <w:numId w:val="57"/>
        </w:numPr>
        <w:rPr>
          <w:rFonts w:ascii="Times New Roman" w:hAnsi="Times New Roman" w:cs="Times New Roman"/>
          <w:b/>
          <w:color w:val="000000"/>
        </w:rPr>
      </w:pPr>
      <w:bookmarkStart w:id="44" w:name="_Toc18649189"/>
      <w:r w:rsidRPr="009D31CA">
        <w:rPr>
          <w:rFonts w:ascii="Times New Roman" w:hAnsi="Times New Roman" w:cs="Times New Roman"/>
          <w:b/>
          <w:color w:val="000000"/>
        </w:rPr>
        <w:t>Supplemental (Non-SGL) DOL Confirmation Data</w:t>
      </w:r>
      <w:bookmarkEnd w:id="44"/>
      <w:r w:rsidRPr="009D31CA">
        <w:rPr>
          <w:rFonts w:ascii="Times New Roman" w:hAnsi="Times New Roman" w:cs="Times New Roman"/>
          <w:b/>
          <w:color w:val="000000"/>
        </w:rPr>
        <w:t xml:space="preserve"> </w:t>
      </w:r>
    </w:p>
    <w:p w14:paraId="4BA30802"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8771190"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Bureaus are required to enter the breakdown for the SGL 6400</w:t>
      </w:r>
      <w:r w:rsidR="008A109A" w:rsidRPr="007E3DFF">
        <w:rPr>
          <w:color w:val="000000"/>
          <w:szCs w:val="24"/>
        </w:rPr>
        <w:t>00</w:t>
      </w:r>
      <w:r w:rsidRPr="007E3DFF">
        <w:rPr>
          <w:color w:val="000000"/>
          <w:szCs w:val="24"/>
        </w:rPr>
        <w:t>F$$[</w:t>
      </w:r>
      <w:r w:rsidR="00BF3B55" w:rsidRPr="007E3DFF">
        <w:rPr>
          <w:color w:val="000000"/>
          <w:szCs w:val="24"/>
        </w:rPr>
        <w:t>16] balance into two categories:</w:t>
      </w:r>
      <w:r w:rsidRPr="007E3DFF">
        <w:rPr>
          <w:color w:val="000000"/>
          <w:szCs w:val="24"/>
        </w:rPr>
        <w:t xml:space="preserve"> </w:t>
      </w:r>
      <w:r w:rsidR="00BF3B55" w:rsidRPr="007E3DFF">
        <w:rPr>
          <w:color w:val="000000"/>
          <w:szCs w:val="24"/>
        </w:rPr>
        <w:t xml:space="preserve">(a) </w:t>
      </w:r>
      <w:r w:rsidRPr="007E3DFF">
        <w:rPr>
          <w:color w:val="000000"/>
          <w:szCs w:val="24"/>
        </w:rPr>
        <w:t xml:space="preserve">Federal Employee Compensation Act (FECA) and </w:t>
      </w:r>
      <w:r w:rsidR="00BF3B55" w:rsidRPr="007E3DFF">
        <w:rPr>
          <w:color w:val="000000"/>
          <w:szCs w:val="24"/>
        </w:rPr>
        <w:t xml:space="preserve">(b) </w:t>
      </w:r>
      <w:r w:rsidRPr="007E3DFF">
        <w:rPr>
          <w:color w:val="000000"/>
          <w:szCs w:val="24"/>
        </w:rPr>
        <w:t>Unemployment Insurance costs (most bureaus will actually use SGL 6400</w:t>
      </w:r>
      <w:r w:rsidR="008A109A" w:rsidRPr="007E3DFF">
        <w:rPr>
          <w:color w:val="000000"/>
          <w:szCs w:val="24"/>
        </w:rPr>
        <w:t>00</w:t>
      </w:r>
      <w:r w:rsidRPr="007E3DFF">
        <w:rPr>
          <w:color w:val="000000"/>
          <w:szCs w:val="24"/>
        </w:rPr>
        <w:t>C$$[51_01] for this expense).  Other required confirmation balances will be populated</w:t>
      </w:r>
      <w:r w:rsidR="00D9224C" w:rsidRPr="007E3DFF">
        <w:rPr>
          <w:color w:val="000000"/>
          <w:szCs w:val="24"/>
        </w:rPr>
        <w:t xml:space="preserve"> from</w:t>
      </w:r>
      <w:r w:rsidRPr="007E3DFF">
        <w:rPr>
          <w:color w:val="000000"/>
          <w:szCs w:val="24"/>
        </w:rPr>
        <w:t xml:space="preserve"> ETBs.  The quarterly actual FECA cost per the OFM Excel spreadsheet for each bureau will be presented in the DOL Confirmation report for bureaus’ reconciliation purposes.</w:t>
      </w:r>
    </w:p>
    <w:p w14:paraId="1AE99D2D"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F3F955A" w14:textId="77777777" w:rsidR="00340B48"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Bureaus should reconcile the following items</w:t>
      </w:r>
      <w:r w:rsidR="00E83FE6" w:rsidRPr="007E3DFF">
        <w:rPr>
          <w:color w:val="000000"/>
          <w:szCs w:val="24"/>
        </w:rPr>
        <w:t xml:space="preserve">: </w:t>
      </w:r>
    </w:p>
    <w:p w14:paraId="1551548C" w14:textId="77777777" w:rsidR="00B86E2F" w:rsidRPr="007E3DFF" w:rsidRDefault="00E83F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 </w:t>
      </w:r>
    </w:p>
    <w:p w14:paraId="6C2530D6" w14:textId="77777777" w:rsidR="00147764" w:rsidRPr="007E3DFF" w:rsidRDefault="00B86E2F" w:rsidP="00E12395">
      <w:pPr>
        <w:pStyle w:val="level1"/>
        <w:numPr>
          <w:ilvl w:val="1"/>
          <w:numId w:val="29"/>
        </w:numPr>
        <w:tabs>
          <w:tab w:val="clear" w:pos="360"/>
          <w:tab w:val="clear" w:pos="720"/>
          <w:tab w:val="clear" w:pos="1440"/>
          <w:tab w:val="left" w:pos="1350"/>
        </w:tabs>
        <w:ind w:left="1890" w:hanging="810"/>
        <w:rPr>
          <w:color w:val="000000"/>
          <w:szCs w:val="24"/>
        </w:rPr>
      </w:pPr>
      <w:r w:rsidRPr="007E3DFF">
        <w:rPr>
          <w:color w:val="000000"/>
          <w:szCs w:val="24"/>
        </w:rPr>
        <w:t>SGL 6400</w:t>
      </w:r>
      <w:r w:rsidR="008A109A" w:rsidRPr="007E3DFF">
        <w:rPr>
          <w:color w:val="000000"/>
          <w:szCs w:val="24"/>
        </w:rPr>
        <w:t>00</w:t>
      </w:r>
      <w:r w:rsidRPr="007E3DFF">
        <w:rPr>
          <w:color w:val="000000"/>
          <w:szCs w:val="24"/>
        </w:rPr>
        <w:t>F$$ [</w:t>
      </w:r>
      <w:r w:rsidR="00B97A33" w:rsidRPr="007E3DFF">
        <w:rPr>
          <w:color w:val="000000"/>
          <w:szCs w:val="24"/>
        </w:rPr>
        <w:t>0</w:t>
      </w:r>
      <w:r w:rsidRPr="007E3DFF">
        <w:rPr>
          <w:color w:val="000000"/>
          <w:szCs w:val="24"/>
        </w:rPr>
        <w:t>16] and/or SGL 6400</w:t>
      </w:r>
      <w:r w:rsidR="008A109A" w:rsidRPr="007E3DFF">
        <w:rPr>
          <w:color w:val="000000"/>
          <w:szCs w:val="24"/>
        </w:rPr>
        <w:t>00</w:t>
      </w:r>
      <w:r w:rsidRPr="007E3DFF">
        <w:rPr>
          <w:color w:val="000000"/>
          <w:szCs w:val="24"/>
        </w:rPr>
        <w:t xml:space="preserve">C$$[51_01] balance in ETBs versus Data </w:t>
      </w:r>
      <w:proofErr w:type="gramStart"/>
      <w:r w:rsidRPr="007E3DFF">
        <w:rPr>
          <w:color w:val="000000"/>
          <w:szCs w:val="24"/>
        </w:rPr>
        <w:t>entered into</w:t>
      </w:r>
      <w:proofErr w:type="gramEnd"/>
      <w:r w:rsidRPr="007E3DFF">
        <w:rPr>
          <w:color w:val="000000"/>
          <w:szCs w:val="24"/>
        </w:rPr>
        <w:t xml:space="preserve"> DOL Confirmation</w:t>
      </w:r>
    </w:p>
    <w:p w14:paraId="69CF6180" w14:textId="77777777" w:rsidR="00B86E2F" w:rsidRPr="007E3DFF" w:rsidRDefault="00B86E2F" w:rsidP="00E12395">
      <w:pPr>
        <w:pStyle w:val="level1"/>
        <w:numPr>
          <w:ilvl w:val="1"/>
          <w:numId w:val="29"/>
        </w:numPr>
        <w:tabs>
          <w:tab w:val="clear" w:pos="360"/>
          <w:tab w:val="clear" w:pos="720"/>
          <w:tab w:val="clear" w:pos="1440"/>
          <w:tab w:val="left" w:pos="1350"/>
        </w:tabs>
        <w:ind w:left="1890" w:hanging="810"/>
        <w:rPr>
          <w:color w:val="000000"/>
          <w:szCs w:val="24"/>
        </w:rPr>
      </w:pPr>
      <w:r w:rsidRPr="007E3DFF">
        <w:rPr>
          <w:color w:val="000000"/>
          <w:szCs w:val="24"/>
        </w:rPr>
        <w:t>Total for 6400</w:t>
      </w:r>
      <w:r w:rsidR="008A109A" w:rsidRPr="007E3DFF">
        <w:rPr>
          <w:color w:val="000000"/>
          <w:szCs w:val="24"/>
        </w:rPr>
        <w:t>00</w:t>
      </w:r>
      <w:r w:rsidRPr="007E3DFF">
        <w:rPr>
          <w:color w:val="000000"/>
          <w:szCs w:val="24"/>
        </w:rPr>
        <w:t>F$$ [</w:t>
      </w:r>
      <w:r w:rsidR="00B97A33" w:rsidRPr="007E3DFF">
        <w:rPr>
          <w:color w:val="000000"/>
          <w:szCs w:val="24"/>
        </w:rPr>
        <w:t>0</w:t>
      </w:r>
      <w:r w:rsidRPr="007E3DFF">
        <w:rPr>
          <w:color w:val="000000"/>
          <w:szCs w:val="24"/>
        </w:rPr>
        <w:t>16] (FECA) and 6850</w:t>
      </w:r>
      <w:r w:rsidR="008A109A" w:rsidRPr="007E3DFF">
        <w:rPr>
          <w:color w:val="000000"/>
          <w:szCs w:val="24"/>
        </w:rPr>
        <w:t>00</w:t>
      </w:r>
      <w:r w:rsidRPr="007E3DFF">
        <w:rPr>
          <w:color w:val="000000"/>
          <w:szCs w:val="24"/>
        </w:rPr>
        <w:t xml:space="preserve">F$$ [16] versus Quarterly Actual FECA Cost </w:t>
      </w:r>
    </w:p>
    <w:p w14:paraId="53DC4ABC"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52BE2F7"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lastRenderedPageBreak/>
        <w:t>NOTE</w:t>
      </w:r>
      <w:r w:rsidR="00E83FE6" w:rsidRPr="007E3DFF">
        <w:rPr>
          <w:color w:val="000000"/>
          <w:szCs w:val="24"/>
        </w:rPr>
        <w:t xml:space="preserve">:  </w:t>
      </w:r>
      <w:r w:rsidRPr="007E3DFF">
        <w:rPr>
          <w:color w:val="000000"/>
          <w:szCs w:val="24"/>
        </w:rPr>
        <w:t>DOL only provides a combined FECA cost for the Office of the Secretary.  OFM will enter the combined quarterly FECA cost of all Office of the Secretary entities into the DM/S&amp;E entity.  Therefore, the Office of the Secretary reconciliation should be performed at the Office of the Secretary level.</w:t>
      </w:r>
    </w:p>
    <w:p w14:paraId="3FAF014F"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7D21CE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required </w:t>
      </w:r>
      <w:r w:rsidR="005649BE" w:rsidRPr="007E3DFF">
        <w:rPr>
          <w:color w:val="000000"/>
          <w:szCs w:val="24"/>
        </w:rPr>
        <w:t xml:space="preserve">form </w:t>
      </w:r>
      <w:r w:rsidRPr="007E3DFF">
        <w:rPr>
          <w:color w:val="000000"/>
          <w:szCs w:val="24"/>
        </w:rPr>
        <w:t>for the DOL confirmation data is</w:t>
      </w:r>
      <w:r w:rsidR="00E83FE6" w:rsidRPr="007E3DFF">
        <w:rPr>
          <w:color w:val="000000"/>
          <w:szCs w:val="24"/>
        </w:rPr>
        <w:t xml:space="preserve">:  </w:t>
      </w:r>
    </w:p>
    <w:p w14:paraId="12AB7E4C" w14:textId="77777777" w:rsidR="00340B48" w:rsidRPr="007E3DFF"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818DBCF" w14:textId="0373EC2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7E3DFF">
        <w:rPr>
          <w:b/>
          <w:color w:val="000000"/>
          <w:szCs w:val="24"/>
        </w:rPr>
        <w:t>DOLQCONF</w:t>
      </w:r>
      <w:r w:rsidR="00E83FE6" w:rsidRPr="007E3DFF">
        <w:rPr>
          <w:b/>
          <w:color w:val="000000"/>
          <w:szCs w:val="24"/>
        </w:rPr>
        <w:t xml:space="preserve">:  </w:t>
      </w:r>
      <w:r w:rsidRPr="007E3DFF">
        <w:rPr>
          <w:b/>
          <w:color w:val="000000"/>
          <w:szCs w:val="24"/>
        </w:rPr>
        <w:t>DOL Confirmation Report</w:t>
      </w:r>
    </w:p>
    <w:p w14:paraId="4CB588DD"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p>
    <w:p w14:paraId="6B505901" w14:textId="4E47270B" w:rsidR="00B86E2F" w:rsidRPr="009D31CA" w:rsidRDefault="00B86E2F" w:rsidP="003568C1">
      <w:pPr>
        <w:pStyle w:val="Heading3"/>
        <w:numPr>
          <w:ilvl w:val="0"/>
          <w:numId w:val="57"/>
        </w:numPr>
        <w:rPr>
          <w:rFonts w:ascii="Times New Roman" w:hAnsi="Times New Roman" w:cs="Times New Roman"/>
          <w:b/>
          <w:color w:val="000000"/>
        </w:rPr>
      </w:pPr>
      <w:bookmarkStart w:id="45" w:name="_Toc18649190"/>
      <w:r w:rsidRPr="009D31CA">
        <w:rPr>
          <w:rFonts w:ascii="Times New Roman" w:hAnsi="Times New Roman" w:cs="Times New Roman"/>
          <w:b/>
          <w:color w:val="000000"/>
        </w:rPr>
        <w:t>Supplemental (Non-SGL) OPM Confirmation Data</w:t>
      </w:r>
      <w:bookmarkEnd w:id="45"/>
      <w:r w:rsidRPr="009D31CA">
        <w:rPr>
          <w:rFonts w:ascii="Times New Roman" w:hAnsi="Times New Roman" w:cs="Times New Roman"/>
          <w:b/>
          <w:color w:val="000000"/>
        </w:rPr>
        <w:t xml:space="preserve"> </w:t>
      </w:r>
    </w:p>
    <w:p w14:paraId="04736996"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AA65A76"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7E3DFF">
        <w:rPr>
          <w:color w:val="000000"/>
          <w:szCs w:val="24"/>
        </w:rPr>
        <w:t>Bureaus will print and verify the confirmation report in HFM and will reconcile any differences with the SGL balances.</w:t>
      </w:r>
    </w:p>
    <w:p w14:paraId="3AE938D5"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03626A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required </w:t>
      </w:r>
      <w:r w:rsidR="005649BE" w:rsidRPr="007E3DFF">
        <w:rPr>
          <w:color w:val="000000"/>
          <w:szCs w:val="24"/>
        </w:rPr>
        <w:t>form</w:t>
      </w:r>
      <w:r w:rsidRPr="007E3DFF">
        <w:rPr>
          <w:color w:val="000000"/>
          <w:szCs w:val="24"/>
        </w:rPr>
        <w:t xml:space="preserve"> for </w:t>
      </w:r>
      <w:r w:rsidR="006C5EA5" w:rsidRPr="007E3DFF">
        <w:rPr>
          <w:color w:val="000000"/>
          <w:szCs w:val="24"/>
        </w:rPr>
        <w:t xml:space="preserve">bureau input of </w:t>
      </w:r>
      <w:r w:rsidRPr="007E3DFF">
        <w:rPr>
          <w:color w:val="000000"/>
          <w:szCs w:val="24"/>
        </w:rPr>
        <w:t>the OPM confirmation data is</w:t>
      </w:r>
      <w:r w:rsidR="00E83FE6" w:rsidRPr="007E3DFF">
        <w:rPr>
          <w:color w:val="000000"/>
          <w:szCs w:val="24"/>
        </w:rPr>
        <w:t xml:space="preserve">:  </w:t>
      </w:r>
    </w:p>
    <w:p w14:paraId="5875EEB8" w14:textId="77777777" w:rsidR="00340B48" w:rsidRPr="007E3DFF"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53F411" w14:textId="11E3C9AF"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7E3DFF">
        <w:rPr>
          <w:b/>
          <w:color w:val="000000"/>
          <w:szCs w:val="24"/>
        </w:rPr>
        <w:t>TIE_OPM</w:t>
      </w:r>
      <w:r w:rsidR="00E83FE6" w:rsidRPr="007E3DFF">
        <w:rPr>
          <w:b/>
          <w:color w:val="000000"/>
          <w:szCs w:val="24"/>
        </w:rPr>
        <w:t xml:space="preserve">:  </w:t>
      </w:r>
      <w:r w:rsidRPr="007E3DFF">
        <w:rPr>
          <w:b/>
          <w:color w:val="000000"/>
          <w:szCs w:val="24"/>
        </w:rPr>
        <w:t>OPM Confirmation Report</w:t>
      </w:r>
    </w:p>
    <w:p w14:paraId="12C7073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86DB1E8" w14:textId="231E7BF0" w:rsidR="00B86E2F" w:rsidRPr="009D31CA" w:rsidRDefault="00B86E2F" w:rsidP="003568C1">
      <w:pPr>
        <w:pStyle w:val="Heading3"/>
        <w:numPr>
          <w:ilvl w:val="0"/>
          <w:numId w:val="57"/>
        </w:numPr>
        <w:rPr>
          <w:rFonts w:ascii="Times New Roman" w:hAnsi="Times New Roman" w:cs="Times New Roman"/>
          <w:b/>
          <w:color w:val="000000"/>
        </w:rPr>
      </w:pPr>
      <w:bookmarkStart w:id="46" w:name="_Toc18649191"/>
      <w:r w:rsidRPr="009D31CA">
        <w:rPr>
          <w:rFonts w:ascii="Times New Roman" w:hAnsi="Times New Roman" w:cs="Times New Roman"/>
          <w:b/>
          <w:color w:val="000000"/>
        </w:rPr>
        <w:t>Supplemental (Non-SGL) SF 132s Data</w:t>
      </w:r>
      <w:bookmarkEnd w:id="46"/>
    </w:p>
    <w:p w14:paraId="234F1010"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B27F62D"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OFM will enter quarterly SF 132s data, by fund group, into HFM.  The report format will allow bureaus to compare quarterly SF 132s to the quarterly Statement of Budgetary Resources.  Bureaus will be required to explain differences for each line item of $1 million or more. </w:t>
      </w:r>
    </w:p>
    <w:p w14:paraId="371BF750"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6EB7F2B"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w:t>
      </w:r>
      <w:r w:rsidR="005649BE" w:rsidRPr="007E3DFF">
        <w:rPr>
          <w:color w:val="000000"/>
          <w:szCs w:val="24"/>
        </w:rPr>
        <w:t>required form</w:t>
      </w:r>
      <w:r w:rsidR="007035DE" w:rsidRPr="007E3DFF">
        <w:rPr>
          <w:color w:val="000000"/>
          <w:szCs w:val="24"/>
        </w:rPr>
        <w:t xml:space="preserve"> fo</w:t>
      </w:r>
      <w:r w:rsidRPr="007E3DFF">
        <w:rPr>
          <w:color w:val="000000"/>
          <w:szCs w:val="24"/>
        </w:rPr>
        <w:t xml:space="preserve">r </w:t>
      </w:r>
      <w:r w:rsidR="00E92587" w:rsidRPr="007E3DFF">
        <w:rPr>
          <w:color w:val="000000"/>
          <w:szCs w:val="24"/>
        </w:rPr>
        <w:t xml:space="preserve">OFM input of </w:t>
      </w:r>
      <w:r w:rsidRPr="007E3DFF">
        <w:rPr>
          <w:color w:val="000000"/>
          <w:szCs w:val="24"/>
        </w:rPr>
        <w:t>the SF 132s data is</w:t>
      </w:r>
      <w:r w:rsidR="00E83FE6" w:rsidRPr="007E3DFF">
        <w:rPr>
          <w:color w:val="000000"/>
          <w:szCs w:val="24"/>
        </w:rPr>
        <w:t xml:space="preserve">:  </w:t>
      </w:r>
    </w:p>
    <w:p w14:paraId="537A7CEC" w14:textId="77777777" w:rsidR="00340B48" w:rsidRPr="007E3DFF"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1D173D95" w14:textId="527AEF24" w:rsidR="00B86E2F" w:rsidRPr="007E3DFF" w:rsidRDefault="00E92587" w:rsidP="00F9094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b/>
          <w:color w:val="000000"/>
          <w:szCs w:val="24"/>
        </w:rPr>
      </w:pPr>
      <w:r w:rsidRPr="007E3DFF">
        <w:rPr>
          <w:b/>
          <w:color w:val="000000"/>
          <w:szCs w:val="24"/>
        </w:rPr>
        <w:t>SF132</w:t>
      </w:r>
      <w:r w:rsidR="00915069" w:rsidRPr="007E3DFF">
        <w:rPr>
          <w:b/>
          <w:color w:val="000000"/>
          <w:szCs w:val="24"/>
        </w:rPr>
        <w:t>Data_NEW</w:t>
      </w:r>
      <w:r w:rsidR="005E43E9" w:rsidRPr="007E3DFF">
        <w:rPr>
          <w:b/>
          <w:color w:val="000000"/>
          <w:szCs w:val="24"/>
        </w:rPr>
        <w:t>FMT</w:t>
      </w:r>
      <w:r w:rsidR="00E83FE6" w:rsidRPr="007E3DFF">
        <w:rPr>
          <w:b/>
          <w:color w:val="000000"/>
          <w:szCs w:val="24"/>
        </w:rPr>
        <w:t xml:space="preserve">:  </w:t>
      </w:r>
      <w:r w:rsidR="00B86E2F" w:rsidRPr="007E3DFF">
        <w:rPr>
          <w:b/>
          <w:color w:val="000000"/>
          <w:szCs w:val="24"/>
        </w:rPr>
        <w:t>S</w:t>
      </w:r>
      <w:r w:rsidR="00045927" w:rsidRPr="007E3DFF">
        <w:rPr>
          <w:b/>
          <w:color w:val="000000"/>
          <w:szCs w:val="24"/>
        </w:rPr>
        <w:t xml:space="preserve">F 132 Data Input Form </w:t>
      </w:r>
    </w:p>
    <w:p w14:paraId="1FA23A6C" w14:textId="77777777" w:rsidR="004173D6" w:rsidRPr="007E3DFF" w:rsidRDefault="004173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DA80B0A" w14:textId="3CE0A46D" w:rsidR="00B86E2F" w:rsidRPr="009D31CA" w:rsidRDefault="00B86E2F" w:rsidP="003568C1">
      <w:pPr>
        <w:pStyle w:val="Heading3"/>
        <w:numPr>
          <w:ilvl w:val="0"/>
          <w:numId w:val="57"/>
        </w:numPr>
        <w:rPr>
          <w:rFonts w:ascii="Times New Roman" w:hAnsi="Times New Roman" w:cs="Times New Roman"/>
          <w:b/>
          <w:color w:val="000000"/>
        </w:rPr>
      </w:pPr>
      <w:bookmarkStart w:id="47" w:name="_Toc18649192"/>
      <w:r w:rsidRPr="009D31CA">
        <w:rPr>
          <w:rFonts w:ascii="Times New Roman" w:hAnsi="Times New Roman" w:cs="Times New Roman"/>
          <w:b/>
          <w:color w:val="000000"/>
        </w:rPr>
        <w:t>Supplemental (Non-SGL) SF 133s Data</w:t>
      </w:r>
      <w:bookmarkEnd w:id="47"/>
    </w:p>
    <w:p w14:paraId="22BC5541"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E1F5131"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Bureaus are required to enter quarterly SF 133s data</w:t>
      </w:r>
      <w:r w:rsidR="00B9519E" w:rsidRPr="007E3DFF">
        <w:rPr>
          <w:color w:val="000000"/>
          <w:szCs w:val="24"/>
        </w:rPr>
        <w:t xml:space="preserve">, by fund group, into HFM.  This form input will produce two separate reports that </w:t>
      </w:r>
      <w:r w:rsidRPr="007E3DFF">
        <w:rPr>
          <w:color w:val="000000"/>
          <w:szCs w:val="24"/>
        </w:rPr>
        <w:t>will allow bureaus to compare quarterly SF 133s to the quarterly Statement of Budgetary Resources.  Bureaus are required to submit explanations to OFM for any differences.  The SF</w:t>
      </w:r>
      <w:r w:rsidR="00B9519E" w:rsidRPr="007E3DFF">
        <w:rPr>
          <w:color w:val="000000"/>
          <w:szCs w:val="24"/>
        </w:rPr>
        <w:t xml:space="preserve"> </w:t>
      </w:r>
      <w:r w:rsidRPr="007E3DFF">
        <w:rPr>
          <w:color w:val="000000"/>
          <w:szCs w:val="24"/>
        </w:rPr>
        <w:t>133</w:t>
      </w:r>
      <w:r w:rsidR="00B9519E" w:rsidRPr="007E3DFF">
        <w:rPr>
          <w:color w:val="000000"/>
          <w:szCs w:val="24"/>
        </w:rPr>
        <w:t>s</w:t>
      </w:r>
      <w:r w:rsidRPr="007E3DFF">
        <w:rPr>
          <w:color w:val="000000"/>
          <w:szCs w:val="24"/>
        </w:rPr>
        <w:t xml:space="preserve"> data should be entered into HFM with </w:t>
      </w:r>
      <w:r w:rsidR="00B9519E" w:rsidRPr="007E3DFF">
        <w:rPr>
          <w:color w:val="000000"/>
          <w:szCs w:val="24"/>
        </w:rPr>
        <w:t xml:space="preserve">the </w:t>
      </w:r>
      <w:r w:rsidRPr="007E3DFF">
        <w:rPr>
          <w:color w:val="000000"/>
          <w:szCs w:val="24"/>
        </w:rPr>
        <w:t xml:space="preserve">same signage on </w:t>
      </w:r>
      <w:r w:rsidR="00B9519E" w:rsidRPr="007E3DFF">
        <w:rPr>
          <w:color w:val="000000"/>
          <w:szCs w:val="24"/>
        </w:rPr>
        <w:t xml:space="preserve">the </w:t>
      </w:r>
      <w:r w:rsidRPr="007E3DFF">
        <w:rPr>
          <w:color w:val="000000"/>
          <w:szCs w:val="24"/>
        </w:rPr>
        <w:t>SF</w:t>
      </w:r>
      <w:r w:rsidR="00B9519E" w:rsidRPr="007E3DFF">
        <w:rPr>
          <w:color w:val="000000"/>
          <w:szCs w:val="24"/>
        </w:rPr>
        <w:t xml:space="preserve"> </w:t>
      </w:r>
      <w:r w:rsidRPr="007E3DFF">
        <w:rPr>
          <w:color w:val="000000"/>
          <w:szCs w:val="24"/>
        </w:rPr>
        <w:t>133</w:t>
      </w:r>
      <w:r w:rsidR="00B9519E" w:rsidRPr="007E3DFF">
        <w:rPr>
          <w:color w:val="000000"/>
          <w:szCs w:val="24"/>
        </w:rPr>
        <w:t>s</w:t>
      </w:r>
      <w:r w:rsidRPr="007E3DFF">
        <w:rPr>
          <w:color w:val="000000"/>
          <w:szCs w:val="24"/>
        </w:rPr>
        <w:t xml:space="preserve"> report.</w:t>
      </w:r>
    </w:p>
    <w:p w14:paraId="027A8F95" w14:textId="77777777" w:rsidR="00B86E2F" w:rsidRPr="007E3DFF" w:rsidRDefault="00B86E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2E3053F"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The required </w:t>
      </w:r>
      <w:r w:rsidR="005649BE" w:rsidRPr="007E3DFF">
        <w:rPr>
          <w:color w:val="000000"/>
          <w:szCs w:val="24"/>
        </w:rPr>
        <w:t xml:space="preserve">form </w:t>
      </w:r>
      <w:r w:rsidRPr="007E3DFF">
        <w:rPr>
          <w:color w:val="000000"/>
          <w:szCs w:val="24"/>
        </w:rPr>
        <w:t xml:space="preserve">for </w:t>
      </w:r>
      <w:r w:rsidR="00B1377A" w:rsidRPr="007E3DFF">
        <w:rPr>
          <w:color w:val="000000"/>
          <w:szCs w:val="24"/>
        </w:rPr>
        <w:t xml:space="preserve">bureau input of the </w:t>
      </w:r>
      <w:r w:rsidRPr="007E3DFF">
        <w:rPr>
          <w:color w:val="000000"/>
          <w:szCs w:val="24"/>
        </w:rPr>
        <w:t>SF 133s data is</w:t>
      </w:r>
      <w:r w:rsidR="00E83FE6" w:rsidRPr="007E3DFF">
        <w:rPr>
          <w:color w:val="000000"/>
          <w:szCs w:val="24"/>
        </w:rPr>
        <w:t xml:space="preserve">:  </w:t>
      </w:r>
    </w:p>
    <w:p w14:paraId="4A4D0B9E" w14:textId="77777777" w:rsidR="00340B48" w:rsidRPr="007E3DFF" w:rsidRDefault="00340B4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A693575" w14:textId="4004F94E" w:rsidR="003A5A3A" w:rsidRDefault="004B4CE2" w:rsidP="00D475C6">
      <w:pPr>
        <w:pStyle w:val="Heading3"/>
        <w:rPr>
          <w:rFonts w:ascii="Times New Roman" w:hAnsi="Times New Roman" w:cs="Times New Roman"/>
          <w:b/>
          <w:bCs/>
          <w:color w:val="1A1A1A" w:themeColor="background1" w:themeShade="1A"/>
        </w:rPr>
      </w:pPr>
      <w:bookmarkStart w:id="48" w:name="_Toc18649193"/>
      <w:r w:rsidRPr="007E3DFF">
        <w:rPr>
          <w:b/>
          <w:color w:val="000000"/>
        </w:rPr>
        <w:t>S</w:t>
      </w:r>
      <w:r w:rsidR="00E92587" w:rsidRPr="007E3DFF">
        <w:rPr>
          <w:b/>
          <w:color w:val="000000"/>
        </w:rPr>
        <w:t>F133</w:t>
      </w:r>
      <w:r w:rsidR="00915069" w:rsidRPr="007E3DFF">
        <w:rPr>
          <w:b/>
          <w:color w:val="000000"/>
        </w:rPr>
        <w:t>NEWFMT</w:t>
      </w:r>
      <w:r w:rsidR="00B26DDE" w:rsidRPr="007E3DFF">
        <w:rPr>
          <w:b/>
          <w:color w:val="000000"/>
        </w:rPr>
        <w:t>:</w:t>
      </w:r>
      <w:r w:rsidR="00E83FE6" w:rsidRPr="007E3DFF">
        <w:rPr>
          <w:b/>
          <w:color w:val="000000"/>
        </w:rPr>
        <w:t xml:space="preserve">  </w:t>
      </w:r>
      <w:r w:rsidR="00B86E2F" w:rsidRPr="007E3DFF">
        <w:rPr>
          <w:b/>
          <w:color w:val="000000"/>
        </w:rPr>
        <w:t>S</w:t>
      </w:r>
      <w:r w:rsidR="003E673C" w:rsidRPr="007E3DFF">
        <w:rPr>
          <w:b/>
          <w:color w:val="000000"/>
        </w:rPr>
        <w:t>F 133s Data Input Form</w:t>
      </w:r>
      <w:bookmarkEnd w:id="48"/>
      <w:r w:rsidR="003E673C" w:rsidRPr="007E3DFF">
        <w:rPr>
          <w:b/>
          <w:color w:val="000000"/>
        </w:rPr>
        <w:t xml:space="preserve"> </w:t>
      </w:r>
    </w:p>
    <w:p w14:paraId="45A6980D" w14:textId="4A849A44" w:rsidR="003A5A3A" w:rsidRDefault="003A5A3A" w:rsidP="003568C1">
      <w:pPr>
        <w:pStyle w:val="Heading3"/>
        <w:numPr>
          <w:ilvl w:val="0"/>
          <w:numId w:val="57"/>
        </w:numPr>
        <w:rPr>
          <w:rFonts w:ascii="Times New Roman" w:hAnsi="Times New Roman" w:cs="Times New Roman"/>
          <w:b/>
          <w:bCs/>
          <w:color w:val="1A1A1A" w:themeColor="background1" w:themeShade="1A"/>
        </w:rPr>
      </w:pPr>
      <w:bookmarkStart w:id="49" w:name="_Toc18649194"/>
      <w:r>
        <w:rPr>
          <w:rFonts w:ascii="Times New Roman" w:hAnsi="Times New Roman" w:cs="Times New Roman"/>
          <w:b/>
          <w:bCs/>
          <w:color w:val="1A1A1A" w:themeColor="background1" w:themeShade="1A"/>
        </w:rPr>
        <w:t>Undelivered Orders at the End of the Period</w:t>
      </w:r>
      <w:bookmarkEnd w:id="49"/>
    </w:p>
    <w:p w14:paraId="5C1EF57F" w14:textId="2ABCFE54" w:rsidR="003A5A3A" w:rsidRDefault="003A5A3A" w:rsidP="003A5A3A"/>
    <w:p w14:paraId="2F75934A" w14:textId="267666AB" w:rsidR="003A5A3A" w:rsidRDefault="003A5A3A" w:rsidP="003A5A3A">
      <w:r>
        <w:lastRenderedPageBreak/>
        <w:t xml:space="preserve">OMB Circular A-136 requires that bureaus disclose the amount of budgetary resources obligated for undelivered orders at the end of the period, separately disclosing, Federal, non-Federal, paid and unpaid amounts. </w:t>
      </w:r>
      <w:r w:rsidR="00D475C6">
        <w:t xml:space="preserve"> </w:t>
      </w:r>
      <w:r w:rsidR="00D475C6" w:rsidRPr="00224567">
        <w:t>UDOs</w:t>
      </w:r>
      <w:r w:rsidR="00D475C6">
        <w:t xml:space="preserve">.  Bureaus should </w:t>
      </w:r>
      <w:r w:rsidR="001D5F58">
        <w:t>enter the UDO data into HFM with the same signage as the ETB submission.</w:t>
      </w:r>
    </w:p>
    <w:p w14:paraId="3E97A5ED" w14:textId="5AC55215" w:rsidR="001D5F58" w:rsidRDefault="001D5F58" w:rsidP="003A5A3A"/>
    <w:p w14:paraId="5EEAD96D" w14:textId="056A685E" w:rsidR="001D5F58" w:rsidRPr="001D5F58" w:rsidRDefault="001D5F58" w:rsidP="003A5A3A">
      <w:pPr>
        <w:rPr>
          <w:b/>
        </w:rPr>
      </w:pPr>
      <w:r>
        <w:tab/>
      </w:r>
      <w:r>
        <w:tab/>
      </w:r>
      <w:r>
        <w:tab/>
      </w:r>
      <w:r>
        <w:rPr>
          <w:b/>
        </w:rPr>
        <w:t>UDO: Undelivered Orders at the End of the Period Input Form</w:t>
      </w:r>
    </w:p>
    <w:p w14:paraId="450738F5" w14:textId="77777777" w:rsidR="00D475C6" w:rsidRPr="00D475C6" w:rsidRDefault="00D475C6" w:rsidP="00D475C6"/>
    <w:p w14:paraId="12FFB713" w14:textId="1E412EA1" w:rsidR="002E7051" w:rsidRPr="009D31CA" w:rsidRDefault="002E7051" w:rsidP="003568C1">
      <w:pPr>
        <w:pStyle w:val="Heading3"/>
        <w:numPr>
          <w:ilvl w:val="0"/>
          <w:numId w:val="57"/>
        </w:numPr>
        <w:rPr>
          <w:rFonts w:ascii="Times New Roman" w:hAnsi="Times New Roman" w:cs="Times New Roman"/>
          <w:b/>
          <w:bCs/>
          <w:color w:val="1A1A1A" w:themeColor="background1" w:themeShade="1A"/>
        </w:rPr>
      </w:pPr>
      <w:bookmarkStart w:id="50" w:name="_Toc18649195"/>
      <w:r w:rsidRPr="009D31CA">
        <w:rPr>
          <w:rFonts w:ascii="Times New Roman" w:hAnsi="Times New Roman" w:cs="Times New Roman"/>
          <w:b/>
          <w:bCs/>
          <w:color w:val="1A1A1A" w:themeColor="background1" w:themeShade="1A"/>
        </w:rPr>
        <w:t>Quarterly</w:t>
      </w:r>
      <w:r w:rsidRPr="009D31CA">
        <w:rPr>
          <w:rFonts w:ascii="Times New Roman" w:hAnsi="Times New Roman" w:cs="Times New Roman"/>
          <w:b/>
          <w:color w:val="1A1A1A" w:themeColor="background1" w:themeShade="1A"/>
        </w:rPr>
        <w:t xml:space="preserve"> Improper</w:t>
      </w:r>
      <w:r w:rsidRPr="009D31CA">
        <w:rPr>
          <w:rFonts w:ascii="Times New Roman" w:hAnsi="Times New Roman" w:cs="Times New Roman"/>
          <w:b/>
          <w:bCs/>
          <w:color w:val="1A1A1A" w:themeColor="background1" w:themeShade="1A"/>
        </w:rPr>
        <w:t xml:space="preserve"> Payments Data Input into HFM and Recaptures of Improper Payments Follow-up</w:t>
      </w:r>
      <w:bookmarkEnd w:id="50"/>
      <w:r w:rsidRPr="009D31CA">
        <w:rPr>
          <w:rFonts w:ascii="Times New Roman" w:hAnsi="Times New Roman" w:cs="Times New Roman"/>
          <w:b/>
          <w:bCs/>
          <w:color w:val="1A1A1A" w:themeColor="background1" w:themeShade="1A"/>
        </w:rPr>
        <w:t xml:space="preserve">  </w:t>
      </w:r>
    </w:p>
    <w:p w14:paraId="771F1576" w14:textId="77777777" w:rsidR="00DC0847" w:rsidRPr="007E3DFF" w:rsidRDefault="00DC0847" w:rsidP="00DC0847">
      <w:pPr>
        <w:rPr>
          <w:b/>
          <w:bCs/>
          <w:color w:val="000000"/>
          <w:szCs w:val="24"/>
        </w:rPr>
      </w:pPr>
    </w:p>
    <w:p w14:paraId="4443B5C0" w14:textId="3C16EB6B" w:rsidR="006E02CF" w:rsidRDefault="00E94810" w:rsidP="00472085">
      <w:pPr>
        <w:tabs>
          <w:tab w:val="left" w:pos="0"/>
          <w:tab w:val="left" w:pos="8550"/>
          <w:tab w:val="left" w:pos="8640"/>
          <w:tab w:val="left" w:pos="9360"/>
        </w:tabs>
        <w:rPr>
          <w:color w:val="1A1A1A" w:themeColor="background1" w:themeShade="1A"/>
          <w:szCs w:val="24"/>
        </w:rPr>
      </w:pPr>
      <w:hyperlink r:id="rId28" w:history="1">
        <w:r w:rsidR="00DC0847" w:rsidRPr="007E3DFF">
          <w:rPr>
            <w:rStyle w:val="Hyperlink"/>
            <w:color w:val="1A1A1A" w:themeColor="background1" w:themeShade="1A"/>
            <w:szCs w:val="24"/>
          </w:rPr>
          <w:t xml:space="preserve">Office of Management and Budget (OMB) Circular A-123, </w:t>
        </w:r>
        <w:r w:rsidR="00DC0847" w:rsidRPr="007E3DFF">
          <w:rPr>
            <w:rStyle w:val="Hyperlink"/>
            <w:i/>
            <w:color w:val="1A1A1A" w:themeColor="background1" w:themeShade="1A"/>
            <w:szCs w:val="24"/>
          </w:rPr>
          <w:t>Management’s Responsibility for</w:t>
        </w:r>
        <w:r w:rsidR="000F6524" w:rsidRPr="007E3DFF">
          <w:rPr>
            <w:rStyle w:val="Hyperlink"/>
            <w:i/>
            <w:color w:val="1A1A1A" w:themeColor="background1" w:themeShade="1A"/>
            <w:szCs w:val="24"/>
          </w:rPr>
          <w:t xml:space="preserve"> Enterprise Risk Management and</w:t>
        </w:r>
        <w:r w:rsidR="00DC0847" w:rsidRPr="007E3DFF">
          <w:rPr>
            <w:rStyle w:val="Hyperlink"/>
            <w:i/>
            <w:color w:val="1A1A1A" w:themeColor="background1" w:themeShade="1A"/>
            <w:szCs w:val="24"/>
          </w:rPr>
          <w:t xml:space="preserve"> Internal Control</w:t>
        </w:r>
        <w:r w:rsidR="00DC0847" w:rsidRPr="007E3DFF">
          <w:rPr>
            <w:rStyle w:val="Hyperlink"/>
            <w:color w:val="1A1A1A" w:themeColor="background1" w:themeShade="1A"/>
            <w:szCs w:val="24"/>
          </w:rPr>
          <w:t xml:space="preserve">, Appendix C, </w:t>
        </w:r>
        <w:r w:rsidR="00DC0847" w:rsidRPr="00361C90">
          <w:rPr>
            <w:rStyle w:val="Emphasis"/>
            <w:b w:val="0"/>
            <w:i/>
            <w:color w:val="1A1A1A" w:themeColor="background1" w:themeShade="1A"/>
            <w:szCs w:val="24"/>
            <w:u w:val="single"/>
          </w:rPr>
          <w:t>Req</w:t>
        </w:r>
        <w:r w:rsidR="000F6524" w:rsidRPr="00361C90">
          <w:rPr>
            <w:rStyle w:val="Emphasis"/>
            <w:b w:val="0"/>
            <w:i/>
            <w:color w:val="1A1A1A" w:themeColor="background1" w:themeShade="1A"/>
            <w:szCs w:val="24"/>
            <w:u w:val="single"/>
          </w:rPr>
          <w:t>uirements for Payment</w:t>
        </w:r>
        <w:r w:rsidR="000F6524" w:rsidRPr="00361C90">
          <w:rPr>
            <w:rStyle w:val="Emphasis"/>
            <w:b w:val="0"/>
            <w:color w:val="1A1A1A" w:themeColor="background1" w:themeShade="1A"/>
            <w:szCs w:val="24"/>
            <w:u w:val="single"/>
          </w:rPr>
          <w:t xml:space="preserve"> </w:t>
        </w:r>
        <w:r w:rsidR="000F6524" w:rsidRPr="00361C90">
          <w:rPr>
            <w:rStyle w:val="Emphasis"/>
            <w:b w:val="0"/>
            <w:i/>
            <w:color w:val="1A1A1A" w:themeColor="background1" w:themeShade="1A"/>
            <w:szCs w:val="24"/>
            <w:u w:val="single"/>
          </w:rPr>
          <w:t>Integrity Improvement</w:t>
        </w:r>
      </w:hyperlink>
      <w:r w:rsidR="00DC0847" w:rsidRPr="007E3DFF">
        <w:rPr>
          <w:rStyle w:val="Emphasis"/>
          <w:i/>
          <w:iCs/>
          <w:color w:val="1A1A1A" w:themeColor="background1" w:themeShade="1A"/>
          <w:szCs w:val="24"/>
        </w:rPr>
        <w:t>,</w:t>
      </w:r>
      <w:r w:rsidR="00DC0847" w:rsidRPr="007E3DFF">
        <w:rPr>
          <w:rStyle w:val="Emphasis"/>
          <w:color w:val="1A1A1A" w:themeColor="background1" w:themeShade="1A"/>
          <w:szCs w:val="24"/>
        </w:rPr>
        <w:t xml:space="preserve"> </w:t>
      </w:r>
      <w:r w:rsidR="00DC0847" w:rsidRPr="007E3DFF">
        <w:rPr>
          <w:color w:val="1A1A1A" w:themeColor="background1" w:themeShade="1A"/>
          <w:szCs w:val="24"/>
        </w:rPr>
        <w:t xml:space="preserve">provides guidance to agencies to comply with the </w:t>
      </w:r>
      <w:hyperlink r:id="rId29" w:history="1">
        <w:r w:rsidR="00DC0847" w:rsidRPr="00620BD3">
          <w:rPr>
            <w:rStyle w:val="Hyperlink"/>
            <w:color w:val="1A1A1A" w:themeColor="background1" w:themeShade="1A"/>
            <w:szCs w:val="24"/>
          </w:rPr>
          <w:t>Improper Payments Information Act</w:t>
        </w:r>
        <w:r w:rsidR="00DC0847" w:rsidRPr="007E3DFF">
          <w:rPr>
            <w:rStyle w:val="Hyperlink"/>
            <w:color w:val="1A1A1A" w:themeColor="background1" w:themeShade="1A"/>
            <w:szCs w:val="24"/>
          </w:rPr>
          <w:t xml:space="preserve"> (IPIA) of 2002</w:t>
        </w:r>
      </w:hyperlink>
      <w:r w:rsidR="00DC0847" w:rsidRPr="007E3DFF">
        <w:rPr>
          <w:color w:val="1A1A1A" w:themeColor="background1" w:themeShade="1A"/>
          <w:szCs w:val="24"/>
        </w:rPr>
        <w:t xml:space="preserve"> as amended by the </w:t>
      </w:r>
      <w:hyperlink r:id="rId30" w:history="1">
        <w:r w:rsidR="00DC0847" w:rsidRPr="00620BD3">
          <w:rPr>
            <w:rStyle w:val="Hyperlink"/>
            <w:color w:val="1A1A1A" w:themeColor="background1" w:themeShade="1A"/>
            <w:szCs w:val="24"/>
          </w:rPr>
          <w:t>Improper Payments Elimination and Recovery Act</w:t>
        </w:r>
        <w:r w:rsidR="00DC0847" w:rsidRPr="007E3DFF">
          <w:rPr>
            <w:rStyle w:val="Hyperlink"/>
            <w:color w:val="1A1A1A" w:themeColor="background1" w:themeShade="1A"/>
            <w:szCs w:val="24"/>
          </w:rPr>
          <w:t xml:space="preserve"> (IPERA) of 2010</w:t>
        </w:r>
      </w:hyperlink>
      <w:r w:rsidR="00921F79" w:rsidRPr="007E3DFF">
        <w:rPr>
          <w:rStyle w:val="Hyperlink"/>
          <w:color w:val="1A1A1A" w:themeColor="background1" w:themeShade="1A"/>
          <w:szCs w:val="24"/>
        </w:rPr>
        <w:t xml:space="preserve"> </w:t>
      </w:r>
      <w:r w:rsidR="00DC0847" w:rsidRPr="007E3DFF">
        <w:rPr>
          <w:color w:val="1A1A1A" w:themeColor="background1" w:themeShade="1A"/>
          <w:szCs w:val="24"/>
        </w:rPr>
        <w:t xml:space="preserve">and the </w:t>
      </w:r>
      <w:hyperlink r:id="rId31" w:history="1">
        <w:r w:rsidR="00DC0847" w:rsidRPr="00620BD3">
          <w:rPr>
            <w:rStyle w:val="Hyperlink"/>
            <w:color w:val="1A1A1A" w:themeColor="background1" w:themeShade="1A"/>
            <w:szCs w:val="24"/>
          </w:rPr>
          <w:t>Improper Payments Elimination and Recovery Improvement Act</w:t>
        </w:r>
        <w:r w:rsidR="00620BD3" w:rsidRPr="00620BD3">
          <w:rPr>
            <w:rStyle w:val="Hyperlink"/>
            <w:color w:val="1A1A1A" w:themeColor="background1" w:themeShade="1A"/>
            <w:szCs w:val="24"/>
          </w:rPr>
          <w:t xml:space="preserve"> (IPERIA)</w:t>
        </w:r>
        <w:r w:rsidR="00DC0847" w:rsidRPr="00620BD3">
          <w:rPr>
            <w:rStyle w:val="Hyperlink"/>
            <w:color w:val="1A1A1A" w:themeColor="background1" w:themeShade="1A"/>
            <w:szCs w:val="24"/>
          </w:rPr>
          <w:t xml:space="preserve"> of 2012</w:t>
        </w:r>
      </w:hyperlink>
      <w:r w:rsidR="00921F79" w:rsidRPr="007E3DFF">
        <w:rPr>
          <w:color w:val="1A1A1A" w:themeColor="background1" w:themeShade="1A"/>
          <w:szCs w:val="24"/>
        </w:rPr>
        <w:t xml:space="preserve"> </w:t>
      </w:r>
      <w:r w:rsidR="00DC0847" w:rsidRPr="007E3DFF">
        <w:rPr>
          <w:color w:val="1A1A1A" w:themeColor="background1" w:themeShade="1A"/>
          <w:szCs w:val="24"/>
        </w:rPr>
        <w:t>for agency improper payments efforts.</w:t>
      </w:r>
      <w:r w:rsidR="00301AD7">
        <w:rPr>
          <w:color w:val="1A1A1A" w:themeColor="background1" w:themeShade="1A"/>
          <w:szCs w:val="24"/>
        </w:rPr>
        <w:t xml:space="preserve"> </w:t>
      </w:r>
    </w:p>
    <w:p w14:paraId="45E306D5" w14:textId="77777777" w:rsidR="006E02CF" w:rsidRDefault="006E02CF" w:rsidP="00472085">
      <w:pPr>
        <w:tabs>
          <w:tab w:val="left" w:pos="0"/>
          <w:tab w:val="left" w:pos="8550"/>
          <w:tab w:val="left" w:pos="8640"/>
          <w:tab w:val="left" w:pos="9360"/>
        </w:tabs>
        <w:rPr>
          <w:color w:val="1A1A1A" w:themeColor="background1" w:themeShade="1A"/>
          <w:szCs w:val="24"/>
        </w:rPr>
      </w:pPr>
    </w:p>
    <w:p w14:paraId="7E874D98" w14:textId="3439D920" w:rsidR="00472085" w:rsidRPr="007E3DFF" w:rsidRDefault="00301AD7" w:rsidP="00472085">
      <w:pPr>
        <w:tabs>
          <w:tab w:val="left" w:pos="0"/>
          <w:tab w:val="left" w:pos="8550"/>
          <w:tab w:val="left" w:pos="8640"/>
          <w:tab w:val="left" w:pos="9360"/>
        </w:tabs>
        <w:rPr>
          <w:b/>
          <w:color w:val="1A1A1A" w:themeColor="background1" w:themeShade="1A"/>
          <w:szCs w:val="24"/>
        </w:rPr>
      </w:pPr>
      <w:r>
        <w:rPr>
          <w:color w:val="1A1A1A" w:themeColor="background1" w:themeShade="1A"/>
          <w:szCs w:val="24"/>
        </w:rPr>
        <w:t xml:space="preserve">More recently, the </w:t>
      </w:r>
      <w:hyperlink r:id="rId32" w:history="1">
        <w:r w:rsidRPr="00CE2E03">
          <w:rPr>
            <w:rStyle w:val="Hyperlink"/>
          </w:rPr>
          <w:t>Payment Integrity Information Act</w:t>
        </w:r>
        <w:r w:rsidR="00620BD3" w:rsidRPr="00CE2E03">
          <w:rPr>
            <w:rStyle w:val="Hyperlink"/>
          </w:rPr>
          <w:t xml:space="preserve"> (PIIA)</w:t>
        </w:r>
        <w:r w:rsidRPr="00CE2E03">
          <w:rPr>
            <w:rStyle w:val="Hyperlink"/>
            <w:szCs w:val="24"/>
          </w:rPr>
          <w:t xml:space="preserve"> </w:t>
        </w:r>
        <w:r w:rsidRPr="00CE2E03">
          <w:rPr>
            <w:rStyle w:val="Hyperlink"/>
          </w:rPr>
          <w:t>of 2019</w:t>
        </w:r>
      </w:hyperlink>
      <w:r>
        <w:rPr>
          <w:i/>
          <w:iCs/>
          <w:color w:val="1A1A1A" w:themeColor="background1" w:themeShade="1A"/>
          <w:szCs w:val="24"/>
        </w:rPr>
        <w:t xml:space="preserve"> </w:t>
      </w:r>
      <w:r>
        <w:rPr>
          <w:color w:val="1A1A1A" w:themeColor="background1" w:themeShade="1A"/>
          <w:szCs w:val="24"/>
        </w:rPr>
        <w:t>was enacted</w:t>
      </w:r>
      <w:r w:rsidR="002136FB">
        <w:rPr>
          <w:color w:val="1A1A1A" w:themeColor="background1" w:themeShade="1A"/>
          <w:szCs w:val="24"/>
        </w:rPr>
        <w:t>, which</w:t>
      </w:r>
      <w:r>
        <w:rPr>
          <w:color w:val="1A1A1A" w:themeColor="background1" w:themeShade="1A"/>
          <w:szCs w:val="24"/>
        </w:rPr>
        <w:t xml:space="preserve"> repealed prior improper payment</w:t>
      </w:r>
      <w:r w:rsidR="0068238D">
        <w:rPr>
          <w:color w:val="1A1A1A" w:themeColor="background1" w:themeShade="1A"/>
          <w:szCs w:val="24"/>
        </w:rPr>
        <w:t>s</w:t>
      </w:r>
      <w:r>
        <w:rPr>
          <w:color w:val="1A1A1A" w:themeColor="background1" w:themeShade="1A"/>
          <w:szCs w:val="24"/>
        </w:rPr>
        <w:t xml:space="preserve"> legislation such as IPIA, IPERA, and IPERIA. At this time, additional guidance has not been issued and Appendix C to</w:t>
      </w:r>
      <w:r w:rsidR="0068238D">
        <w:rPr>
          <w:color w:val="1A1A1A" w:themeColor="background1" w:themeShade="1A"/>
          <w:szCs w:val="24"/>
        </w:rPr>
        <w:t xml:space="preserve"> OMB Circular</w:t>
      </w:r>
      <w:r>
        <w:rPr>
          <w:color w:val="1A1A1A" w:themeColor="background1" w:themeShade="1A"/>
          <w:szCs w:val="24"/>
        </w:rPr>
        <w:t xml:space="preserve"> A-123 has not been updated to reflect this. </w:t>
      </w:r>
      <w:r w:rsidR="0068238D">
        <w:rPr>
          <w:color w:val="1A1A1A" w:themeColor="background1" w:themeShade="1A"/>
          <w:szCs w:val="24"/>
        </w:rPr>
        <w:t>At this time, bureaus</w:t>
      </w:r>
      <w:r w:rsidR="00E12395" w:rsidRPr="007E3DFF">
        <w:rPr>
          <w:color w:val="1A1A1A" w:themeColor="background1" w:themeShade="1A"/>
          <w:szCs w:val="24"/>
        </w:rPr>
        <w:t xml:space="preserve"> should </w:t>
      </w:r>
      <w:r w:rsidR="0068238D">
        <w:rPr>
          <w:color w:val="1A1A1A" w:themeColor="background1" w:themeShade="1A"/>
          <w:szCs w:val="24"/>
        </w:rPr>
        <w:t xml:space="preserve">continue to </w:t>
      </w:r>
      <w:r w:rsidR="00E12395" w:rsidRPr="007E3DFF">
        <w:rPr>
          <w:color w:val="1A1A1A" w:themeColor="background1" w:themeShade="1A"/>
          <w:szCs w:val="24"/>
        </w:rPr>
        <w:t xml:space="preserve">review </w:t>
      </w:r>
      <w:hyperlink r:id="rId33" w:history="1">
        <w:r w:rsidR="00744A69" w:rsidRPr="007E3DFF">
          <w:rPr>
            <w:rStyle w:val="Hyperlink"/>
            <w:szCs w:val="24"/>
          </w:rPr>
          <w:t xml:space="preserve">OMB Circular </w:t>
        </w:r>
        <w:r w:rsidR="00E12395" w:rsidRPr="007E3DFF">
          <w:rPr>
            <w:rStyle w:val="Hyperlink"/>
            <w:szCs w:val="24"/>
          </w:rPr>
          <w:t>A-123, Appendix C</w:t>
        </w:r>
      </w:hyperlink>
      <w:r w:rsidR="00E12395" w:rsidRPr="007E3DFF">
        <w:rPr>
          <w:color w:val="1A1A1A" w:themeColor="background1" w:themeShade="1A"/>
          <w:szCs w:val="24"/>
        </w:rPr>
        <w:t xml:space="preserve"> </w:t>
      </w:r>
      <w:r>
        <w:rPr>
          <w:color w:val="1A1A1A" w:themeColor="background1" w:themeShade="1A"/>
          <w:szCs w:val="24"/>
        </w:rPr>
        <w:t xml:space="preserve">for the </w:t>
      </w:r>
      <w:r w:rsidR="00E12395" w:rsidRPr="007E3DFF">
        <w:rPr>
          <w:color w:val="1A1A1A" w:themeColor="background1" w:themeShade="1A"/>
          <w:szCs w:val="24"/>
        </w:rPr>
        <w:t xml:space="preserve">definition of </w:t>
      </w:r>
      <w:r w:rsidR="00744A69" w:rsidRPr="007E3DFF">
        <w:rPr>
          <w:color w:val="1A1A1A" w:themeColor="background1" w:themeShade="1A"/>
          <w:szCs w:val="24"/>
        </w:rPr>
        <w:t xml:space="preserve">an </w:t>
      </w:r>
      <w:r w:rsidR="00387357" w:rsidRPr="007E3DFF">
        <w:rPr>
          <w:color w:val="1A1A1A" w:themeColor="background1" w:themeShade="1A"/>
          <w:szCs w:val="24"/>
        </w:rPr>
        <w:t>improper payment (see below)</w:t>
      </w:r>
      <w:r w:rsidR="00E12395" w:rsidRPr="007E3DFF">
        <w:rPr>
          <w:color w:val="1A1A1A" w:themeColor="background1" w:themeShade="1A"/>
          <w:szCs w:val="24"/>
        </w:rPr>
        <w:t xml:space="preserve"> and comply with that definition for </w:t>
      </w:r>
      <w:r w:rsidR="00744A69" w:rsidRPr="007E3DFF">
        <w:rPr>
          <w:color w:val="1A1A1A" w:themeColor="background1" w:themeShade="1A"/>
          <w:szCs w:val="24"/>
        </w:rPr>
        <w:t xml:space="preserve">bureau </w:t>
      </w:r>
      <w:r w:rsidR="00E12395" w:rsidRPr="007E3DFF">
        <w:rPr>
          <w:color w:val="1A1A1A" w:themeColor="background1" w:themeShade="1A"/>
          <w:szCs w:val="24"/>
        </w:rPr>
        <w:t>improper payments reporting.</w:t>
      </w:r>
      <w:r w:rsidR="00472085" w:rsidRPr="007E3DFF">
        <w:rPr>
          <w:color w:val="1A1A1A" w:themeColor="background1" w:themeShade="1A"/>
          <w:szCs w:val="24"/>
        </w:rPr>
        <w:t xml:space="preserve">  Please consult with OFM</w:t>
      </w:r>
      <w:r w:rsidR="00E12395" w:rsidRPr="007E3DFF">
        <w:rPr>
          <w:color w:val="1A1A1A" w:themeColor="background1" w:themeShade="1A"/>
          <w:szCs w:val="24"/>
        </w:rPr>
        <w:t xml:space="preserve"> </w:t>
      </w:r>
      <w:r w:rsidR="00472085" w:rsidRPr="007E3DFF">
        <w:rPr>
          <w:color w:val="1A1A1A" w:themeColor="background1" w:themeShade="1A"/>
          <w:szCs w:val="24"/>
        </w:rPr>
        <w:t>for any questions on this de</w:t>
      </w:r>
      <w:r w:rsidR="00387357" w:rsidRPr="007E3DFF">
        <w:rPr>
          <w:color w:val="1A1A1A" w:themeColor="background1" w:themeShade="1A"/>
          <w:szCs w:val="24"/>
        </w:rPr>
        <w:t>finition of an improper payment—</w:t>
      </w:r>
      <w:r w:rsidR="00472085" w:rsidRPr="007E3DFF">
        <w:rPr>
          <w:color w:val="1A1A1A" w:themeColor="background1" w:themeShade="1A"/>
          <w:szCs w:val="24"/>
        </w:rPr>
        <w:t xml:space="preserve">see </w:t>
      </w:r>
      <w:r w:rsidR="00472085" w:rsidRPr="007E3DFF">
        <w:rPr>
          <w:b/>
          <w:color w:val="1A1A1A" w:themeColor="background1" w:themeShade="1A"/>
          <w:szCs w:val="24"/>
        </w:rPr>
        <w:t>Section XIV. OFM Contacts</w:t>
      </w:r>
      <w:r w:rsidR="00472085" w:rsidRPr="007E3DFF">
        <w:rPr>
          <w:color w:val="1A1A1A" w:themeColor="background1" w:themeShade="1A"/>
          <w:szCs w:val="24"/>
        </w:rPr>
        <w:t>.</w:t>
      </w:r>
    </w:p>
    <w:p w14:paraId="27B8B8A1" w14:textId="77777777" w:rsidR="00472085" w:rsidRPr="007E3DFF" w:rsidRDefault="00472085" w:rsidP="00DC0847">
      <w:pPr>
        <w:pStyle w:val="NormalWeb"/>
        <w:spacing w:before="0" w:beforeAutospacing="0" w:after="0" w:afterAutospacing="0"/>
        <w:rPr>
          <w:color w:val="1A1A1A" w:themeColor="background1" w:themeShade="1A"/>
        </w:rPr>
      </w:pPr>
    </w:p>
    <w:p w14:paraId="748FCE6E" w14:textId="4CFCB6CE" w:rsidR="00472085" w:rsidRPr="007E3DFF" w:rsidRDefault="00472085" w:rsidP="00DC0847">
      <w:pPr>
        <w:pStyle w:val="NormalWeb"/>
        <w:spacing w:before="0" w:beforeAutospacing="0" w:after="0" w:afterAutospacing="0"/>
        <w:rPr>
          <w:color w:val="1A1A1A" w:themeColor="background1" w:themeShade="1A"/>
        </w:rPr>
      </w:pPr>
      <w:r w:rsidRPr="007E3DFF">
        <w:rPr>
          <w:color w:val="1A1A1A" w:themeColor="background1" w:themeShade="1A"/>
        </w:rPr>
        <w:t>Excerpt</w:t>
      </w:r>
      <w:r w:rsidR="00C820D0" w:rsidRPr="007E3DFF">
        <w:rPr>
          <w:color w:val="1A1A1A" w:themeColor="background1" w:themeShade="1A"/>
        </w:rPr>
        <w:t>s</w:t>
      </w:r>
      <w:r w:rsidRPr="007E3DFF">
        <w:rPr>
          <w:color w:val="1A1A1A" w:themeColor="background1" w:themeShade="1A"/>
        </w:rPr>
        <w:t xml:space="preserve"> from </w:t>
      </w:r>
      <w:hyperlink r:id="rId34" w:history="1">
        <w:r w:rsidRPr="007E3DFF">
          <w:rPr>
            <w:rStyle w:val="Hyperlink"/>
          </w:rPr>
          <w:t>OMB Circular A-123, Appendix C</w:t>
        </w:r>
      </w:hyperlink>
      <w:r w:rsidRPr="007E3DFF">
        <w:rPr>
          <w:color w:val="1A1A1A" w:themeColor="background1" w:themeShade="1A"/>
        </w:rPr>
        <w:t>:</w:t>
      </w:r>
    </w:p>
    <w:p w14:paraId="4BEF38E9" w14:textId="77777777" w:rsidR="00DC0847" w:rsidRPr="007E3DFF" w:rsidRDefault="00E12395" w:rsidP="00DC0847">
      <w:pPr>
        <w:pStyle w:val="NormalWeb"/>
        <w:spacing w:before="0" w:beforeAutospacing="0" w:after="0" w:afterAutospacing="0"/>
        <w:rPr>
          <w:color w:val="1A1A1A" w:themeColor="background1" w:themeShade="1A"/>
        </w:rPr>
      </w:pPr>
      <w:r w:rsidRPr="007E3DFF">
        <w:rPr>
          <w:color w:val="1A1A1A" w:themeColor="background1" w:themeShade="1A"/>
        </w:rPr>
        <w:t xml:space="preserve"> </w:t>
      </w:r>
    </w:p>
    <w:p w14:paraId="336732AA" w14:textId="77777777" w:rsidR="00387357" w:rsidRPr="007E3DFF" w:rsidRDefault="00034A71" w:rsidP="00387357">
      <w:pPr>
        <w:pStyle w:val="CM58"/>
        <w:ind w:left="355"/>
        <w:rPr>
          <w:b/>
          <w:color w:val="1D1D1D"/>
          <w:u w:val="single"/>
        </w:rPr>
      </w:pPr>
      <w:r w:rsidRPr="007E3DFF">
        <w:rPr>
          <w:b/>
          <w:color w:val="1D1D1D"/>
          <w:u w:val="single"/>
        </w:rPr>
        <w:t xml:space="preserve">What is an improper payment? </w:t>
      </w:r>
    </w:p>
    <w:p w14:paraId="190F6C71" w14:textId="77777777" w:rsidR="000663A0" w:rsidRPr="009D31CA" w:rsidRDefault="000663A0" w:rsidP="009D31CA">
      <w:pPr>
        <w:pStyle w:val="Default"/>
      </w:pPr>
    </w:p>
    <w:p w14:paraId="7FBFE5DE" w14:textId="77777777" w:rsidR="00C820D0" w:rsidRPr="007E3DFF" w:rsidRDefault="00034A71" w:rsidP="00387357">
      <w:pPr>
        <w:pStyle w:val="CM58"/>
        <w:ind w:left="355"/>
        <w:rPr>
          <w:color w:val="1D1D1D"/>
        </w:rPr>
      </w:pPr>
      <w:r w:rsidRPr="007E3DFF">
        <w:rPr>
          <w:color w:val="1D1D1D"/>
        </w:rPr>
        <w:t xml:space="preserve">An improper payment is any payment that should not have been made or that </w:t>
      </w:r>
      <w:r w:rsidRPr="007E3DFF">
        <w:rPr>
          <w:color w:val="2C2C2C"/>
        </w:rPr>
        <w:t xml:space="preserve">was </w:t>
      </w:r>
      <w:r w:rsidRPr="007E3DFF">
        <w:rPr>
          <w:color w:val="1D1D1D"/>
        </w:rPr>
        <w:t xml:space="preserve">made in an incorrect amount under statutory, contractual, administrative, or other </w:t>
      </w:r>
      <w:r w:rsidRPr="007E3DFF">
        <w:rPr>
          <w:color w:val="1D1D1D"/>
          <w:u w:val="single"/>
        </w:rPr>
        <w:t>legally applicable</w:t>
      </w:r>
      <w:r w:rsidRPr="007E3DFF">
        <w:rPr>
          <w:color w:val="1D1D1D"/>
        </w:rPr>
        <w:t xml:space="preserve"> requirements. </w:t>
      </w:r>
    </w:p>
    <w:p w14:paraId="7FE2660A" w14:textId="77777777" w:rsidR="00C820D0" w:rsidRPr="007E3DFF" w:rsidRDefault="00C820D0" w:rsidP="00387357">
      <w:pPr>
        <w:pStyle w:val="CM58"/>
        <w:ind w:left="355"/>
        <w:rPr>
          <w:color w:val="1D1D1D"/>
        </w:rPr>
      </w:pPr>
    </w:p>
    <w:p w14:paraId="2B717928" w14:textId="41ABBD33" w:rsidR="00C820D0" w:rsidRPr="007E3DFF" w:rsidRDefault="00034A71" w:rsidP="00387357">
      <w:pPr>
        <w:pStyle w:val="CM58"/>
        <w:ind w:left="355"/>
        <w:rPr>
          <w:color w:val="1D1D1D"/>
        </w:rPr>
      </w:pPr>
      <w:r w:rsidRPr="007E3DFF">
        <w:rPr>
          <w:color w:val="1D1D1D"/>
        </w:rPr>
        <w:t>Incorrect amounts are overpayments or underpayments that are made to eligible recipients (including inappropriate denials of</w:t>
      </w:r>
      <w:r w:rsidR="00987B16" w:rsidRPr="007E3DFF">
        <w:rPr>
          <w:color w:val="1D1D1D"/>
        </w:rPr>
        <w:t xml:space="preserve"> </w:t>
      </w:r>
      <w:r w:rsidRPr="007E3DFF">
        <w:rPr>
          <w:color w:val="1D1D1D"/>
        </w:rPr>
        <w:t>payment or service, any payment that does not account for credit for applicable discounts,</w:t>
      </w:r>
      <w:r w:rsidR="00E320C2" w:rsidRPr="00B929BE">
        <w:rPr>
          <w:color w:val="1D1D1D"/>
          <w:vertAlign w:val="superscript"/>
        </w:rPr>
        <w:t>4</w:t>
      </w:r>
      <w:r w:rsidRPr="007E3DFF">
        <w:rPr>
          <w:color w:val="1D1D1D"/>
        </w:rPr>
        <w:t xml:space="preserve"> payments that are for an incorrect a</w:t>
      </w:r>
      <w:r w:rsidR="008E3332" w:rsidRPr="007E3DFF">
        <w:rPr>
          <w:color w:val="1D1D1D"/>
        </w:rPr>
        <w:t xml:space="preserve">mount, and duplicate payments).  </w:t>
      </w:r>
      <w:r w:rsidRPr="007E3DFF">
        <w:rPr>
          <w:color w:val="1D1D1D"/>
        </w:rPr>
        <w:t xml:space="preserve">An improper payment also includes any payment that was made to an ineligible recipient or for an ineligible good or service, or payments for goods or services not received (except for such payments authorized by law). </w:t>
      </w:r>
    </w:p>
    <w:p w14:paraId="3B41C02F" w14:textId="77777777" w:rsidR="00C820D0" w:rsidRPr="007E3DFF" w:rsidRDefault="00C820D0" w:rsidP="00387357">
      <w:pPr>
        <w:pStyle w:val="CM58"/>
        <w:ind w:left="355"/>
        <w:rPr>
          <w:color w:val="1D1D1D"/>
        </w:rPr>
      </w:pPr>
    </w:p>
    <w:p w14:paraId="64769DF1" w14:textId="77777777" w:rsidR="00C820D0" w:rsidRPr="007E3DFF" w:rsidRDefault="00034A71" w:rsidP="00C820D0">
      <w:pPr>
        <w:pStyle w:val="CM58"/>
        <w:ind w:left="355"/>
        <w:rPr>
          <w:color w:val="1D1D1D"/>
        </w:rPr>
      </w:pPr>
      <w:r w:rsidRPr="007E3DFF">
        <w:rPr>
          <w:color w:val="1D1D1D"/>
        </w:rPr>
        <w:lastRenderedPageBreak/>
        <w:t xml:space="preserve">In addition, when an agency's review is unable to discern </w:t>
      </w:r>
      <w:r w:rsidRPr="007E3DFF">
        <w:rPr>
          <w:color w:val="2C2C2C"/>
        </w:rPr>
        <w:t xml:space="preserve">whether </w:t>
      </w:r>
      <w:r w:rsidRPr="007E3DFF">
        <w:rPr>
          <w:color w:val="1D1D1D"/>
        </w:rPr>
        <w:t xml:space="preserve">a payment was proper as a result of insufficient or lack of </w:t>
      </w:r>
      <w:r w:rsidR="00C820D0" w:rsidRPr="007E3DFF">
        <w:rPr>
          <w:color w:val="1D1D1D"/>
        </w:rPr>
        <w:t>documentation, this payment should</w:t>
      </w:r>
      <w:r w:rsidRPr="007E3DFF">
        <w:rPr>
          <w:color w:val="1D1D1D"/>
        </w:rPr>
        <w:t xml:space="preserve"> also be considered an improper payment.</w:t>
      </w:r>
      <w:r w:rsidR="00C820D0" w:rsidRPr="007E3DFF">
        <w:rPr>
          <w:color w:val="1D1D1D"/>
        </w:rPr>
        <w:t xml:space="preserve"> When establishing documentation requirements for payments, agencies</w:t>
      </w:r>
    </w:p>
    <w:p w14:paraId="359622B5" w14:textId="77777777" w:rsidR="00C820D0" w:rsidRPr="007E3DFF" w:rsidRDefault="00C820D0" w:rsidP="00C820D0">
      <w:pPr>
        <w:pStyle w:val="CM58"/>
        <w:ind w:left="355"/>
        <w:rPr>
          <w:color w:val="1D1D1D"/>
        </w:rPr>
      </w:pPr>
      <w:r w:rsidRPr="007E3DFF">
        <w:rPr>
          <w:color w:val="1D1D1D"/>
        </w:rPr>
        <w:t>should ensure that all documentation requirements are necessary and should refrain from</w:t>
      </w:r>
    </w:p>
    <w:p w14:paraId="5BBE52C4" w14:textId="77777777" w:rsidR="00034A71" w:rsidRPr="007E3DFF" w:rsidRDefault="00C820D0" w:rsidP="00C820D0">
      <w:pPr>
        <w:pStyle w:val="CM58"/>
        <w:ind w:left="355"/>
      </w:pPr>
      <w:r w:rsidRPr="007E3DFF">
        <w:rPr>
          <w:color w:val="1D1D1D"/>
        </w:rPr>
        <w:t>imposing additional burdensome documentation requirements.</w:t>
      </w:r>
    </w:p>
    <w:p w14:paraId="2F7A2151" w14:textId="0014A203" w:rsidR="00034A71" w:rsidRDefault="00034A71" w:rsidP="00387357">
      <w:pPr>
        <w:pStyle w:val="Default"/>
      </w:pPr>
    </w:p>
    <w:p w14:paraId="03D988DF" w14:textId="77777777" w:rsidR="00E320C2" w:rsidRDefault="00E320C2" w:rsidP="00E320C2">
      <w:pPr>
        <w:pStyle w:val="CM66"/>
        <w:ind w:left="360" w:right="167"/>
        <w:rPr>
          <w:color w:val="000000"/>
          <w:sz w:val="23"/>
          <w:szCs w:val="23"/>
        </w:rPr>
      </w:pPr>
      <w:r>
        <w:rPr>
          <w:color w:val="000000"/>
          <w:sz w:val="23"/>
          <w:szCs w:val="23"/>
        </w:rPr>
        <w:t xml:space="preserve">Interest or other fees that may result from an underpayment by an agency are not considered an improper payment if the interest was paid correctly. These payments are generally separate transactions and may be necessary under certain statutory, contractual, administrative, or other legally applicable requirements. </w:t>
      </w:r>
    </w:p>
    <w:p w14:paraId="4B64898F" w14:textId="77777777" w:rsidR="00E320C2" w:rsidRDefault="00E320C2" w:rsidP="00E320C2">
      <w:pPr>
        <w:pStyle w:val="CM82"/>
        <w:ind w:left="360" w:right="382"/>
        <w:rPr>
          <w:color w:val="000000"/>
          <w:sz w:val="23"/>
          <w:szCs w:val="23"/>
        </w:rPr>
      </w:pPr>
    </w:p>
    <w:p w14:paraId="6AFE15C7" w14:textId="77777777" w:rsidR="00E320C2" w:rsidRDefault="00E320C2" w:rsidP="00E320C2">
      <w:pPr>
        <w:pStyle w:val="CM82"/>
        <w:ind w:left="360" w:right="382"/>
        <w:rPr>
          <w:color w:val="000000"/>
          <w:sz w:val="23"/>
          <w:szCs w:val="23"/>
        </w:rPr>
      </w:pPr>
      <w:r>
        <w:rPr>
          <w:color w:val="000000"/>
          <w:sz w:val="23"/>
          <w:szCs w:val="23"/>
        </w:rPr>
        <w:t>A “questioned cost”</w:t>
      </w:r>
      <w:r>
        <w:rPr>
          <w:color w:val="000000"/>
          <w:position w:val="9"/>
          <w:sz w:val="16"/>
          <w:szCs w:val="16"/>
          <w:vertAlign w:val="superscript"/>
        </w:rPr>
        <w:t xml:space="preserve">5 </w:t>
      </w:r>
      <w:r>
        <w:rPr>
          <w:color w:val="000000"/>
          <w:sz w:val="23"/>
          <w:szCs w:val="23"/>
        </w:rPr>
        <w:t xml:space="preserve">should not be considered an improper payment until the transaction has been completely reviewed and is confirmed to be improper. </w:t>
      </w:r>
    </w:p>
    <w:p w14:paraId="30966389" w14:textId="77777777" w:rsidR="00E320C2" w:rsidRDefault="00E320C2" w:rsidP="00E320C2">
      <w:pPr>
        <w:pStyle w:val="CM82"/>
        <w:ind w:left="360" w:right="382"/>
        <w:rPr>
          <w:position w:val="7"/>
          <w:vertAlign w:val="superscript"/>
        </w:rPr>
      </w:pPr>
    </w:p>
    <w:p w14:paraId="14755C82" w14:textId="77777777" w:rsidR="00E320C2" w:rsidRDefault="00E320C2" w:rsidP="00E320C2">
      <w:pPr>
        <w:pStyle w:val="CM82"/>
        <w:ind w:left="360" w:right="382"/>
        <w:rPr>
          <w:sz w:val="20"/>
          <w:szCs w:val="20"/>
        </w:rPr>
      </w:pPr>
      <w:r w:rsidRPr="00E204FB">
        <w:rPr>
          <w:position w:val="7"/>
          <w:vertAlign w:val="superscript"/>
        </w:rPr>
        <w:t>4</w:t>
      </w:r>
      <w:r>
        <w:rPr>
          <w:position w:val="7"/>
          <w:sz w:val="23"/>
          <w:szCs w:val="23"/>
          <w:vertAlign w:val="superscript"/>
        </w:rPr>
        <w:t xml:space="preserve"> </w:t>
      </w:r>
      <w:r>
        <w:rPr>
          <w:i/>
          <w:iCs/>
          <w:sz w:val="23"/>
          <w:szCs w:val="23"/>
        </w:rPr>
        <w:t xml:space="preserve">Applicable discounts </w:t>
      </w:r>
      <w:r>
        <w:rPr>
          <w:sz w:val="20"/>
          <w:szCs w:val="20"/>
        </w:rPr>
        <w:t>are only those discounts where it is both advantageous and within the agency’s control to claim them.</w:t>
      </w:r>
    </w:p>
    <w:p w14:paraId="756AA39E" w14:textId="457B066E" w:rsidR="00E320C2" w:rsidRDefault="00E320C2" w:rsidP="00E320C2">
      <w:pPr>
        <w:pStyle w:val="Default"/>
        <w:ind w:left="360"/>
      </w:pPr>
      <w:r w:rsidRPr="00E204FB">
        <w:rPr>
          <w:position w:val="7"/>
          <w:vertAlign w:val="superscript"/>
        </w:rPr>
        <w:t>5</w:t>
      </w:r>
      <w:r>
        <w:rPr>
          <w:position w:val="7"/>
          <w:sz w:val="13"/>
          <w:szCs w:val="13"/>
          <w:vertAlign w:val="superscript"/>
        </w:rPr>
        <w:t xml:space="preserve"> </w:t>
      </w:r>
      <w:r>
        <w:rPr>
          <w:sz w:val="23"/>
          <w:szCs w:val="23"/>
        </w:rPr>
        <w:t>The term ‘questioned cost’ is defined under the Uniform Guidance, 2 C.F.R. Part 200.84, as follows: “Questioned cost means a cost that is questioned by the auditor because of an audit finding: (a) Which resulted from a violation or possible violation of a statute, regulation, or the terms and conditions of a Federal award, including for funds used to match Federal funds; (b) Where the costs, at the time of the audit, are not supported by adequate documentation; or (c) Where the costs incurred appear unreasonable and do not reflect the actions a prudent person would take in the circumstances.”</w:t>
      </w:r>
    </w:p>
    <w:p w14:paraId="32981014" w14:textId="0EAD9195" w:rsidR="00E320C2" w:rsidRDefault="00E320C2" w:rsidP="00387357">
      <w:pPr>
        <w:pStyle w:val="Default"/>
      </w:pPr>
    </w:p>
    <w:p w14:paraId="7B5CDA6B" w14:textId="77777777" w:rsidR="00C820D0" w:rsidRPr="007E3DFF" w:rsidRDefault="00E01FA9" w:rsidP="00C820D0">
      <w:pPr>
        <w:pStyle w:val="Default"/>
        <w:ind w:left="355"/>
      </w:pPr>
      <w:r w:rsidRPr="007E3DFF">
        <w:t>The term “payment” in this guidance means any disbursement or transfer of Federal funds (including a commitment for future payment, such as cash, securities, loans, loan guarantees, and insurance subsidies) to any non-Federal person, non-Federal entity, or Federal employee, that is made by a Federal agency, a Federal contractor, a Federal grantee, or a governmental or other organization administering a Federal program or activity.</w:t>
      </w:r>
    </w:p>
    <w:p w14:paraId="34342B57" w14:textId="77777777" w:rsidR="00E01FA9" w:rsidRPr="007E3DFF" w:rsidRDefault="00E01FA9" w:rsidP="00C820D0">
      <w:pPr>
        <w:pStyle w:val="Default"/>
        <w:ind w:left="355"/>
        <w:rPr>
          <w:color w:val="1D1D1D"/>
        </w:rPr>
      </w:pPr>
    </w:p>
    <w:p w14:paraId="506F74CF" w14:textId="1079816C" w:rsidR="00C820D0" w:rsidRPr="007E3DFF" w:rsidRDefault="00C820D0" w:rsidP="00C820D0">
      <w:pPr>
        <w:pStyle w:val="Default"/>
        <w:ind w:left="355"/>
      </w:pPr>
      <w:r w:rsidRPr="007E3DFF">
        <w:t>The term “payment” includes disbursements made pursuant to prime contracts awarded under the Federal Acquisition Regulation and Federal awards subject to the 2 CFR Part 200 – Uniform Administrative Requirements, Cost Principles and Audit Requirements for Federal Awards (Uniform Guidance) that are expended by recipients.</w:t>
      </w:r>
    </w:p>
    <w:p w14:paraId="203EF567" w14:textId="77777777" w:rsidR="00633925" w:rsidRPr="007E3DFF" w:rsidRDefault="00633925" w:rsidP="00C820D0">
      <w:pPr>
        <w:pStyle w:val="Default"/>
        <w:ind w:left="355"/>
      </w:pPr>
    </w:p>
    <w:p w14:paraId="5EE0F89F" w14:textId="77777777" w:rsidR="000663A0" w:rsidRPr="007E3DFF" w:rsidRDefault="00E12395" w:rsidP="00387357">
      <w:pPr>
        <w:pStyle w:val="CM58"/>
        <w:ind w:firstLine="355"/>
        <w:rPr>
          <w:b/>
          <w:color w:val="1D1D1D"/>
          <w:u w:val="single"/>
        </w:rPr>
      </w:pPr>
      <w:r w:rsidRPr="007E3DFF">
        <w:rPr>
          <w:b/>
          <w:color w:val="2C2C2C"/>
          <w:u w:val="single"/>
        </w:rPr>
        <w:t xml:space="preserve">What </w:t>
      </w:r>
      <w:r w:rsidRPr="007E3DFF">
        <w:rPr>
          <w:b/>
          <w:color w:val="1D1D1D"/>
          <w:u w:val="single"/>
        </w:rPr>
        <w:t>is a payment for an ineligible good or service?</w:t>
      </w:r>
    </w:p>
    <w:p w14:paraId="77AEDA47" w14:textId="77777777" w:rsidR="00387357" w:rsidRPr="007E3DFF" w:rsidRDefault="00E12395" w:rsidP="00387357">
      <w:pPr>
        <w:pStyle w:val="CM58"/>
        <w:ind w:firstLine="355"/>
        <w:rPr>
          <w:b/>
          <w:color w:val="1D1D1D"/>
          <w:u w:val="single"/>
        </w:rPr>
      </w:pPr>
      <w:r w:rsidRPr="007E3DFF">
        <w:rPr>
          <w:b/>
          <w:color w:val="1D1D1D"/>
          <w:u w:val="single"/>
        </w:rPr>
        <w:t xml:space="preserve"> </w:t>
      </w:r>
    </w:p>
    <w:p w14:paraId="09F8D2ED" w14:textId="77777777" w:rsidR="003651C7" w:rsidRPr="007E3DFF" w:rsidRDefault="003651C7" w:rsidP="003651C7">
      <w:pPr>
        <w:ind w:firstLine="360"/>
        <w:rPr>
          <w:color w:val="1D1D1D"/>
          <w:szCs w:val="24"/>
        </w:rPr>
      </w:pPr>
      <w:r w:rsidRPr="007E3DFF">
        <w:rPr>
          <w:color w:val="1D1D1D"/>
          <w:szCs w:val="24"/>
        </w:rPr>
        <w:t>A payment for an ineligible good or service includes a payment for any good or service that is</w:t>
      </w:r>
    </w:p>
    <w:p w14:paraId="29C08EC3" w14:textId="77777777" w:rsidR="003651C7" w:rsidRPr="007E3DFF" w:rsidRDefault="003651C7" w:rsidP="003651C7">
      <w:pPr>
        <w:ind w:firstLine="360"/>
        <w:rPr>
          <w:color w:val="1D1D1D"/>
          <w:szCs w:val="24"/>
        </w:rPr>
      </w:pPr>
      <w:r w:rsidRPr="007E3DFF">
        <w:rPr>
          <w:color w:val="1D1D1D"/>
          <w:szCs w:val="24"/>
        </w:rPr>
        <w:t>not permitted under any provision of a contract, grant, cooperative agreement, lease or other</w:t>
      </w:r>
    </w:p>
    <w:p w14:paraId="5B319F50" w14:textId="77777777" w:rsidR="003651C7" w:rsidRPr="007E3DFF" w:rsidRDefault="003651C7" w:rsidP="003651C7">
      <w:pPr>
        <w:ind w:firstLine="360"/>
        <w:rPr>
          <w:color w:val="1D1D1D"/>
          <w:szCs w:val="24"/>
        </w:rPr>
      </w:pPr>
      <w:r w:rsidRPr="007E3DFF">
        <w:rPr>
          <w:color w:val="1D1D1D"/>
          <w:szCs w:val="24"/>
        </w:rPr>
        <w:t>funding mechanism. In addition, ineligible goods and services may include goods and services</w:t>
      </w:r>
    </w:p>
    <w:p w14:paraId="19B99D0D" w14:textId="77777777" w:rsidR="00DC0847" w:rsidRPr="007E3DFF" w:rsidRDefault="003651C7" w:rsidP="003651C7">
      <w:pPr>
        <w:ind w:firstLine="360"/>
        <w:rPr>
          <w:b/>
          <w:bCs/>
          <w:color w:val="000000"/>
          <w:szCs w:val="24"/>
        </w:rPr>
      </w:pPr>
      <w:r w:rsidRPr="007E3DFF">
        <w:rPr>
          <w:color w:val="1D1D1D"/>
          <w:szCs w:val="24"/>
        </w:rPr>
        <w:t xml:space="preserve">not received. </w:t>
      </w:r>
      <w:r w:rsidRPr="007E3DFF">
        <w:rPr>
          <w:color w:val="1D1D1D"/>
          <w:szCs w:val="24"/>
        </w:rPr>
        <w:cr/>
      </w:r>
    </w:p>
    <w:p w14:paraId="00CABF2A" w14:textId="320844B0" w:rsidR="00DC0847" w:rsidRPr="007E3DFF" w:rsidRDefault="00DC0847" w:rsidP="00DC0847">
      <w:pPr>
        <w:rPr>
          <w:color w:val="000000"/>
          <w:szCs w:val="24"/>
        </w:rPr>
      </w:pPr>
      <w:r w:rsidRPr="007E3DFF">
        <w:rPr>
          <w:color w:val="000000"/>
          <w:szCs w:val="24"/>
        </w:rPr>
        <w:lastRenderedPageBreak/>
        <w:t xml:space="preserve">Bureaus are required to enter quarterly improper payment data into HFM form IMPROPERPAY.  OFM reviews and follows up on bureaus’ improper payments data as part of the Department’s improper payments monitoring/minimization efforts.  OFM will continuously follow up with the bureaus quarterly by email on any recaptures of previously identified improper payments until the amount is fully recaptured.  </w:t>
      </w:r>
    </w:p>
    <w:p w14:paraId="7D144DA6" w14:textId="77777777" w:rsidR="00DC0847" w:rsidRPr="007E3DFF" w:rsidRDefault="00DC0847" w:rsidP="00DC0847">
      <w:pPr>
        <w:rPr>
          <w:color w:val="000000"/>
          <w:szCs w:val="24"/>
        </w:rPr>
      </w:pPr>
    </w:p>
    <w:p w14:paraId="0EF3DDA2" w14:textId="7CF4F6DC" w:rsidR="00C34E64" w:rsidRPr="007E3DFF" w:rsidRDefault="00DC0847" w:rsidP="00DC0847">
      <w:pPr>
        <w:rPr>
          <w:color w:val="000000"/>
          <w:szCs w:val="24"/>
        </w:rPr>
      </w:pPr>
      <w:r w:rsidRPr="007E3DFF">
        <w:rPr>
          <w:color w:val="000000"/>
          <w:szCs w:val="24"/>
        </w:rPr>
        <w:t xml:space="preserve">Improper payments and recaptures of improper payments are reported in the Department’s annual Agency Financial Report in </w:t>
      </w:r>
      <w:r w:rsidR="00361C90">
        <w:rPr>
          <w:color w:val="000000"/>
          <w:szCs w:val="24"/>
        </w:rPr>
        <w:t xml:space="preserve">the </w:t>
      </w:r>
      <w:r w:rsidR="00361C90" w:rsidRPr="00361C90">
        <w:rPr>
          <w:i/>
          <w:color w:val="000000"/>
          <w:szCs w:val="24"/>
        </w:rPr>
        <w:t>Other Information (Unaudited)</w:t>
      </w:r>
      <w:r w:rsidR="00361C90">
        <w:rPr>
          <w:color w:val="000000"/>
          <w:szCs w:val="24"/>
        </w:rPr>
        <w:t xml:space="preserve"> section, </w:t>
      </w:r>
      <w:r w:rsidR="00361C90">
        <w:rPr>
          <w:i/>
          <w:color w:val="000000"/>
          <w:szCs w:val="24"/>
        </w:rPr>
        <w:t>Payment Integrity</w:t>
      </w:r>
      <w:r w:rsidR="00361C90">
        <w:rPr>
          <w:color w:val="000000"/>
          <w:szCs w:val="24"/>
        </w:rPr>
        <w:t xml:space="preserve"> subsection</w:t>
      </w:r>
      <w:r w:rsidRPr="007E3DFF">
        <w:rPr>
          <w:i/>
          <w:color w:val="000000"/>
          <w:szCs w:val="24"/>
        </w:rPr>
        <w:t>.</w:t>
      </w:r>
      <w:r w:rsidRPr="007E3DFF">
        <w:rPr>
          <w:color w:val="000000"/>
          <w:szCs w:val="24"/>
        </w:rPr>
        <w:t xml:space="preserve">  </w:t>
      </w:r>
    </w:p>
    <w:p w14:paraId="3C8A4653" w14:textId="77777777" w:rsidR="00C34E64" w:rsidRPr="007E3DFF" w:rsidRDefault="00C34E64" w:rsidP="00DC0847">
      <w:pPr>
        <w:rPr>
          <w:color w:val="000000"/>
          <w:szCs w:val="24"/>
        </w:rPr>
      </w:pPr>
    </w:p>
    <w:p w14:paraId="1FB8BA04" w14:textId="77777777" w:rsidR="00DC0847" w:rsidRPr="007E3DFF" w:rsidRDefault="00DC0847" w:rsidP="00DC0847">
      <w:pPr>
        <w:rPr>
          <w:b/>
          <w:bCs/>
          <w:color w:val="000000"/>
          <w:szCs w:val="24"/>
          <w:u w:val="single"/>
        </w:rPr>
      </w:pPr>
      <w:r w:rsidRPr="007E3DFF">
        <w:rPr>
          <w:color w:val="000000"/>
          <w:szCs w:val="24"/>
        </w:rPr>
        <w:t xml:space="preserve">A.  </w:t>
      </w:r>
      <w:r w:rsidRPr="007E3DFF">
        <w:rPr>
          <w:color w:val="000000"/>
          <w:szCs w:val="24"/>
          <w:u w:val="single"/>
        </w:rPr>
        <w:t>Quarterly</w:t>
      </w:r>
      <w:r w:rsidRPr="007E3DFF">
        <w:rPr>
          <w:color w:val="1A1A1A" w:themeColor="background1" w:themeShade="1A"/>
          <w:szCs w:val="24"/>
          <w:u w:val="single"/>
        </w:rPr>
        <w:t xml:space="preserve"> Improper </w:t>
      </w:r>
      <w:r w:rsidRPr="007E3DFF">
        <w:rPr>
          <w:color w:val="000000"/>
          <w:szCs w:val="24"/>
          <w:u w:val="single"/>
        </w:rPr>
        <w:t xml:space="preserve">Payments Template </w:t>
      </w:r>
      <w:r w:rsidRPr="007E3DFF">
        <w:rPr>
          <w:b/>
          <w:bCs/>
          <w:color w:val="000000"/>
          <w:szCs w:val="24"/>
          <w:u w:val="single"/>
        </w:rPr>
        <w:t>(IMPROPERPAY)</w:t>
      </w:r>
    </w:p>
    <w:p w14:paraId="0CC4F975" w14:textId="77777777" w:rsidR="000663A0" w:rsidRPr="007E3DFF" w:rsidRDefault="000663A0" w:rsidP="00DC0847">
      <w:pPr>
        <w:rPr>
          <w:color w:val="000000"/>
          <w:szCs w:val="24"/>
          <w:u w:val="single"/>
        </w:rPr>
      </w:pPr>
    </w:p>
    <w:p w14:paraId="7BA2B459" w14:textId="77777777" w:rsidR="000663A0" w:rsidRPr="007E3DFF" w:rsidRDefault="00DC0847" w:rsidP="00DC0847">
      <w:pPr>
        <w:ind w:left="360"/>
        <w:rPr>
          <w:color w:val="1A1A1A" w:themeColor="background1" w:themeShade="1A"/>
          <w:szCs w:val="24"/>
        </w:rPr>
      </w:pPr>
      <w:r w:rsidRPr="007E3DFF">
        <w:rPr>
          <w:color w:val="000000"/>
          <w:szCs w:val="24"/>
        </w:rPr>
        <w:t xml:space="preserve">Data required to be input into this form includes the number (#) and dollar amounts ($) of improper payments, by payment type (Grants/Cooperative Agreements, Vendor Payments, Intragovernmental Payments, Payments to Employees:  Payroll, Employee Reimbursements, and Other Payments to Employees, and Others), and by category.  The categories of improper payments include Overpayment, Underpayment, Duplicate Payment, Fraud, Wrong Electronic Funds Transfer (EFT) Data, Payment to Wrong Vendor, and Other.  Additional categories of improper payments </w:t>
      </w:r>
      <w:proofErr w:type="gramStart"/>
      <w:r w:rsidRPr="007E3DFF">
        <w:rPr>
          <w:color w:val="000000"/>
          <w:szCs w:val="24"/>
        </w:rPr>
        <w:t>are</w:t>
      </w:r>
      <w:r w:rsidR="000663A0" w:rsidRPr="007E3DFF">
        <w:rPr>
          <w:color w:val="000000"/>
          <w:szCs w:val="24"/>
        </w:rPr>
        <w:t>:</w:t>
      </w:r>
      <w:proofErr w:type="gramEnd"/>
      <w:r w:rsidRPr="007E3DFF">
        <w:rPr>
          <w:color w:val="000000"/>
          <w:szCs w:val="24"/>
        </w:rPr>
        <w:t xml:space="preserve"> improper payments </w:t>
      </w:r>
      <w:r w:rsidRPr="007E3DFF">
        <w:rPr>
          <w:color w:val="1A1A1A" w:themeColor="background1" w:themeShade="1A"/>
          <w:szCs w:val="24"/>
        </w:rPr>
        <w:t xml:space="preserve">determined through </w:t>
      </w:r>
      <w:r w:rsidRPr="007E3DFF">
        <w:rPr>
          <w:b/>
          <w:color w:val="1A1A1A" w:themeColor="background1" w:themeShade="1A"/>
          <w:szCs w:val="24"/>
          <w:u w:val="single"/>
        </w:rPr>
        <w:t>completed</w:t>
      </w:r>
      <w:r w:rsidRPr="007E3DFF">
        <w:rPr>
          <w:color w:val="1A1A1A" w:themeColor="background1" w:themeShade="1A"/>
          <w:szCs w:val="24"/>
        </w:rPr>
        <w:t xml:space="preserve"> OIG Audits/Reviews, Single Audit Results, Contract/Obligations Close-out Reviews, Grants/Cooperative Agreements Close-out Reviews, Payment Recapture Audits, and Other Audits/Reviews/Similar Procedures.  </w:t>
      </w:r>
    </w:p>
    <w:p w14:paraId="2BEDB90A" w14:textId="77777777" w:rsidR="000663A0" w:rsidRPr="007E3DFF" w:rsidRDefault="000663A0" w:rsidP="00DC0847">
      <w:pPr>
        <w:ind w:left="360"/>
        <w:rPr>
          <w:color w:val="1A1A1A" w:themeColor="background1" w:themeShade="1A"/>
          <w:szCs w:val="24"/>
        </w:rPr>
      </w:pPr>
    </w:p>
    <w:p w14:paraId="59E06E1A" w14:textId="1ED1DD4C" w:rsidR="00DC0847" w:rsidRPr="007E3DFF" w:rsidRDefault="00DC0847" w:rsidP="00DC0847">
      <w:pPr>
        <w:ind w:left="360"/>
        <w:rPr>
          <w:color w:val="000000"/>
          <w:szCs w:val="24"/>
        </w:rPr>
      </w:pPr>
      <w:r w:rsidRPr="007E3DFF">
        <w:rPr>
          <w:color w:val="1A1A1A" w:themeColor="background1" w:themeShade="1A"/>
          <w:szCs w:val="24"/>
        </w:rPr>
        <w:t xml:space="preserve">For audits/reviews/similar procedures categories, the number (#) of completed audits/reviews/similar procedures that included determinations of improper payments will be entered for the number (#) of improper payments. The total number of actual improper payments will not be entered (to ease the burden on the bureau).  For example, if there were </w:t>
      </w:r>
      <w:r w:rsidR="00921F79" w:rsidRPr="007E3DFF">
        <w:rPr>
          <w:color w:val="1A1A1A" w:themeColor="background1" w:themeShade="1A"/>
          <w:szCs w:val="24"/>
        </w:rPr>
        <w:t>three</w:t>
      </w:r>
      <w:r w:rsidRPr="007E3DFF">
        <w:rPr>
          <w:color w:val="1A1A1A" w:themeColor="background1" w:themeShade="1A"/>
          <w:szCs w:val="24"/>
        </w:rPr>
        <w:t xml:space="preserve"> completed OIG audits that included determinations of improper payments, then </w:t>
      </w:r>
      <w:r w:rsidR="00921F79" w:rsidRPr="007E3DFF">
        <w:rPr>
          <w:color w:val="1A1A1A" w:themeColor="background1" w:themeShade="1A"/>
          <w:szCs w:val="24"/>
        </w:rPr>
        <w:t>th</w:t>
      </w:r>
      <w:r w:rsidR="00B21B07" w:rsidRPr="007E3DFF">
        <w:rPr>
          <w:color w:val="1A1A1A" w:themeColor="background1" w:themeShade="1A"/>
          <w:szCs w:val="24"/>
        </w:rPr>
        <w:t>es</w:t>
      </w:r>
      <w:r w:rsidR="00921F79" w:rsidRPr="007E3DFF">
        <w:rPr>
          <w:color w:val="1A1A1A" w:themeColor="background1" w:themeShade="1A"/>
          <w:szCs w:val="24"/>
        </w:rPr>
        <w:t>e</w:t>
      </w:r>
      <w:r w:rsidRPr="007E3DFF">
        <w:rPr>
          <w:color w:val="1A1A1A" w:themeColor="background1" w:themeShade="1A"/>
          <w:szCs w:val="24"/>
        </w:rPr>
        <w:t xml:space="preserve"> would be entered as the number (#) for the OIG Audits/Reviews category.  The total dollar amount</w:t>
      </w:r>
      <w:r w:rsidRPr="007E3DFF">
        <w:rPr>
          <w:strike/>
          <w:color w:val="1A1A1A" w:themeColor="background1" w:themeShade="1A"/>
          <w:szCs w:val="24"/>
        </w:rPr>
        <w:t>s</w:t>
      </w:r>
      <w:r w:rsidRPr="007E3DFF">
        <w:rPr>
          <w:color w:val="1A1A1A" w:themeColor="background1" w:themeShade="1A"/>
          <w:szCs w:val="24"/>
        </w:rPr>
        <w:t xml:space="preserve"> ($) of the improper payments identified from the </w:t>
      </w:r>
      <w:r w:rsidR="00921F79" w:rsidRPr="007E3DFF">
        <w:rPr>
          <w:color w:val="1A1A1A" w:themeColor="background1" w:themeShade="1A"/>
          <w:szCs w:val="24"/>
        </w:rPr>
        <w:t>three</w:t>
      </w:r>
      <w:r w:rsidRPr="007E3DFF">
        <w:rPr>
          <w:color w:val="1A1A1A" w:themeColor="background1" w:themeShade="1A"/>
          <w:szCs w:val="24"/>
        </w:rPr>
        <w:t xml:space="preserve"> audits </w:t>
      </w:r>
      <w:r w:rsidRPr="007E3DFF">
        <w:rPr>
          <w:color w:val="000000"/>
          <w:szCs w:val="24"/>
        </w:rPr>
        <w:t xml:space="preserve">will be entered also for the OIG Audits/Reviews category.  Any improper payments discovered from prior-years or prior-quarters disbursements must also be reported in the current quarter, regardless of what previous year or quarter the improper payments took place.   </w:t>
      </w:r>
    </w:p>
    <w:p w14:paraId="11ECC180" w14:textId="77777777" w:rsidR="00DC0847" w:rsidRPr="007E3DFF" w:rsidRDefault="00DC0847" w:rsidP="00DC0847">
      <w:pPr>
        <w:ind w:left="360"/>
        <w:rPr>
          <w:color w:val="000000"/>
          <w:szCs w:val="24"/>
        </w:rPr>
      </w:pPr>
    </w:p>
    <w:p w14:paraId="42C80E1D" w14:textId="77777777" w:rsidR="00CF6DFA" w:rsidRPr="007E3DFF" w:rsidRDefault="00CF6DFA" w:rsidP="00CF6DFA">
      <w:pPr>
        <w:widowControl w:val="0"/>
        <w:tabs>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szCs w:val="24"/>
        </w:rPr>
      </w:pPr>
      <w:r w:rsidRPr="007E3DFF">
        <w:rPr>
          <w:color w:val="000000"/>
          <w:szCs w:val="24"/>
        </w:rPr>
        <w:t>If it is discovered that a payment in process was not made (could be for various reasons internal to the bureau), but that the payment was later determined to have been proper and should have been made, that payment (which was not made) should be treated as an “underpayment.”  Please explain the circumstances.</w:t>
      </w:r>
    </w:p>
    <w:p w14:paraId="0FD2345F" w14:textId="77777777" w:rsidR="00CF6DFA" w:rsidRPr="007E3DFF" w:rsidRDefault="00CF6DFA" w:rsidP="00DC0847">
      <w:pPr>
        <w:ind w:left="360"/>
        <w:rPr>
          <w:color w:val="000000"/>
          <w:szCs w:val="24"/>
        </w:rPr>
      </w:pPr>
    </w:p>
    <w:p w14:paraId="0E2FDF15" w14:textId="77777777" w:rsidR="00DC0847" w:rsidRPr="007E3DFF" w:rsidRDefault="00DC0847" w:rsidP="00DC0847">
      <w:pPr>
        <w:ind w:left="360"/>
        <w:rPr>
          <w:color w:val="000000"/>
          <w:szCs w:val="24"/>
        </w:rPr>
      </w:pPr>
      <w:r w:rsidRPr="007E3DFF">
        <w:rPr>
          <w:color w:val="000000"/>
          <w:szCs w:val="24"/>
        </w:rPr>
        <w:t xml:space="preserve">The due date for bureau improper payment data input into HFM will be specified in Attachment, I, </w:t>
      </w:r>
      <w:r w:rsidRPr="007E3DFF">
        <w:rPr>
          <w:i/>
          <w:color w:val="000000"/>
          <w:szCs w:val="24"/>
        </w:rPr>
        <w:t>Due Date Calendar.</w:t>
      </w:r>
      <w:r w:rsidRPr="007E3DFF">
        <w:rPr>
          <w:color w:val="000000"/>
          <w:szCs w:val="24"/>
        </w:rPr>
        <w:t xml:space="preserve">  </w:t>
      </w:r>
    </w:p>
    <w:p w14:paraId="5D8DCF71" w14:textId="77777777" w:rsidR="008D1E91" w:rsidRPr="007E3DFF" w:rsidRDefault="008D1E91" w:rsidP="00DC0847">
      <w:pPr>
        <w:ind w:left="360"/>
        <w:rPr>
          <w:color w:val="000000"/>
          <w:szCs w:val="24"/>
        </w:rPr>
      </w:pPr>
    </w:p>
    <w:p w14:paraId="245BFF57" w14:textId="71C9E93F" w:rsidR="00DC0847" w:rsidRPr="007E3DFF" w:rsidRDefault="00DC0847" w:rsidP="00DC0847">
      <w:pPr>
        <w:ind w:left="360"/>
        <w:rPr>
          <w:color w:val="000000"/>
          <w:szCs w:val="24"/>
        </w:rPr>
      </w:pPr>
      <w:r w:rsidRPr="007E3DFF">
        <w:rPr>
          <w:color w:val="000000"/>
          <w:szCs w:val="24"/>
        </w:rPr>
        <w:lastRenderedPageBreak/>
        <w:t xml:space="preserve">If a bureau has no improper payments to report on the HFM IMPROPERPAY data form, please send a </w:t>
      </w:r>
      <w:r w:rsidR="004C2AD9">
        <w:rPr>
          <w:color w:val="000000"/>
          <w:szCs w:val="24"/>
        </w:rPr>
        <w:t xml:space="preserve">message </w:t>
      </w:r>
      <w:r w:rsidR="004C2AD9" w:rsidRPr="007E3DFF">
        <w:rPr>
          <w:color w:val="000000"/>
          <w:szCs w:val="24"/>
        </w:rPr>
        <w:t xml:space="preserve">to Spencer Farrar at </w:t>
      </w:r>
      <w:hyperlink r:id="rId35" w:history="1">
        <w:r w:rsidR="004C2AD9" w:rsidRPr="001A0FAB">
          <w:rPr>
            <w:rStyle w:val="Hyperlink"/>
            <w:szCs w:val="24"/>
          </w:rPr>
          <w:t>jfarrar@doc.gov</w:t>
        </w:r>
      </w:hyperlink>
      <w:r w:rsidR="004C2AD9">
        <w:rPr>
          <w:color w:val="000000"/>
          <w:szCs w:val="24"/>
        </w:rPr>
        <w:t xml:space="preserve"> stating</w:t>
      </w:r>
      <w:r w:rsidRPr="007E3DFF">
        <w:rPr>
          <w:color w:val="000000"/>
          <w:szCs w:val="24"/>
        </w:rPr>
        <w:t xml:space="preserve"> that no improper payments will be reported for the quarter just ended.</w:t>
      </w:r>
    </w:p>
    <w:p w14:paraId="785F658C" w14:textId="77777777" w:rsidR="00DC0847" w:rsidRPr="007E3DFF" w:rsidRDefault="00DC0847" w:rsidP="00DC0847">
      <w:pPr>
        <w:ind w:left="360"/>
        <w:rPr>
          <w:color w:val="000000"/>
          <w:szCs w:val="24"/>
        </w:rPr>
      </w:pPr>
    </w:p>
    <w:p w14:paraId="7EC7ADDB" w14:textId="77777777" w:rsidR="00DC0847" w:rsidRPr="007E3DFF" w:rsidRDefault="00DC0847" w:rsidP="00DC0847">
      <w:pPr>
        <w:pStyle w:val="PlainText"/>
        <w:ind w:firstLine="360"/>
        <w:rPr>
          <w:rFonts w:ascii="Times New Roman" w:hAnsi="Times New Roman"/>
          <w:color w:val="000000"/>
          <w:sz w:val="24"/>
          <w:szCs w:val="24"/>
        </w:rPr>
      </w:pPr>
      <w:r w:rsidRPr="007E3DFF">
        <w:rPr>
          <w:rFonts w:ascii="Times New Roman" w:hAnsi="Times New Roman"/>
          <w:color w:val="000000"/>
          <w:sz w:val="24"/>
          <w:szCs w:val="24"/>
        </w:rPr>
        <w:t>B.</w:t>
      </w:r>
      <w:r w:rsidRPr="007E3DFF">
        <w:rPr>
          <w:rFonts w:ascii="Times New Roman" w:hAnsi="Times New Roman"/>
          <w:b/>
          <w:color w:val="000000"/>
          <w:sz w:val="24"/>
          <w:szCs w:val="24"/>
        </w:rPr>
        <w:t xml:space="preserve">  </w:t>
      </w:r>
      <w:r w:rsidRPr="007E3DFF">
        <w:rPr>
          <w:rFonts w:ascii="Times New Roman" w:hAnsi="Times New Roman"/>
          <w:color w:val="000000"/>
          <w:sz w:val="24"/>
          <w:szCs w:val="24"/>
          <w:u w:val="single"/>
        </w:rPr>
        <w:t>Manual Submission of Answers to Improper Payments Questions</w:t>
      </w:r>
      <w:r w:rsidRPr="007E3DFF">
        <w:rPr>
          <w:rFonts w:ascii="Times New Roman" w:hAnsi="Times New Roman"/>
          <w:color w:val="000000"/>
          <w:sz w:val="24"/>
          <w:szCs w:val="24"/>
        </w:rPr>
        <w:t xml:space="preserve">  </w:t>
      </w:r>
    </w:p>
    <w:p w14:paraId="4D65B074" w14:textId="4CE5B33F" w:rsidR="00DC0847" w:rsidRDefault="00DC0847" w:rsidP="00DC0847">
      <w:pPr>
        <w:pStyle w:val="PlainText"/>
        <w:rPr>
          <w:rFonts w:ascii="Times New Roman" w:hAnsi="Times New Roman"/>
          <w:b/>
          <w:color w:val="000000"/>
          <w:sz w:val="24"/>
          <w:szCs w:val="24"/>
        </w:rPr>
      </w:pPr>
    </w:p>
    <w:p w14:paraId="1D20E68B" w14:textId="3E0BB8D8" w:rsidR="00DC0847" w:rsidRPr="007E3DFF" w:rsidRDefault="00DC0847" w:rsidP="00DC0847">
      <w:pPr>
        <w:pStyle w:val="PlainText"/>
        <w:ind w:left="360"/>
        <w:rPr>
          <w:rFonts w:ascii="Times New Roman" w:hAnsi="Times New Roman"/>
          <w:color w:val="000000"/>
          <w:sz w:val="24"/>
          <w:szCs w:val="24"/>
        </w:rPr>
      </w:pPr>
      <w:r w:rsidRPr="007E3DFF">
        <w:rPr>
          <w:rFonts w:ascii="Times New Roman" w:hAnsi="Times New Roman"/>
          <w:b/>
          <w:color w:val="000000"/>
          <w:sz w:val="24"/>
          <w:szCs w:val="24"/>
        </w:rPr>
        <w:t xml:space="preserve">IMPORTANT: </w:t>
      </w:r>
      <w:r w:rsidR="00F767C7">
        <w:rPr>
          <w:rFonts w:ascii="Times New Roman" w:hAnsi="Times New Roman"/>
          <w:color w:val="000000"/>
          <w:sz w:val="24"/>
          <w:szCs w:val="24"/>
        </w:rPr>
        <w:t>B</w:t>
      </w:r>
      <w:r w:rsidRPr="007E3DFF">
        <w:rPr>
          <w:rFonts w:ascii="Times New Roman" w:hAnsi="Times New Roman"/>
          <w:color w:val="000000"/>
          <w:sz w:val="24"/>
          <w:szCs w:val="24"/>
        </w:rPr>
        <w:t xml:space="preserve">ureaus must submit </w:t>
      </w:r>
      <w:r w:rsidR="00861806">
        <w:rPr>
          <w:rFonts w:ascii="Times New Roman" w:hAnsi="Times New Roman"/>
          <w:color w:val="000000"/>
          <w:sz w:val="24"/>
          <w:szCs w:val="24"/>
        </w:rPr>
        <w:t>information</w:t>
      </w:r>
      <w:r w:rsidR="00B306E3">
        <w:rPr>
          <w:rFonts w:ascii="Times New Roman" w:hAnsi="Times New Roman"/>
          <w:color w:val="000000"/>
          <w:sz w:val="24"/>
          <w:szCs w:val="24"/>
        </w:rPr>
        <w:t>, as described below,</w:t>
      </w:r>
      <w:r w:rsidR="00861806">
        <w:rPr>
          <w:rFonts w:ascii="Times New Roman" w:hAnsi="Times New Roman"/>
          <w:color w:val="000000"/>
          <w:sz w:val="24"/>
          <w:szCs w:val="24"/>
        </w:rPr>
        <w:t xml:space="preserve"> to OFM</w:t>
      </w:r>
      <w:r w:rsidRPr="007E3DFF">
        <w:rPr>
          <w:rFonts w:ascii="Times New Roman" w:hAnsi="Times New Roman"/>
          <w:color w:val="000000"/>
          <w:sz w:val="24"/>
          <w:szCs w:val="24"/>
        </w:rPr>
        <w:t xml:space="preserve"> for each individual improper payment</w:t>
      </w:r>
      <w:r w:rsidR="00CD4A51" w:rsidRPr="007E3DFF">
        <w:rPr>
          <w:rFonts w:ascii="Times New Roman" w:hAnsi="Times New Roman"/>
          <w:color w:val="000000"/>
          <w:sz w:val="24"/>
          <w:szCs w:val="24"/>
        </w:rPr>
        <w:t>,</w:t>
      </w:r>
      <w:r w:rsidRPr="007E3DFF">
        <w:rPr>
          <w:rFonts w:ascii="Times New Roman" w:hAnsi="Times New Roman"/>
          <w:color w:val="000000"/>
          <w:sz w:val="24"/>
          <w:szCs w:val="24"/>
        </w:rPr>
        <w:t xml:space="preserve"> </w:t>
      </w:r>
      <w:r w:rsidR="00CD4A51" w:rsidRPr="007E3DFF">
        <w:rPr>
          <w:rFonts w:ascii="Times New Roman" w:hAnsi="Times New Roman"/>
          <w:color w:val="000000"/>
          <w:sz w:val="24"/>
          <w:szCs w:val="24"/>
        </w:rPr>
        <w:t>which</w:t>
      </w:r>
      <w:r w:rsidRPr="007E3DFF">
        <w:rPr>
          <w:rFonts w:ascii="Times New Roman" w:hAnsi="Times New Roman"/>
          <w:color w:val="000000"/>
          <w:sz w:val="24"/>
          <w:szCs w:val="24"/>
        </w:rPr>
        <w:t xml:space="preserve"> </w:t>
      </w:r>
      <w:r w:rsidR="00CA4A5A" w:rsidRPr="007E3DFF">
        <w:rPr>
          <w:rFonts w:ascii="Times New Roman" w:hAnsi="Times New Roman"/>
          <w:color w:val="000000"/>
          <w:sz w:val="24"/>
          <w:szCs w:val="24"/>
        </w:rPr>
        <w:t>was</w:t>
      </w:r>
      <w:r w:rsidRPr="007E3DFF">
        <w:rPr>
          <w:rFonts w:ascii="Times New Roman" w:hAnsi="Times New Roman"/>
          <w:color w:val="000000"/>
          <w:sz w:val="24"/>
          <w:szCs w:val="24"/>
        </w:rPr>
        <w:t xml:space="preserve"> greater than </w:t>
      </w:r>
      <w:r w:rsidR="008D14AA">
        <w:rPr>
          <w:rFonts w:ascii="Times New Roman" w:hAnsi="Times New Roman"/>
          <w:color w:val="000000"/>
          <w:sz w:val="24"/>
          <w:szCs w:val="24"/>
        </w:rPr>
        <w:t xml:space="preserve">or equal to </w:t>
      </w:r>
      <w:r w:rsidRPr="007E3DFF">
        <w:rPr>
          <w:rFonts w:ascii="Times New Roman" w:hAnsi="Times New Roman"/>
          <w:color w:val="000000"/>
          <w:sz w:val="24"/>
          <w:szCs w:val="24"/>
        </w:rPr>
        <w:t xml:space="preserve">$10,000, on the due date specified in Attachment I, </w:t>
      </w:r>
      <w:r w:rsidRPr="007E3DFF">
        <w:rPr>
          <w:rFonts w:ascii="Times New Roman" w:hAnsi="Times New Roman"/>
          <w:i/>
          <w:color w:val="000000"/>
          <w:sz w:val="24"/>
          <w:szCs w:val="24"/>
        </w:rPr>
        <w:t xml:space="preserve">Due Date </w:t>
      </w:r>
      <w:proofErr w:type="gramStart"/>
      <w:r w:rsidRPr="007E3DFF">
        <w:rPr>
          <w:rFonts w:ascii="Times New Roman" w:hAnsi="Times New Roman"/>
          <w:i/>
          <w:color w:val="000000"/>
          <w:sz w:val="24"/>
          <w:szCs w:val="24"/>
        </w:rPr>
        <w:t>Calendar</w:t>
      </w:r>
      <w:r w:rsidR="00861806">
        <w:rPr>
          <w:rFonts w:ascii="Times New Roman" w:hAnsi="Times New Roman"/>
          <w:color w:val="000000"/>
          <w:sz w:val="24"/>
          <w:szCs w:val="24"/>
        </w:rPr>
        <w:t>.</w:t>
      </w:r>
      <w:r w:rsidRPr="007E3DFF">
        <w:rPr>
          <w:rFonts w:ascii="Times New Roman" w:hAnsi="Times New Roman"/>
          <w:color w:val="000000"/>
          <w:sz w:val="24"/>
          <w:szCs w:val="24"/>
        </w:rPr>
        <w:t>.</w:t>
      </w:r>
      <w:proofErr w:type="gramEnd"/>
      <w:r w:rsidRPr="007E3DFF">
        <w:rPr>
          <w:rFonts w:ascii="Times New Roman" w:hAnsi="Times New Roman"/>
          <w:color w:val="000000"/>
          <w:sz w:val="24"/>
          <w:szCs w:val="24"/>
        </w:rPr>
        <w:t xml:space="preserve"> </w:t>
      </w:r>
    </w:p>
    <w:p w14:paraId="123922B6" w14:textId="77777777" w:rsidR="008D1E91" w:rsidRPr="007E3DFF" w:rsidRDefault="008D1E91" w:rsidP="008D1E91">
      <w:pPr>
        <w:rPr>
          <w:color w:val="000000"/>
          <w:szCs w:val="24"/>
          <w:highlight w:val="yellow"/>
        </w:rPr>
      </w:pPr>
    </w:p>
    <w:p w14:paraId="34F56D25" w14:textId="577131E7" w:rsidR="008D1E91" w:rsidRDefault="008D1E91" w:rsidP="008D1E91">
      <w:pPr>
        <w:ind w:left="360"/>
        <w:rPr>
          <w:color w:val="000000"/>
          <w:szCs w:val="24"/>
        </w:rPr>
      </w:pPr>
      <w:r w:rsidRPr="007E3DFF">
        <w:rPr>
          <w:color w:val="000000"/>
          <w:szCs w:val="24"/>
        </w:rPr>
        <w:t xml:space="preserve">On a case-by case basis, OFM may request that the standard answers to </w:t>
      </w:r>
      <w:r w:rsidR="002C0FC0" w:rsidRPr="007E3DFF">
        <w:rPr>
          <w:color w:val="000000"/>
          <w:szCs w:val="24"/>
        </w:rPr>
        <w:t xml:space="preserve">the </w:t>
      </w:r>
      <w:r w:rsidRPr="007E3DFF">
        <w:rPr>
          <w:color w:val="000000"/>
          <w:szCs w:val="24"/>
        </w:rPr>
        <w:t>questions template be</w:t>
      </w:r>
      <w:r w:rsidR="00915E38" w:rsidRPr="007E3DFF">
        <w:rPr>
          <w:color w:val="000000"/>
          <w:szCs w:val="24"/>
        </w:rPr>
        <w:t xml:space="preserve"> </w:t>
      </w:r>
      <w:r w:rsidR="002C0FC0" w:rsidRPr="007E3DFF">
        <w:rPr>
          <w:color w:val="000000"/>
          <w:szCs w:val="24"/>
        </w:rPr>
        <w:t>completed when there is a</w:t>
      </w:r>
      <w:r w:rsidRPr="007E3DFF">
        <w:rPr>
          <w:color w:val="000000"/>
          <w:szCs w:val="24"/>
        </w:rPr>
        <w:t xml:space="preserve"> large amount of similar improper payments that are under $10,000</w:t>
      </w:r>
      <w:r w:rsidR="00861806">
        <w:rPr>
          <w:color w:val="000000"/>
          <w:szCs w:val="24"/>
        </w:rPr>
        <w:t xml:space="preserve"> but aggregate</w:t>
      </w:r>
      <w:r w:rsidR="00ED15E9" w:rsidRPr="007E3DFF">
        <w:rPr>
          <w:color w:val="000000"/>
          <w:szCs w:val="24"/>
        </w:rPr>
        <w:t xml:space="preserve"> to a significant dollar amount; or for individual items under $10,000, when warranted.</w:t>
      </w:r>
    </w:p>
    <w:p w14:paraId="7AC0F98C" w14:textId="5832669F" w:rsidR="001B2FC7" w:rsidRDefault="001B2FC7" w:rsidP="008D1E91">
      <w:pPr>
        <w:ind w:left="360"/>
        <w:rPr>
          <w:color w:val="000000"/>
          <w:szCs w:val="24"/>
        </w:rPr>
      </w:pPr>
    </w:p>
    <w:p w14:paraId="2097B7DB" w14:textId="52AAEF48" w:rsidR="001B2FC7" w:rsidRDefault="001B2FC7" w:rsidP="008D1E91">
      <w:pPr>
        <w:ind w:left="360"/>
        <w:rPr>
          <w:color w:val="000000"/>
          <w:szCs w:val="24"/>
        </w:rPr>
      </w:pPr>
      <w:r>
        <w:rPr>
          <w:color w:val="000000"/>
          <w:szCs w:val="24"/>
        </w:rPr>
        <w:t xml:space="preserve">The </w:t>
      </w:r>
      <w:r w:rsidR="00861806">
        <w:rPr>
          <w:color w:val="000000"/>
          <w:szCs w:val="24"/>
        </w:rPr>
        <w:t>information</w:t>
      </w:r>
      <w:r w:rsidR="008D14AA">
        <w:rPr>
          <w:color w:val="000000"/>
          <w:szCs w:val="24"/>
        </w:rPr>
        <w:t xml:space="preserve"> below</w:t>
      </w:r>
      <w:r w:rsidR="00861806">
        <w:rPr>
          <w:color w:val="000000"/>
          <w:szCs w:val="24"/>
        </w:rPr>
        <w:t xml:space="preserve"> </w:t>
      </w:r>
      <w:r>
        <w:rPr>
          <w:color w:val="000000"/>
          <w:szCs w:val="24"/>
        </w:rPr>
        <w:t>will be requested via the improper payment explanations spreadsheet (which is sent out quarterly):</w:t>
      </w:r>
    </w:p>
    <w:p w14:paraId="05C1BAF4" w14:textId="742DE40D" w:rsidR="001B2FC7" w:rsidRDefault="001B2FC7" w:rsidP="008D1E91">
      <w:pPr>
        <w:ind w:left="360"/>
        <w:rPr>
          <w:color w:val="000000"/>
          <w:szCs w:val="24"/>
        </w:rPr>
      </w:pPr>
    </w:p>
    <w:p w14:paraId="1F92B685" w14:textId="4F0BE187"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Dollar amount of payment made</w:t>
      </w:r>
    </w:p>
    <w:p w14:paraId="15D7CF43" w14:textId="0F941668"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Dollar amount of payment that should have been made</w:t>
      </w:r>
    </w:p>
    <w:p w14:paraId="3F2C57D1" w14:textId="2BA500B0"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 xml:space="preserve">Dollar amount of </w:t>
      </w:r>
      <w:r w:rsidR="004C311D">
        <w:rPr>
          <w:rFonts w:ascii="Times New Roman" w:hAnsi="Times New Roman"/>
          <w:color w:val="000000"/>
          <w:sz w:val="24"/>
          <w:szCs w:val="24"/>
        </w:rPr>
        <w:t>overpayment / (underpayment)</w:t>
      </w:r>
      <w:r w:rsidRPr="00E071CC">
        <w:rPr>
          <w:rFonts w:ascii="Times New Roman" w:hAnsi="Times New Roman"/>
          <w:color w:val="000000"/>
          <w:sz w:val="24"/>
          <w:szCs w:val="24"/>
        </w:rPr>
        <w:t xml:space="preserve"> (automatically calculated based on the above information)</w:t>
      </w:r>
    </w:p>
    <w:p w14:paraId="1DBBA402" w14:textId="5E7FE714" w:rsidR="004C311D"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Total dollar amount recaptured to date</w:t>
      </w:r>
    </w:p>
    <w:p w14:paraId="09CB0866" w14:textId="278112D1"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Date improper payment was made</w:t>
      </w:r>
    </w:p>
    <w:p w14:paraId="69F841F0" w14:textId="3D655516"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Date improper payment was detected</w:t>
      </w:r>
    </w:p>
    <w:p w14:paraId="737E064E" w14:textId="74183487" w:rsidR="001B2FC7"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 xml:space="preserve">Who </w:t>
      </w:r>
      <w:r w:rsidR="001B2FC7" w:rsidRPr="00E071CC">
        <w:rPr>
          <w:rFonts w:ascii="Times New Roman" w:hAnsi="Times New Roman"/>
          <w:color w:val="000000"/>
          <w:sz w:val="24"/>
          <w:szCs w:val="24"/>
        </w:rPr>
        <w:t xml:space="preserve">detected the improper </w:t>
      </w:r>
      <w:proofErr w:type="gramStart"/>
      <w:r w:rsidR="001B2FC7" w:rsidRPr="00E071CC">
        <w:rPr>
          <w:rFonts w:ascii="Times New Roman" w:hAnsi="Times New Roman"/>
          <w:color w:val="000000"/>
          <w:sz w:val="24"/>
          <w:szCs w:val="24"/>
        </w:rPr>
        <w:t>payment</w:t>
      </w:r>
      <w:proofErr w:type="gramEnd"/>
    </w:p>
    <w:p w14:paraId="4625698C" w14:textId="3BEF85D0" w:rsidR="001B2FC7" w:rsidRPr="00E071CC" w:rsidRDefault="001B2FC7"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Treasury fund symbol relating to the improper payment</w:t>
      </w:r>
    </w:p>
    <w:p w14:paraId="6EED58CC" w14:textId="5D5FF355" w:rsidR="001B2FC7" w:rsidRPr="00E071CC" w:rsidRDefault="005A31E0"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Cause of the improper payment</w:t>
      </w:r>
    </w:p>
    <w:p w14:paraId="4506F6F8" w14:textId="5FA42204" w:rsidR="005A31E0"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 xml:space="preserve">Improper payment </w:t>
      </w:r>
      <w:r w:rsidR="005A31E0" w:rsidRPr="00E071CC">
        <w:rPr>
          <w:rFonts w:ascii="Times New Roman" w:hAnsi="Times New Roman"/>
          <w:color w:val="000000"/>
          <w:sz w:val="24"/>
          <w:szCs w:val="24"/>
        </w:rPr>
        <w:t>recipient type</w:t>
      </w:r>
      <w:r>
        <w:rPr>
          <w:rFonts w:ascii="Times New Roman" w:hAnsi="Times New Roman"/>
          <w:color w:val="000000"/>
          <w:sz w:val="24"/>
          <w:szCs w:val="24"/>
        </w:rPr>
        <w:t xml:space="preserve"> (use drop down list)</w:t>
      </w:r>
    </w:p>
    <w:p w14:paraId="4D83D35B" w14:textId="5210FA03" w:rsidR="005A31E0" w:rsidRPr="00E071CC" w:rsidRDefault="005A31E0" w:rsidP="001B2FC7">
      <w:pPr>
        <w:pStyle w:val="ListParagraph"/>
        <w:numPr>
          <w:ilvl w:val="0"/>
          <w:numId w:val="73"/>
        </w:numPr>
        <w:rPr>
          <w:rFonts w:ascii="Times New Roman" w:hAnsi="Times New Roman"/>
          <w:color w:val="000000"/>
          <w:sz w:val="24"/>
          <w:szCs w:val="24"/>
        </w:rPr>
      </w:pPr>
      <w:r w:rsidRPr="00E071CC">
        <w:rPr>
          <w:rFonts w:ascii="Times New Roman" w:hAnsi="Times New Roman"/>
          <w:color w:val="000000"/>
          <w:sz w:val="24"/>
          <w:szCs w:val="24"/>
        </w:rPr>
        <w:t xml:space="preserve">Name of payee that </w:t>
      </w:r>
      <w:r w:rsidR="004C311D">
        <w:rPr>
          <w:rFonts w:ascii="Times New Roman" w:hAnsi="Times New Roman"/>
          <w:color w:val="000000"/>
          <w:sz w:val="24"/>
          <w:szCs w:val="24"/>
        </w:rPr>
        <w:t xml:space="preserve">should have </w:t>
      </w:r>
      <w:r w:rsidRPr="00E071CC">
        <w:rPr>
          <w:rFonts w:ascii="Times New Roman" w:hAnsi="Times New Roman"/>
          <w:color w:val="000000"/>
          <w:sz w:val="24"/>
          <w:szCs w:val="24"/>
        </w:rPr>
        <w:t>received the improper payment</w:t>
      </w:r>
    </w:p>
    <w:p w14:paraId="68AE5BDA" w14:textId="50888C07" w:rsidR="005A31E0"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 xml:space="preserve">Did the </w:t>
      </w:r>
      <w:r w:rsidR="005A31E0" w:rsidRPr="00E071CC">
        <w:rPr>
          <w:rFonts w:ascii="Times New Roman" w:hAnsi="Times New Roman"/>
          <w:color w:val="000000"/>
          <w:sz w:val="24"/>
          <w:szCs w:val="24"/>
        </w:rPr>
        <w:t>Program Office</w:t>
      </w:r>
      <w:r>
        <w:rPr>
          <w:rFonts w:ascii="Times New Roman" w:hAnsi="Times New Roman"/>
          <w:color w:val="000000"/>
          <w:sz w:val="24"/>
          <w:szCs w:val="24"/>
        </w:rPr>
        <w:t xml:space="preserve"> and </w:t>
      </w:r>
      <w:r w:rsidR="005A31E0" w:rsidRPr="00E071CC">
        <w:rPr>
          <w:rFonts w:ascii="Times New Roman" w:hAnsi="Times New Roman"/>
          <w:color w:val="000000"/>
          <w:sz w:val="24"/>
          <w:szCs w:val="24"/>
        </w:rPr>
        <w:t>Certifying Officer approve</w:t>
      </w:r>
      <w:r>
        <w:rPr>
          <w:rFonts w:ascii="Times New Roman" w:hAnsi="Times New Roman"/>
          <w:color w:val="000000"/>
          <w:sz w:val="24"/>
          <w:szCs w:val="24"/>
        </w:rPr>
        <w:t>? If not, explain.</w:t>
      </w:r>
    </w:p>
    <w:p w14:paraId="6BBC5751" w14:textId="02CDD5A4" w:rsidR="005A31E0"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 xml:space="preserve">What existing </w:t>
      </w:r>
      <w:r w:rsidR="005A31E0" w:rsidRPr="00E071CC">
        <w:rPr>
          <w:rFonts w:ascii="Times New Roman" w:hAnsi="Times New Roman"/>
          <w:color w:val="000000"/>
          <w:sz w:val="24"/>
          <w:szCs w:val="24"/>
        </w:rPr>
        <w:t>controls could have prevented the improper</w:t>
      </w:r>
      <w:r>
        <w:rPr>
          <w:rFonts w:ascii="Times New Roman" w:hAnsi="Times New Roman"/>
          <w:color w:val="000000"/>
          <w:sz w:val="24"/>
          <w:szCs w:val="24"/>
        </w:rPr>
        <w:t xml:space="preserve"> </w:t>
      </w:r>
      <w:r w:rsidR="00E472AA">
        <w:rPr>
          <w:rFonts w:ascii="Times New Roman" w:hAnsi="Times New Roman"/>
          <w:color w:val="000000"/>
          <w:sz w:val="24"/>
          <w:szCs w:val="24"/>
        </w:rPr>
        <w:t xml:space="preserve">payment from </w:t>
      </w:r>
      <w:r>
        <w:rPr>
          <w:rFonts w:ascii="Times New Roman" w:hAnsi="Times New Roman"/>
          <w:color w:val="000000"/>
          <w:sz w:val="24"/>
          <w:szCs w:val="24"/>
        </w:rPr>
        <w:t>occurring</w:t>
      </w:r>
      <w:r w:rsidR="00E472AA">
        <w:rPr>
          <w:rFonts w:ascii="Times New Roman" w:hAnsi="Times New Roman"/>
          <w:color w:val="000000"/>
          <w:sz w:val="24"/>
          <w:szCs w:val="24"/>
        </w:rPr>
        <w:t>?</w:t>
      </w:r>
    </w:p>
    <w:p w14:paraId="4C11C7F9" w14:textId="11F3C991" w:rsidR="005A31E0" w:rsidRPr="00E071CC" w:rsidRDefault="004C311D" w:rsidP="001B2FC7">
      <w:pPr>
        <w:pStyle w:val="ListParagraph"/>
        <w:numPr>
          <w:ilvl w:val="0"/>
          <w:numId w:val="73"/>
        </w:numPr>
        <w:rPr>
          <w:rFonts w:ascii="Times New Roman" w:hAnsi="Times New Roman"/>
          <w:color w:val="000000"/>
          <w:sz w:val="24"/>
          <w:szCs w:val="24"/>
        </w:rPr>
      </w:pPr>
      <w:r>
        <w:rPr>
          <w:rFonts w:ascii="Times New Roman" w:hAnsi="Times New Roman"/>
          <w:color w:val="000000"/>
          <w:sz w:val="24"/>
          <w:szCs w:val="24"/>
        </w:rPr>
        <w:t>What is being done to prevent f</w:t>
      </w:r>
      <w:r w:rsidR="005A31E0" w:rsidRPr="00E071CC">
        <w:rPr>
          <w:rFonts w:ascii="Times New Roman" w:hAnsi="Times New Roman"/>
          <w:color w:val="000000"/>
          <w:sz w:val="24"/>
          <w:szCs w:val="24"/>
        </w:rPr>
        <w:t xml:space="preserve">uture </w:t>
      </w:r>
      <w:r>
        <w:rPr>
          <w:rFonts w:ascii="Times New Roman" w:hAnsi="Times New Roman"/>
          <w:color w:val="000000"/>
          <w:sz w:val="24"/>
          <w:szCs w:val="24"/>
        </w:rPr>
        <w:t>similar occurrences?</w:t>
      </w:r>
    </w:p>
    <w:p w14:paraId="09A3A696" w14:textId="59A63766" w:rsidR="00E071CC" w:rsidRDefault="005A31E0" w:rsidP="00DC0847">
      <w:pPr>
        <w:ind w:left="360"/>
        <w:rPr>
          <w:color w:val="000000"/>
          <w:szCs w:val="24"/>
        </w:rPr>
      </w:pPr>
      <w:r>
        <w:rPr>
          <w:color w:val="000000"/>
          <w:szCs w:val="24"/>
        </w:rPr>
        <w:t xml:space="preserve">The </w:t>
      </w:r>
      <w:r w:rsidR="00861806">
        <w:rPr>
          <w:color w:val="000000"/>
          <w:szCs w:val="24"/>
        </w:rPr>
        <w:t xml:space="preserve">completed </w:t>
      </w:r>
      <w:r>
        <w:rPr>
          <w:color w:val="000000"/>
          <w:szCs w:val="24"/>
        </w:rPr>
        <w:t xml:space="preserve">excel template should be sent to Spencer Farrar at </w:t>
      </w:r>
      <w:hyperlink r:id="rId36" w:history="1">
        <w:r w:rsidRPr="00235799">
          <w:rPr>
            <w:rStyle w:val="Hyperlink"/>
            <w:szCs w:val="24"/>
          </w:rPr>
          <w:t>jfarrar@doc.gov</w:t>
        </w:r>
      </w:hyperlink>
      <w:r>
        <w:rPr>
          <w:color w:val="000000"/>
          <w:szCs w:val="24"/>
        </w:rPr>
        <w:t xml:space="preserve"> by the deadline in Attachment I. A</w:t>
      </w:r>
      <w:r w:rsidR="00DC0847" w:rsidRPr="007E3DFF">
        <w:rPr>
          <w:color w:val="000000"/>
          <w:szCs w:val="24"/>
        </w:rPr>
        <w:t xml:space="preserve">dditional questions or follow-up may arise based on OFM’s review of the answers to the standard questions above.  </w:t>
      </w:r>
    </w:p>
    <w:p w14:paraId="2E9A9030" w14:textId="77777777" w:rsidR="00DD4804" w:rsidRDefault="00DD4804" w:rsidP="00DC0847">
      <w:pPr>
        <w:ind w:left="360"/>
        <w:rPr>
          <w:color w:val="000000"/>
          <w:szCs w:val="24"/>
        </w:rPr>
      </w:pPr>
    </w:p>
    <w:p w14:paraId="7ED51471" w14:textId="391C317F" w:rsidR="00DC0847" w:rsidRPr="007E3DFF" w:rsidRDefault="00DC0847" w:rsidP="00DC0847">
      <w:pPr>
        <w:ind w:left="360"/>
        <w:rPr>
          <w:b/>
          <w:color w:val="000000"/>
          <w:szCs w:val="24"/>
        </w:rPr>
      </w:pPr>
      <w:r w:rsidRPr="007E3DFF">
        <w:rPr>
          <w:b/>
          <w:color w:val="000000"/>
          <w:szCs w:val="24"/>
        </w:rPr>
        <w:t xml:space="preserve">IMPORTANT:  </w:t>
      </w:r>
    </w:p>
    <w:p w14:paraId="4F7E2577" w14:textId="77777777" w:rsidR="008D499F" w:rsidRPr="007E3DFF" w:rsidRDefault="008D499F" w:rsidP="00DC0847">
      <w:pPr>
        <w:ind w:left="360"/>
        <w:rPr>
          <w:color w:val="000000"/>
          <w:szCs w:val="24"/>
        </w:rPr>
      </w:pPr>
    </w:p>
    <w:p w14:paraId="35702E28" w14:textId="77777777" w:rsidR="00DC0847" w:rsidRPr="007E3DFF" w:rsidRDefault="00DC0847" w:rsidP="00E12395">
      <w:pPr>
        <w:numPr>
          <w:ilvl w:val="0"/>
          <w:numId w:val="32"/>
        </w:numPr>
        <w:rPr>
          <w:color w:val="000000"/>
          <w:szCs w:val="24"/>
        </w:rPr>
      </w:pPr>
      <w:r w:rsidRPr="007E3DFF">
        <w:rPr>
          <w:color w:val="000000"/>
          <w:szCs w:val="24"/>
        </w:rPr>
        <w:t xml:space="preserve">When calculating an improper payment amount, only report the amount made in error.  For example, if a $100 payment was due, but a $110 payment was made in error, then the amount reported as an improper payment should be $10, rather than the payment amount of $110.  However, if a $100 payment was due, but there is insufficient documentation to support the appropriateness of the payment or if a duplicate payment was made, then the amount reported as an improper payment should be $100.  </w:t>
      </w:r>
    </w:p>
    <w:p w14:paraId="2BA78BE6" w14:textId="77777777" w:rsidR="00DC0847" w:rsidRPr="007E3DFF" w:rsidRDefault="00DC0847" w:rsidP="00E12395">
      <w:pPr>
        <w:numPr>
          <w:ilvl w:val="0"/>
          <w:numId w:val="32"/>
        </w:numPr>
        <w:rPr>
          <w:color w:val="000000"/>
          <w:szCs w:val="24"/>
        </w:rPr>
      </w:pPr>
      <w:r w:rsidRPr="007E3DFF">
        <w:rPr>
          <w:color w:val="000000"/>
          <w:szCs w:val="24"/>
        </w:rPr>
        <w:t xml:space="preserve">All numbers should be entered as positive numbers (both overpayments and underpayments).  If a bureau needs to adjust a </w:t>
      </w:r>
      <w:proofErr w:type="gramStart"/>
      <w:r w:rsidRPr="007E3DFF">
        <w:rPr>
          <w:color w:val="000000"/>
          <w:szCs w:val="24"/>
        </w:rPr>
        <w:t>previous quarter(s) improper payments</w:t>
      </w:r>
      <w:proofErr w:type="gramEnd"/>
      <w:r w:rsidRPr="007E3DFF">
        <w:rPr>
          <w:color w:val="000000"/>
          <w:szCs w:val="24"/>
        </w:rPr>
        <w:t xml:space="preserve"> reporting, please contact OFM.  </w:t>
      </w:r>
    </w:p>
    <w:p w14:paraId="55AEC873" w14:textId="77777777" w:rsidR="00DC0847" w:rsidRPr="007E3DFF" w:rsidRDefault="00DC0847" w:rsidP="00E12395">
      <w:pPr>
        <w:pStyle w:val="ListParagraph"/>
        <w:numPr>
          <w:ilvl w:val="0"/>
          <w:numId w:val="32"/>
        </w:numPr>
        <w:spacing w:after="0" w:line="240" w:lineRule="auto"/>
        <w:rPr>
          <w:rFonts w:ascii="Times New Roman" w:hAnsi="Times New Roman"/>
          <w:color w:val="000000"/>
          <w:sz w:val="24"/>
          <w:szCs w:val="24"/>
        </w:rPr>
      </w:pPr>
      <w:r w:rsidRPr="007E3DFF">
        <w:rPr>
          <w:rFonts w:ascii="Times New Roman" w:hAnsi="Times New Roman"/>
          <w:color w:val="000000"/>
          <w:sz w:val="24"/>
          <w:szCs w:val="24"/>
        </w:rPr>
        <w:t xml:space="preserve">Bureaus should report improper EFT payments due to wrong EFT data in the Quarterly Improper Payments Template column "Wrong EFT Data" </w:t>
      </w:r>
      <w:r w:rsidRPr="007E3DFF">
        <w:rPr>
          <w:rFonts w:ascii="Times New Roman" w:hAnsi="Times New Roman"/>
          <w:b/>
          <w:color w:val="000000"/>
          <w:sz w:val="24"/>
          <w:szCs w:val="24"/>
        </w:rPr>
        <w:t>only if</w:t>
      </w:r>
      <w:r w:rsidRPr="007E3DFF">
        <w:rPr>
          <w:rFonts w:ascii="Times New Roman" w:hAnsi="Times New Roman"/>
          <w:color w:val="000000"/>
          <w:sz w:val="24"/>
          <w:szCs w:val="24"/>
        </w:rPr>
        <w:t xml:space="preserve"> the payments were </w:t>
      </w:r>
      <w:r w:rsidRPr="007E3DFF">
        <w:rPr>
          <w:rFonts w:ascii="Times New Roman" w:hAnsi="Times New Roman"/>
          <w:b/>
          <w:bCs/>
          <w:color w:val="000000"/>
          <w:sz w:val="24"/>
          <w:szCs w:val="24"/>
        </w:rPr>
        <w:t>successfully</w:t>
      </w:r>
      <w:r w:rsidRPr="007E3DFF">
        <w:rPr>
          <w:rFonts w:ascii="Times New Roman" w:hAnsi="Times New Roman"/>
          <w:color w:val="000000"/>
          <w:sz w:val="24"/>
          <w:szCs w:val="24"/>
        </w:rPr>
        <w:t xml:space="preserve"> disbursed.  </w:t>
      </w:r>
    </w:p>
    <w:p w14:paraId="2D4CD213" w14:textId="77777777" w:rsidR="00DC0847" w:rsidRPr="007E3DFF" w:rsidRDefault="00DC0847" w:rsidP="00DC0847">
      <w:pPr>
        <w:rPr>
          <w:iCs/>
          <w:color w:val="000000"/>
          <w:szCs w:val="24"/>
        </w:rPr>
      </w:pPr>
    </w:p>
    <w:p w14:paraId="25F303CE" w14:textId="77777777" w:rsidR="00DC0847" w:rsidRPr="007E3DFF" w:rsidRDefault="00DC0847" w:rsidP="00DC0847">
      <w:pPr>
        <w:ind w:left="360"/>
        <w:rPr>
          <w:color w:val="000000"/>
          <w:szCs w:val="24"/>
        </w:rPr>
      </w:pPr>
    </w:p>
    <w:p w14:paraId="2814C5B3" w14:textId="241D8D07" w:rsidR="00DC0847" w:rsidRPr="007E3DFF" w:rsidRDefault="000367E0" w:rsidP="00DC08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u w:val="single"/>
        </w:rPr>
      </w:pPr>
      <w:r>
        <w:rPr>
          <w:color w:val="000000"/>
          <w:szCs w:val="24"/>
        </w:rPr>
        <w:t>C</w:t>
      </w:r>
      <w:r w:rsidR="00DC0847" w:rsidRPr="007E3DFF">
        <w:rPr>
          <w:b/>
          <w:color w:val="000000"/>
          <w:szCs w:val="24"/>
        </w:rPr>
        <w:t>. </w:t>
      </w:r>
      <w:r w:rsidR="00DC0847" w:rsidRPr="007E3DFF">
        <w:rPr>
          <w:color w:val="000000"/>
          <w:szCs w:val="24"/>
        </w:rPr>
        <w:t xml:space="preserve"> Recaptures of Improper Payments</w:t>
      </w:r>
    </w:p>
    <w:p w14:paraId="3FF11EC5" w14:textId="77777777" w:rsidR="00DC0847" w:rsidRPr="007E3DFF" w:rsidRDefault="00DC0847" w:rsidP="00DC0847">
      <w:pPr>
        <w:autoSpaceDE w:val="0"/>
        <w:autoSpaceDN w:val="0"/>
        <w:rPr>
          <w:color w:val="000000"/>
          <w:szCs w:val="24"/>
        </w:rPr>
      </w:pPr>
    </w:p>
    <w:p w14:paraId="203654FE" w14:textId="77777777" w:rsidR="00DC0847" w:rsidRPr="007E3DFF" w:rsidRDefault="00DC0847" w:rsidP="00DC0847">
      <w:pPr>
        <w:autoSpaceDE w:val="0"/>
        <w:autoSpaceDN w:val="0"/>
        <w:ind w:left="360"/>
        <w:rPr>
          <w:color w:val="000000"/>
          <w:szCs w:val="24"/>
        </w:rPr>
      </w:pPr>
      <w:r w:rsidRPr="007E3DFF">
        <w:rPr>
          <w:color w:val="000000"/>
          <w:szCs w:val="24"/>
        </w:rPr>
        <w:t xml:space="preserve">OFM will continuously follow up with the bureaus quarterly by email on any recaptures of previously identified improper payments until the amount is fully recaptured.  </w:t>
      </w:r>
    </w:p>
    <w:p w14:paraId="5F675D8D" w14:textId="77777777" w:rsidR="00DC0847" w:rsidRPr="007E3DFF" w:rsidRDefault="00DC0847" w:rsidP="00DC0847">
      <w:pPr>
        <w:autoSpaceDE w:val="0"/>
        <w:autoSpaceDN w:val="0"/>
        <w:ind w:left="360"/>
        <w:rPr>
          <w:color w:val="000000"/>
          <w:szCs w:val="24"/>
        </w:rPr>
      </w:pPr>
    </w:p>
    <w:p w14:paraId="1B7CDCCA" w14:textId="77777777" w:rsidR="00DC0847" w:rsidRPr="007E3DFF" w:rsidRDefault="00DC0847" w:rsidP="00DC0847">
      <w:pPr>
        <w:autoSpaceDE w:val="0"/>
        <w:autoSpaceDN w:val="0"/>
        <w:ind w:left="360"/>
        <w:rPr>
          <w:color w:val="000000"/>
          <w:szCs w:val="24"/>
        </w:rPr>
      </w:pPr>
      <w:r w:rsidRPr="007E3DFF">
        <w:rPr>
          <w:color w:val="000000"/>
          <w:szCs w:val="24"/>
        </w:rPr>
        <w:t xml:space="preserve">OFM will also follow up quarterly with the bureaus, as applicable, on the status of unresolved disallowed costs (e.g. previously under appeal, previously not fully collected) identified in prior years or prior quarters and whether any improper payments were identified and recaptured upon final resolution.  Improper payments and recaptures of improper payments identified as a result of the above noted procedures will be included in bureaus’ quarterly improper payments reporting.  </w:t>
      </w:r>
    </w:p>
    <w:p w14:paraId="202F00CF" w14:textId="77777777" w:rsidR="00DC0847" w:rsidRPr="007E3DFF" w:rsidRDefault="00DC0847" w:rsidP="00DC084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0CB3B14" w14:textId="268DD556" w:rsidR="007E3DFF" w:rsidRDefault="003157B2" w:rsidP="003568C1">
      <w:pPr>
        <w:pStyle w:val="Heading2"/>
        <w:rPr>
          <w:rFonts w:ascii="Times New Roman" w:hAnsi="Times New Roman" w:cs="Times New Roman"/>
          <w:b w:val="0"/>
          <w:color w:val="000000"/>
          <w:sz w:val="24"/>
          <w:szCs w:val="24"/>
        </w:rPr>
      </w:pPr>
      <w:bookmarkStart w:id="51" w:name="_Toc18649196"/>
      <w:r>
        <w:rPr>
          <w:rFonts w:ascii="Times New Roman" w:hAnsi="Times New Roman" w:cs="Times New Roman"/>
          <w:b w:val="0"/>
          <w:color w:val="000000"/>
          <w:sz w:val="24"/>
          <w:szCs w:val="24"/>
        </w:rPr>
        <w:t>3</w:t>
      </w:r>
      <w:r w:rsidR="00DC0847" w:rsidRPr="007E3DFF">
        <w:rPr>
          <w:rFonts w:ascii="Times New Roman" w:hAnsi="Times New Roman" w:cs="Times New Roman"/>
          <w:b w:val="0"/>
          <w:color w:val="000000"/>
          <w:sz w:val="24"/>
          <w:szCs w:val="24"/>
        </w:rPr>
        <w:t xml:space="preserve">.  </w:t>
      </w:r>
      <w:r w:rsidRPr="006B4CBB">
        <w:rPr>
          <w:rFonts w:ascii="Times New Roman" w:hAnsi="Times New Roman" w:cs="Times New Roman"/>
          <w:b w:val="0"/>
          <w:color w:val="000000"/>
          <w:sz w:val="24"/>
          <w:szCs w:val="24"/>
        </w:rPr>
        <w:t>Supplementary Data Submission Form Input</w:t>
      </w:r>
      <w:bookmarkEnd w:id="51"/>
    </w:p>
    <w:p w14:paraId="303B0A7E" w14:textId="77777777" w:rsidR="007E3DFF" w:rsidRDefault="007E3DFF" w:rsidP="009D31CA"/>
    <w:p w14:paraId="463ECD5B" w14:textId="49344279" w:rsidR="00DC0847" w:rsidRPr="007E3DFF" w:rsidRDefault="00DC0847" w:rsidP="009D31CA">
      <w:pPr>
        <w:ind w:left="432"/>
      </w:pPr>
      <w:r w:rsidRPr="007E3DFF">
        <w:t>To enter</w:t>
      </w:r>
      <w:r w:rsidRPr="00946E19">
        <w:rPr>
          <w:strike/>
        </w:rPr>
        <w:t>,</w:t>
      </w:r>
      <w:r w:rsidRPr="007E3DFF">
        <w:t xml:space="preserve"> footnotes, DOL and OPM confirmations, SF 133s data, and Improper Payments data into Forms, please follow the below steps:  </w:t>
      </w:r>
    </w:p>
    <w:p w14:paraId="7258F2D3" w14:textId="77777777" w:rsidR="00DC0847" w:rsidRPr="007E3DFF" w:rsidRDefault="00DC0847" w:rsidP="00DC0847">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9686F87" w14:textId="77777777" w:rsidR="00DC0847" w:rsidRPr="007E3DFF"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7E3DFF">
        <w:rPr>
          <w:color w:val="000000"/>
          <w:szCs w:val="24"/>
        </w:rPr>
        <w:t>1)</w:t>
      </w:r>
      <w:r w:rsidRPr="007E3DFF">
        <w:rPr>
          <w:color w:val="000000"/>
          <w:szCs w:val="24"/>
        </w:rPr>
        <w:tab/>
        <w:t xml:space="preserve">Log into the HFM application and click on </w:t>
      </w:r>
      <w:proofErr w:type="spellStart"/>
      <w:r w:rsidRPr="007E3DFF">
        <w:rPr>
          <w:color w:val="000000"/>
          <w:szCs w:val="24"/>
        </w:rPr>
        <w:t>Tasklists</w:t>
      </w:r>
      <w:proofErr w:type="spellEnd"/>
      <w:r w:rsidRPr="007E3DFF">
        <w:rPr>
          <w:color w:val="000000"/>
          <w:szCs w:val="24"/>
        </w:rPr>
        <w:t xml:space="preserve">  </w:t>
      </w:r>
    </w:p>
    <w:p w14:paraId="168B7705" w14:textId="77777777" w:rsidR="00DC0847" w:rsidRPr="007E3DFF"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7E3DFF">
        <w:rPr>
          <w:color w:val="000000"/>
          <w:szCs w:val="24"/>
        </w:rPr>
        <w:t>2)</w:t>
      </w:r>
      <w:r w:rsidRPr="007E3DFF">
        <w:rPr>
          <w:color w:val="000000"/>
          <w:szCs w:val="24"/>
        </w:rPr>
        <w:tab/>
        <w:t xml:space="preserve">Ensure your point-of-view bars are set correctly  </w:t>
      </w:r>
    </w:p>
    <w:p w14:paraId="7F61C0A5" w14:textId="77777777" w:rsidR="00DC0847" w:rsidRPr="007E3DFF" w:rsidRDefault="00DC0847" w:rsidP="00DC0847">
      <w:pPr>
        <w:widowControl w:val="0"/>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szCs w:val="24"/>
        </w:rPr>
      </w:pPr>
      <w:r w:rsidRPr="007E3DFF">
        <w:rPr>
          <w:color w:val="000000"/>
          <w:szCs w:val="24"/>
        </w:rPr>
        <w:t>3)</w:t>
      </w:r>
      <w:r w:rsidRPr="007E3DFF">
        <w:rPr>
          <w:color w:val="000000"/>
          <w:szCs w:val="24"/>
        </w:rPr>
        <w:tab/>
        <w:t xml:space="preserve">Expand the </w:t>
      </w:r>
      <w:proofErr w:type="spellStart"/>
      <w:r w:rsidRPr="007E3DFF">
        <w:rPr>
          <w:color w:val="000000"/>
          <w:szCs w:val="24"/>
        </w:rPr>
        <w:t>Bureau_Tasklist</w:t>
      </w:r>
      <w:proofErr w:type="spellEnd"/>
      <w:r w:rsidRPr="007E3DFF">
        <w:rPr>
          <w:color w:val="000000"/>
          <w:szCs w:val="24"/>
        </w:rPr>
        <w:t xml:space="preserve"> selection.  </w:t>
      </w:r>
    </w:p>
    <w:p w14:paraId="6428853B" w14:textId="77777777" w:rsidR="00DC0847" w:rsidRPr="007E3DFF"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szCs w:val="24"/>
        </w:rPr>
      </w:pPr>
      <w:r w:rsidRPr="007E3DFF">
        <w:rPr>
          <w:color w:val="000000"/>
          <w:szCs w:val="24"/>
        </w:rPr>
        <w:t>4)</w:t>
      </w:r>
      <w:r w:rsidRPr="007E3DFF">
        <w:rPr>
          <w:color w:val="000000"/>
          <w:szCs w:val="24"/>
        </w:rPr>
        <w:tab/>
        <w:t xml:space="preserve">Expand the </w:t>
      </w:r>
      <w:proofErr w:type="spellStart"/>
      <w:r w:rsidRPr="007E3DFF">
        <w:rPr>
          <w:color w:val="000000"/>
          <w:szCs w:val="24"/>
        </w:rPr>
        <w:t>Quarterly_Bureau</w:t>
      </w:r>
      <w:proofErr w:type="spellEnd"/>
      <w:r w:rsidRPr="007E3DFF">
        <w:rPr>
          <w:color w:val="000000"/>
          <w:szCs w:val="24"/>
        </w:rPr>
        <w:t xml:space="preserve"> selection.  Choose the supplemental data form for input.</w:t>
      </w:r>
    </w:p>
    <w:p w14:paraId="018C1C0D" w14:textId="77777777" w:rsidR="00DC0847" w:rsidRPr="007E3DFF"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color w:val="000000"/>
          <w:szCs w:val="24"/>
        </w:rPr>
      </w:pPr>
      <w:r w:rsidRPr="007E3DFF">
        <w:rPr>
          <w:color w:val="000000"/>
          <w:szCs w:val="24"/>
        </w:rPr>
        <w:t>5)</w:t>
      </w:r>
      <w:r w:rsidRPr="007E3DFF">
        <w:rPr>
          <w:color w:val="000000"/>
          <w:szCs w:val="24"/>
        </w:rPr>
        <w:tab/>
        <w:t xml:space="preserve">Enter the data into the proper </w:t>
      </w:r>
      <w:proofErr w:type="gramStart"/>
      <w:r w:rsidRPr="007E3DFF">
        <w:rPr>
          <w:color w:val="000000"/>
          <w:szCs w:val="24"/>
        </w:rPr>
        <w:t>light yellow</w:t>
      </w:r>
      <w:proofErr w:type="gramEnd"/>
      <w:r w:rsidRPr="007E3DFF">
        <w:rPr>
          <w:color w:val="000000"/>
          <w:szCs w:val="24"/>
        </w:rPr>
        <w:t xml:space="preserve"> cells.  The screens are color coordinated.  Light yellow cells are input fields, and green cells are calculated fields or SGL account balance fields.  (Reminder:  Please always enter a credit balance as a negative number.  Note:  Corresponding colors may be different based on your PC settings).  </w:t>
      </w:r>
    </w:p>
    <w:p w14:paraId="771CDC9C" w14:textId="77777777" w:rsidR="00DC0847" w:rsidRPr="007E3DFF"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color w:val="000000"/>
          <w:szCs w:val="24"/>
        </w:rPr>
      </w:pPr>
      <w:r w:rsidRPr="007E3DFF">
        <w:rPr>
          <w:color w:val="000000"/>
          <w:szCs w:val="24"/>
        </w:rPr>
        <w:lastRenderedPageBreak/>
        <w:t>6)</w:t>
      </w:r>
      <w:r w:rsidRPr="007E3DFF">
        <w:rPr>
          <w:color w:val="000000"/>
          <w:szCs w:val="24"/>
        </w:rPr>
        <w:tab/>
        <w:t xml:space="preserve">Once the data is successfully entered, the bureau user should ‘consolidate’ the data  </w:t>
      </w:r>
    </w:p>
    <w:p w14:paraId="29484E3A" w14:textId="77777777" w:rsidR="00DC0847" w:rsidRPr="007E3DFF" w:rsidRDefault="00DC0847" w:rsidP="00DC0847">
      <w:pPr>
        <w:widowControl w:val="0"/>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color w:val="000000"/>
          <w:szCs w:val="24"/>
        </w:rPr>
      </w:pPr>
      <w:r w:rsidRPr="007E3DFF">
        <w:rPr>
          <w:color w:val="000000"/>
          <w:szCs w:val="24"/>
        </w:rPr>
        <w:t>7)</w:t>
      </w:r>
      <w:r w:rsidRPr="007E3DFF">
        <w:rPr>
          <w:color w:val="000000"/>
          <w:szCs w:val="24"/>
        </w:rPr>
        <w:tab/>
        <w:t xml:space="preserve">Once the consolidation is completed, log in to HFM Reports via Bureau </w:t>
      </w:r>
      <w:proofErr w:type="spellStart"/>
      <w:r w:rsidRPr="007E3DFF">
        <w:rPr>
          <w:color w:val="000000"/>
          <w:szCs w:val="24"/>
        </w:rPr>
        <w:t>Tasklist</w:t>
      </w:r>
      <w:proofErr w:type="spellEnd"/>
      <w:r w:rsidRPr="007E3DFF">
        <w:rPr>
          <w:color w:val="000000"/>
          <w:szCs w:val="24"/>
        </w:rPr>
        <w:t xml:space="preserve"> (HFM Reports) to print out the report corresponding to the form.  </w:t>
      </w:r>
    </w:p>
    <w:p w14:paraId="55EDC855" w14:textId="77777777" w:rsidR="00DC0847" w:rsidRPr="007E3DFF" w:rsidRDefault="00DC0847" w:rsidP="00E12395">
      <w:pPr>
        <w:pStyle w:val="level1"/>
        <w:widowControl w:val="0"/>
        <w:numPr>
          <w:ilvl w:val="0"/>
          <w:numId w:val="10"/>
        </w:numPr>
        <w:tabs>
          <w:tab w:val="clear" w:pos="360"/>
          <w:tab w:val="clear" w:pos="720"/>
          <w:tab w:val="clear" w:pos="1440"/>
          <w:tab w:val="left" w:pos="1080"/>
        </w:tabs>
        <w:ind w:left="1080"/>
        <w:rPr>
          <w:color w:val="000000"/>
          <w:szCs w:val="24"/>
        </w:rPr>
      </w:pPr>
      <w:r w:rsidRPr="007E3DFF">
        <w:rPr>
          <w:color w:val="000000"/>
          <w:szCs w:val="24"/>
        </w:rPr>
        <w:tab/>
        <w:t>Ensure your point-of-view bars are set correctly to review the bureau level data after ‘consolidation’ and to compare the bureau-entered data to the SGL calculated amounts.  Please review and verify the proper Form for agreement to the data that was intended to be entered and for agreement to the SGL calculated amounts.</w:t>
      </w:r>
    </w:p>
    <w:p w14:paraId="1E2B46BD" w14:textId="77777777" w:rsidR="004C4586" w:rsidRPr="007E3DFF" w:rsidRDefault="004C458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7D457CAD" w14:textId="77777777" w:rsidR="00B86E2F" w:rsidRPr="007E3DFF" w:rsidRDefault="00B86E2F" w:rsidP="00BD07B8">
      <w:pPr>
        <w:pStyle w:val="Heading1"/>
        <w:rPr>
          <w:rFonts w:ascii="Times New Roman" w:hAnsi="Times New Roman" w:cs="Times New Roman"/>
          <w:b/>
          <w:color w:val="000000"/>
          <w:sz w:val="24"/>
          <w:szCs w:val="24"/>
        </w:rPr>
      </w:pPr>
      <w:bookmarkStart w:id="52" w:name="_Toc18649197"/>
      <w:r w:rsidRPr="007E3DFF">
        <w:rPr>
          <w:rFonts w:ascii="Times New Roman" w:hAnsi="Times New Roman" w:cs="Times New Roman"/>
          <w:b/>
          <w:color w:val="000000"/>
          <w:sz w:val="24"/>
          <w:szCs w:val="24"/>
        </w:rPr>
        <w:t>IX</w:t>
      </w:r>
      <w:r w:rsidR="007B28AD" w:rsidRPr="007E3DFF">
        <w:rPr>
          <w:rFonts w:ascii="Times New Roman" w:hAnsi="Times New Roman" w:cs="Times New Roman"/>
          <w:b/>
          <w:color w:val="000000"/>
          <w:sz w:val="24"/>
          <w:szCs w:val="24"/>
        </w:rPr>
        <w:t>. Print</w:t>
      </w:r>
      <w:r w:rsidRPr="007E3DFF">
        <w:rPr>
          <w:rFonts w:ascii="Times New Roman" w:hAnsi="Times New Roman" w:cs="Times New Roman"/>
          <w:b/>
          <w:color w:val="000000"/>
          <w:sz w:val="24"/>
          <w:szCs w:val="24"/>
        </w:rPr>
        <w:t xml:space="preserve"> and Verify HFM Reports</w:t>
      </w:r>
      <w:bookmarkEnd w:id="52"/>
    </w:p>
    <w:p w14:paraId="6DCCE5A4"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000000"/>
          <w:szCs w:val="24"/>
          <w:u w:val="single"/>
        </w:rPr>
      </w:pPr>
    </w:p>
    <w:p w14:paraId="568C62A1" w14:textId="2FE21497" w:rsidR="008D499F" w:rsidRPr="007E3DFF" w:rsidRDefault="00F433CE" w:rsidP="009D31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7E3DFF">
        <w:rPr>
          <w:color w:val="000000"/>
          <w:szCs w:val="24"/>
        </w:rPr>
        <w:t>After l</w:t>
      </w:r>
      <w:r w:rsidR="00B86E2F" w:rsidRPr="007E3DFF">
        <w:rPr>
          <w:color w:val="000000"/>
          <w:szCs w:val="24"/>
        </w:rPr>
        <w:t xml:space="preserve">oading and/or entering data into HFM and </w:t>
      </w:r>
      <w:r w:rsidR="006D096D" w:rsidRPr="007E3DFF">
        <w:rPr>
          <w:color w:val="000000"/>
          <w:szCs w:val="24"/>
        </w:rPr>
        <w:t>‘</w:t>
      </w:r>
      <w:r w:rsidRPr="007E3DFF">
        <w:rPr>
          <w:color w:val="000000"/>
          <w:szCs w:val="24"/>
        </w:rPr>
        <w:t>consolidating’</w:t>
      </w:r>
      <w:r w:rsidR="00B86E2F" w:rsidRPr="007E3DFF">
        <w:rPr>
          <w:color w:val="000000"/>
          <w:szCs w:val="24"/>
        </w:rPr>
        <w:t xml:space="preserve">, bureaus should print and verify the following </w:t>
      </w:r>
      <w:r w:rsidRPr="007E3DFF">
        <w:rPr>
          <w:color w:val="000000"/>
          <w:szCs w:val="24"/>
        </w:rPr>
        <w:t xml:space="preserve">two </w:t>
      </w:r>
      <w:r w:rsidR="00B86E2F" w:rsidRPr="007E3DFF">
        <w:rPr>
          <w:color w:val="000000"/>
          <w:szCs w:val="24"/>
        </w:rPr>
        <w:t>HFM financial book sets</w:t>
      </w:r>
      <w:r w:rsidR="00E83FE6" w:rsidRPr="007E3DFF">
        <w:rPr>
          <w:color w:val="000000"/>
          <w:szCs w:val="24"/>
        </w:rPr>
        <w:t xml:space="preserve">: </w:t>
      </w:r>
      <w:proofErr w:type="spellStart"/>
      <w:r w:rsidRPr="007E3DFF">
        <w:rPr>
          <w:b/>
          <w:color w:val="000000"/>
          <w:szCs w:val="24"/>
        </w:rPr>
        <w:t>BP_TiePoint_</w:t>
      </w:r>
      <w:r w:rsidR="00C746EF" w:rsidRPr="007E3DFF">
        <w:rPr>
          <w:b/>
          <w:color w:val="000000"/>
          <w:szCs w:val="24"/>
        </w:rPr>
        <w:t>Book</w:t>
      </w:r>
      <w:proofErr w:type="spellEnd"/>
      <w:r w:rsidR="00C746EF" w:rsidRPr="007E3DFF">
        <w:rPr>
          <w:b/>
          <w:color w:val="000000"/>
          <w:szCs w:val="24"/>
        </w:rPr>
        <w:t xml:space="preserve"> </w:t>
      </w:r>
      <w:r w:rsidR="00C746EF" w:rsidRPr="007E3DFF">
        <w:rPr>
          <w:color w:val="000000"/>
          <w:szCs w:val="24"/>
        </w:rPr>
        <w:t>and</w:t>
      </w:r>
      <w:r w:rsidRPr="007E3DFF">
        <w:rPr>
          <w:color w:val="000000"/>
          <w:szCs w:val="24"/>
        </w:rPr>
        <w:t xml:space="preserve"> the quarterly </w:t>
      </w:r>
      <w:proofErr w:type="spellStart"/>
      <w:r w:rsidRPr="007E3DFF">
        <w:rPr>
          <w:b/>
          <w:color w:val="000000"/>
          <w:szCs w:val="24"/>
        </w:rPr>
        <w:t>FSBook</w:t>
      </w:r>
      <w:proofErr w:type="spellEnd"/>
      <w:r w:rsidR="00E83FE6" w:rsidRPr="007E3DFF">
        <w:rPr>
          <w:color w:val="000000"/>
          <w:szCs w:val="24"/>
        </w:rPr>
        <w:t xml:space="preserve"> </w:t>
      </w:r>
      <w:r w:rsidRPr="007E3DFF">
        <w:rPr>
          <w:color w:val="000000"/>
          <w:szCs w:val="24"/>
        </w:rPr>
        <w:t>(</w:t>
      </w:r>
      <w:r w:rsidR="00DC379D" w:rsidRPr="007E3DFF">
        <w:rPr>
          <w:color w:val="000000"/>
          <w:szCs w:val="24"/>
        </w:rPr>
        <w:t xml:space="preserve">N/A for Q1, </w:t>
      </w:r>
      <w:r w:rsidRPr="007E3DFF">
        <w:rPr>
          <w:color w:val="000000"/>
          <w:szCs w:val="24"/>
        </w:rPr>
        <w:t>Q2</w:t>
      </w:r>
      <w:r w:rsidR="00DC379D" w:rsidRPr="007E3DFF">
        <w:rPr>
          <w:color w:val="000000"/>
          <w:szCs w:val="24"/>
        </w:rPr>
        <w:t xml:space="preserve"> – </w:t>
      </w:r>
      <w:r w:rsidR="00920ADE" w:rsidRPr="007E3DFF">
        <w:rPr>
          <w:color w:val="000000"/>
          <w:szCs w:val="24"/>
        </w:rPr>
        <w:t>QTR2</w:t>
      </w:r>
      <w:r w:rsidR="00DC379D" w:rsidRPr="007E3DFF">
        <w:rPr>
          <w:color w:val="000000"/>
          <w:szCs w:val="24"/>
        </w:rPr>
        <w:t>_</w:t>
      </w:r>
      <w:r w:rsidR="00920ADE" w:rsidRPr="007E3DFF">
        <w:rPr>
          <w:color w:val="000000"/>
          <w:szCs w:val="24"/>
        </w:rPr>
        <w:t>FSB</w:t>
      </w:r>
      <w:r w:rsidR="00DC379D" w:rsidRPr="007E3DFF">
        <w:rPr>
          <w:color w:val="000000"/>
          <w:szCs w:val="24"/>
        </w:rPr>
        <w:t xml:space="preserve">ook, </w:t>
      </w:r>
      <w:r w:rsidR="00496ADF" w:rsidRPr="007E3DFF">
        <w:rPr>
          <w:color w:val="000000"/>
          <w:szCs w:val="24"/>
        </w:rPr>
        <w:t>Q</w:t>
      </w:r>
      <w:r w:rsidRPr="007E3DFF">
        <w:rPr>
          <w:color w:val="000000"/>
          <w:szCs w:val="24"/>
        </w:rPr>
        <w:t>3</w:t>
      </w:r>
      <w:r w:rsidR="00DC379D" w:rsidRPr="007E3DFF">
        <w:rPr>
          <w:color w:val="000000"/>
          <w:szCs w:val="24"/>
        </w:rPr>
        <w:t xml:space="preserve"> – QTR3_FSBook</w:t>
      </w:r>
      <w:r w:rsidRPr="007E3DFF">
        <w:rPr>
          <w:color w:val="000000"/>
          <w:szCs w:val="24"/>
        </w:rPr>
        <w:t>, or Q4</w:t>
      </w:r>
      <w:r w:rsidR="00DC379D" w:rsidRPr="007E3DFF">
        <w:rPr>
          <w:color w:val="000000"/>
          <w:szCs w:val="24"/>
        </w:rPr>
        <w:t xml:space="preserve"> – </w:t>
      </w:r>
      <w:r w:rsidR="00B86E2F" w:rsidRPr="007E3DFF">
        <w:rPr>
          <w:color w:val="000000"/>
          <w:szCs w:val="24"/>
        </w:rPr>
        <w:t>Year</w:t>
      </w:r>
      <w:r w:rsidR="00920ADE" w:rsidRPr="007E3DFF">
        <w:rPr>
          <w:color w:val="000000"/>
          <w:szCs w:val="24"/>
        </w:rPr>
        <w:t>-</w:t>
      </w:r>
      <w:proofErr w:type="spellStart"/>
      <w:r w:rsidR="00B86E2F" w:rsidRPr="007E3DFF">
        <w:rPr>
          <w:color w:val="000000"/>
          <w:szCs w:val="24"/>
        </w:rPr>
        <w:t>end</w:t>
      </w:r>
      <w:r w:rsidR="00920ADE" w:rsidRPr="007E3DFF">
        <w:rPr>
          <w:color w:val="000000"/>
          <w:szCs w:val="24"/>
        </w:rPr>
        <w:t>_</w:t>
      </w:r>
      <w:r w:rsidR="00B86E2F" w:rsidRPr="007E3DFF">
        <w:rPr>
          <w:color w:val="000000"/>
          <w:szCs w:val="24"/>
        </w:rPr>
        <w:t>FSBook</w:t>
      </w:r>
      <w:proofErr w:type="spellEnd"/>
      <w:r w:rsidRPr="007E3DFF">
        <w:rPr>
          <w:color w:val="000000"/>
          <w:szCs w:val="24"/>
        </w:rPr>
        <w:t>)</w:t>
      </w:r>
      <w:r w:rsidR="00B86E2F" w:rsidRPr="007E3DFF">
        <w:rPr>
          <w:color w:val="000000"/>
          <w:szCs w:val="24"/>
        </w:rPr>
        <w:t xml:space="preserve">.  </w:t>
      </w:r>
      <w:r w:rsidR="00D77E7E" w:rsidRPr="007E3DFF">
        <w:rPr>
          <w:color w:val="000000"/>
          <w:szCs w:val="24"/>
        </w:rPr>
        <w:t xml:space="preserve">In FY </w:t>
      </w:r>
      <w:r w:rsidR="00C51035" w:rsidRPr="007E3DFF">
        <w:rPr>
          <w:color w:val="000000"/>
          <w:szCs w:val="24"/>
        </w:rPr>
        <w:t>201</w:t>
      </w:r>
      <w:r w:rsidR="002A481D" w:rsidRPr="007E3DFF">
        <w:rPr>
          <w:color w:val="000000"/>
          <w:szCs w:val="24"/>
        </w:rPr>
        <w:t>4</w:t>
      </w:r>
      <w:r w:rsidR="00C746EF" w:rsidRPr="007E3DFF">
        <w:rPr>
          <w:color w:val="000000"/>
          <w:szCs w:val="24"/>
        </w:rPr>
        <w:t>,</w:t>
      </w:r>
      <w:r w:rsidR="00D77E7E" w:rsidRPr="007E3DFF">
        <w:rPr>
          <w:color w:val="000000"/>
          <w:szCs w:val="24"/>
        </w:rPr>
        <w:t xml:space="preserve"> OMB eliminated the Q1 fi</w:t>
      </w:r>
      <w:r w:rsidR="002A481D" w:rsidRPr="007E3DFF">
        <w:rPr>
          <w:color w:val="000000"/>
          <w:szCs w:val="24"/>
        </w:rPr>
        <w:t xml:space="preserve">nancial reporting requirement.  The Department still performs a limited quarterly reporting process.  </w:t>
      </w:r>
      <w:r w:rsidR="00B86E2F" w:rsidRPr="007E3DFF">
        <w:rPr>
          <w:color w:val="000000"/>
          <w:szCs w:val="24"/>
        </w:rPr>
        <w:t xml:space="preserve">During the </w:t>
      </w:r>
      <w:r w:rsidRPr="007E3DFF">
        <w:rPr>
          <w:color w:val="000000"/>
          <w:szCs w:val="24"/>
        </w:rPr>
        <w:t>Q2 reporting</w:t>
      </w:r>
      <w:r w:rsidR="00B86E2F" w:rsidRPr="007E3DFF">
        <w:rPr>
          <w:color w:val="000000"/>
          <w:szCs w:val="24"/>
        </w:rPr>
        <w:t xml:space="preserve"> process</w:t>
      </w:r>
      <w:r w:rsidRPr="007E3DFF">
        <w:rPr>
          <w:color w:val="000000"/>
          <w:szCs w:val="24"/>
        </w:rPr>
        <w:t>,</w:t>
      </w:r>
      <w:r w:rsidR="00B86E2F" w:rsidRPr="007E3DFF">
        <w:rPr>
          <w:color w:val="000000"/>
          <w:szCs w:val="24"/>
        </w:rPr>
        <w:t xml:space="preserve"> certain reports will be exempt</w:t>
      </w:r>
      <w:r w:rsidR="00D9224C" w:rsidRPr="007E3DFF">
        <w:rPr>
          <w:color w:val="000000"/>
          <w:szCs w:val="24"/>
        </w:rPr>
        <w:t xml:space="preserve"> from</w:t>
      </w:r>
      <w:r w:rsidRPr="007E3DFF">
        <w:rPr>
          <w:color w:val="000000"/>
          <w:szCs w:val="24"/>
        </w:rPr>
        <w:t xml:space="preserve"> </w:t>
      </w:r>
      <w:r w:rsidR="00B86E2F" w:rsidRPr="007E3DFF">
        <w:rPr>
          <w:color w:val="000000"/>
          <w:szCs w:val="24"/>
        </w:rPr>
        <w:t>review</w:t>
      </w:r>
      <w:r w:rsidRPr="007E3DFF">
        <w:rPr>
          <w:color w:val="000000"/>
          <w:szCs w:val="24"/>
        </w:rPr>
        <w:t xml:space="preserve"> and are not included in th</w:t>
      </w:r>
      <w:r w:rsidR="00D77E7E" w:rsidRPr="007E3DFF">
        <w:rPr>
          <w:color w:val="000000"/>
          <w:szCs w:val="24"/>
        </w:rPr>
        <w:t>at</w:t>
      </w:r>
      <w:r w:rsidRPr="007E3DFF">
        <w:rPr>
          <w:color w:val="000000"/>
          <w:szCs w:val="24"/>
        </w:rPr>
        <w:t xml:space="preserve"> quarterly book</w:t>
      </w:r>
      <w:r w:rsidR="00B86E2F" w:rsidRPr="007E3DFF">
        <w:rPr>
          <w:color w:val="000000"/>
          <w:szCs w:val="24"/>
        </w:rPr>
        <w:t xml:space="preserve">.  </w:t>
      </w:r>
      <w:r w:rsidRPr="007E3DFF">
        <w:rPr>
          <w:color w:val="000000"/>
          <w:szCs w:val="24"/>
        </w:rPr>
        <w:t xml:space="preserve">Be sure to use the appropriate </w:t>
      </w:r>
      <w:proofErr w:type="spellStart"/>
      <w:r w:rsidRPr="007E3DFF">
        <w:rPr>
          <w:color w:val="000000"/>
          <w:szCs w:val="24"/>
        </w:rPr>
        <w:t>FSBook</w:t>
      </w:r>
      <w:proofErr w:type="spellEnd"/>
      <w:r w:rsidRPr="007E3DFF">
        <w:rPr>
          <w:color w:val="000000"/>
          <w:szCs w:val="24"/>
        </w:rPr>
        <w:t xml:space="preserve"> for the quarter being processed</w:t>
      </w:r>
      <w:r w:rsidR="00B86E2F" w:rsidRPr="007E3DFF">
        <w:rPr>
          <w:color w:val="000000"/>
          <w:szCs w:val="24"/>
        </w:rPr>
        <w:t>.  HFM Report</w:t>
      </w:r>
      <w:r w:rsidRPr="007E3DFF">
        <w:rPr>
          <w:color w:val="000000"/>
          <w:szCs w:val="24"/>
        </w:rPr>
        <w:t>s</w:t>
      </w:r>
      <w:r w:rsidR="00B86E2F" w:rsidRPr="007E3DFF">
        <w:rPr>
          <w:color w:val="000000"/>
          <w:szCs w:val="24"/>
        </w:rPr>
        <w:t xml:space="preserve"> can be </w:t>
      </w:r>
      <w:r w:rsidRPr="007E3DFF">
        <w:rPr>
          <w:color w:val="000000"/>
          <w:szCs w:val="24"/>
        </w:rPr>
        <w:t>generated</w:t>
      </w:r>
      <w:r w:rsidR="00B86E2F" w:rsidRPr="007E3DFF">
        <w:rPr>
          <w:color w:val="000000"/>
          <w:szCs w:val="24"/>
        </w:rPr>
        <w:t xml:space="preserve"> </w:t>
      </w:r>
      <w:r w:rsidRPr="007E3DFF">
        <w:rPr>
          <w:color w:val="000000"/>
          <w:szCs w:val="24"/>
        </w:rPr>
        <w:t xml:space="preserve">via </w:t>
      </w:r>
      <w:r w:rsidR="00B86E2F" w:rsidRPr="007E3DFF">
        <w:rPr>
          <w:color w:val="000000"/>
          <w:szCs w:val="24"/>
        </w:rPr>
        <w:t>the following website</w:t>
      </w:r>
      <w:r w:rsidR="00E83FE6" w:rsidRPr="007E3DFF">
        <w:rPr>
          <w:color w:val="000000"/>
          <w:szCs w:val="24"/>
        </w:rPr>
        <w:t xml:space="preserve">:  </w:t>
      </w:r>
      <w:hyperlink w:history="1"/>
      <w:hyperlink r:id="rId37" w:history="1">
        <w:r w:rsidR="008131F7" w:rsidRPr="007E3DFF">
          <w:rPr>
            <w:rStyle w:val="Hyperlink"/>
            <w:szCs w:val="24"/>
          </w:rPr>
          <w:t>https://hyperionprod.eas.commerce.gov/workspace/index.jsp</w:t>
        </w:r>
      </w:hyperlink>
      <w:r w:rsidR="008131F7" w:rsidRPr="007E3DFF">
        <w:rPr>
          <w:szCs w:val="24"/>
        </w:rPr>
        <w:t xml:space="preserve"> </w:t>
      </w:r>
    </w:p>
    <w:p w14:paraId="62B0B179" w14:textId="4337E821" w:rsidR="00B86E2F" w:rsidRPr="007E3DFF" w:rsidRDefault="009979DB" w:rsidP="003568C1">
      <w:pPr>
        <w:pStyle w:val="Heading2"/>
        <w:numPr>
          <w:ilvl w:val="0"/>
          <w:numId w:val="60"/>
        </w:numPr>
        <w:rPr>
          <w:rFonts w:ascii="Times New Roman" w:hAnsi="Times New Roman" w:cs="Times New Roman"/>
          <w:color w:val="000000"/>
          <w:sz w:val="24"/>
          <w:szCs w:val="24"/>
        </w:rPr>
      </w:pPr>
      <w:bookmarkStart w:id="53" w:name="_Toc18649198"/>
      <w:r w:rsidRPr="007E3DFF">
        <w:rPr>
          <w:rFonts w:ascii="Times New Roman" w:hAnsi="Times New Roman" w:cs="Times New Roman"/>
          <w:color w:val="181818"/>
          <w:sz w:val="24"/>
          <w:szCs w:val="24"/>
        </w:rPr>
        <w:t xml:space="preserve">QTR1FSBOOK (for Q1), </w:t>
      </w:r>
      <w:r w:rsidR="00C621FE" w:rsidRPr="007E3DFF">
        <w:rPr>
          <w:rFonts w:ascii="Times New Roman" w:hAnsi="Times New Roman" w:cs="Times New Roman"/>
          <w:color w:val="181818"/>
          <w:sz w:val="24"/>
          <w:szCs w:val="24"/>
        </w:rPr>
        <w:t>QTR2FSB</w:t>
      </w:r>
      <w:r w:rsidRPr="007E3DFF">
        <w:rPr>
          <w:rFonts w:ascii="Times New Roman" w:hAnsi="Times New Roman" w:cs="Times New Roman"/>
          <w:color w:val="181818"/>
          <w:sz w:val="24"/>
          <w:szCs w:val="24"/>
        </w:rPr>
        <w:t>OOK</w:t>
      </w:r>
      <w:r w:rsidR="00C621FE" w:rsidRPr="007E3DFF">
        <w:rPr>
          <w:rFonts w:ascii="Times New Roman" w:hAnsi="Times New Roman" w:cs="Times New Roman"/>
          <w:color w:val="181818"/>
          <w:sz w:val="24"/>
          <w:szCs w:val="24"/>
        </w:rPr>
        <w:t xml:space="preserve"> (for Q2), </w:t>
      </w:r>
      <w:r w:rsidR="008B5BB2" w:rsidRPr="007E3DFF">
        <w:rPr>
          <w:rFonts w:ascii="Times New Roman" w:hAnsi="Times New Roman" w:cs="Times New Roman"/>
          <w:color w:val="000000"/>
          <w:sz w:val="24"/>
          <w:szCs w:val="24"/>
        </w:rPr>
        <w:t>Q</w:t>
      </w:r>
      <w:r w:rsidRPr="007E3DFF">
        <w:rPr>
          <w:rFonts w:ascii="Times New Roman" w:hAnsi="Times New Roman" w:cs="Times New Roman"/>
          <w:color w:val="000000"/>
          <w:sz w:val="24"/>
          <w:szCs w:val="24"/>
        </w:rPr>
        <w:t>TR3</w:t>
      </w:r>
      <w:r w:rsidR="008B5BB2" w:rsidRPr="007E3DFF">
        <w:rPr>
          <w:rFonts w:ascii="Times New Roman" w:hAnsi="Times New Roman" w:cs="Times New Roman"/>
          <w:color w:val="000000"/>
          <w:sz w:val="24"/>
          <w:szCs w:val="24"/>
        </w:rPr>
        <w:t>FSB</w:t>
      </w:r>
      <w:r w:rsidRPr="007E3DFF">
        <w:rPr>
          <w:rFonts w:ascii="Times New Roman" w:hAnsi="Times New Roman" w:cs="Times New Roman"/>
          <w:color w:val="000000"/>
          <w:sz w:val="24"/>
          <w:szCs w:val="24"/>
        </w:rPr>
        <w:t>OOK</w:t>
      </w:r>
      <w:r w:rsidR="004D1B61" w:rsidRPr="007E3DFF">
        <w:rPr>
          <w:rFonts w:ascii="Times New Roman" w:hAnsi="Times New Roman" w:cs="Times New Roman"/>
          <w:color w:val="000000"/>
          <w:sz w:val="24"/>
          <w:szCs w:val="24"/>
        </w:rPr>
        <w:t xml:space="preserve"> (for Q3)</w:t>
      </w:r>
      <w:r w:rsidR="008B5BB2" w:rsidRPr="007E3DFF">
        <w:rPr>
          <w:rFonts w:ascii="Times New Roman" w:hAnsi="Times New Roman" w:cs="Times New Roman"/>
          <w:color w:val="000000"/>
          <w:sz w:val="24"/>
          <w:szCs w:val="24"/>
        </w:rPr>
        <w:t>,</w:t>
      </w:r>
      <w:r w:rsidRPr="007E3DFF">
        <w:rPr>
          <w:rFonts w:ascii="Times New Roman" w:hAnsi="Times New Roman" w:cs="Times New Roman"/>
          <w:color w:val="000000"/>
          <w:sz w:val="24"/>
          <w:szCs w:val="24"/>
        </w:rPr>
        <w:t xml:space="preserve"> </w:t>
      </w:r>
      <w:r w:rsidR="008B5BB2" w:rsidRPr="007E3DFF">
        <w:rPr>
          <w:rFonts w:ascii="Times New Roman" w:hAnsi="Times New Roman" w:cs="Times New Roman"/>
          <w:color w:val="000000"/>
          <w:sz w:val="24"/>
          <w:szCs w:val="24"/>
        </w:rPr>
        <w:t>and Year-</w:t>
      </w:r>
      <w:proofErr w:type="spellStart"/>
      <w:r w:rsidR="006300D0" w:rsidRPr="007E3DFF">
        <w:rPr>
          <w:rFonts w:ascii="Times New Roman" w:hAnsi="Times New Roman" w:cs="Times New Roman"/>
          <w:color w:val="000000"/>
          <w:sz w:val="24"/>
          <w:szCs w:val="24"/>
        </w:rPr>
        <w:t>end_FSBook</w:t>
      </w:r>
      <w:proofErr w:type="spellEnd"/>
      <w:r w:rsidRPr="007E3DFF">
        <w:rPr>
          <w:rFonts w:ascii="Times New Roman" w:hAnsi="Times New Roman" w:cs="Times New Roman"/>
          <w:color w:val="000000"/>
          <w:sz w:val="24"/>
          <w:szCs w:val="24"/>
        </w:rPr>
        <w:t xml:space="preserve"> </w:t>
      </w:r>
      <w:r w:rsidRPr="007E3DFF">
        <w:rPr>
          <w:rFonts w:ascii="Times New Roman" w:hAnsi="Times New Roman" w:cs="Times New Roman"/>
          <w:color w:val="181818"/>
          <w:sz w:val="24"/>
          <w:szCs w:val="24"/>
        </w:rPr>
        <w:t>(for Q4)</w:t>
      </w:r>
      <w:bookmarkEnd w:id="53"/>
    </w:p>
    <w:p w14:paraId="2F9559E2" w14:textId="77777777" w:rsidR="00D23D3C" w:rsidRPr="007E3DFF" w:rsidRDefault="00D23D3C" w:rsidP="00F06E1F">
      <w:pPr>
        <w:pStyle w:val="level1"/>
        <w:widowControl w:val="0"/>
        <w:tabs>
          <w:tab w:val="clear" w:pos="360"/>
          <w:tab w:val="clear" w:pos="720"/>
          <w:tab w:val="clear" w:pos="1440"/>
          <w:tab w:val="left" w:pos="1080"/>
        </w:tabs>
        <w:ind w:left="0" w:firstLine="0"/>
        <w:rPr>
          <w:color w:val="000000"/>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123"/>
        <w:gridCol w:w="5334"/>
      </w:tblGrid>
      <w:tr w:rsidR="001E7EB4" w:rsidRPr="007E3DFF" w14:paraId="103EA161" w14:textId="77777777" w:rsidTr="00CD776B">
        <w:trPr>
          <w:tblHeader/>
        </w:trPr>
        <w:tc>
          <w:tcPr>
            <w:tcW w:w="2700" w:type="dxa"/>
            <w:shd w:val="clear" w:color="auto" w:fill="DDD9C3"/>
          </w:tcPr>
          <w:p w14:paraId="0FA5EE4C" w14:textId="77777777" w:rsidR="001E7EB4" w:rsidRPr="007E3DFF" w:rsidRDefault="001E7EB4" w:rsidP="00D11917">
            <w:pPr>
              <w:pStyle w:val="level1"/>
              <w:widowControl w:val="0"/>
              <w:tabs>
                <w:tab w:val="clear" w:pos="360"/>
                <w:tab w:val="clear" w:pos="720"/>
                <w:tab w:val="clear" w:pos="1440"/>
                <w:tab w:val="left" w:pos="1080"/>
              </w:tabs>
              <w:ind w:left="0" w:firstLine="0"/>
              <w:rPr>
                <w:b/>
                <w:color w:val="000000"/>
                <w:szCs w:val="24"/>
              </w:rPr>
            </w:pPr>
            <w:r w:rsidRPr="007E3DFF">
              <w:rPr>
                <w:b/>
                <w:color w:val="000000"/>
                <w:szCs w:val="24"/>
              </w:rPr>
              <w:t>HFM Report Name</w:t>
            </w:r>
          </w:p>
        </w:tc>
        <w:tc>
          <w:tcPr>
            <w:tcW w:w="1123" w:type="dxa"/>
            <w:shd w:val="clear" w:color="auto" w:fill="DDD9C3"/>
          </w:tcPr>
          <w:p w14:paraId="6BB3A01D" w14:textId="77777777" w:rsidR="001E7EB4" w:rsidRPr="007E3DFF" w:rsidRDefault="009A385C" w:rsidP="00D11917">
            <w:pPr>
              <w:pStyle w:val="level1"/>
              <w:widowControl w:val="0"/>
              <w:tabs>
                <w:tab w:val="clear" w:pos="360"/>
                <w:tab w:val="clear" w:pos="720"/>
                <w:tab w:val="clear" w:pos="1440"/>
                <w:tab w:val="left" w:pos="1080"/>
              </w:tabs>
              <w:ind w:left="0" w:firstLine="0"/>
              <w:rPr>
                <w:b/>
                <w:color w:val="000000"/>
                <w:szCs w:val="24"/>
              </w:rPr>
            </w:pPr>
            <w:r w:rsidRPr="007E3DFF">
              <w:rPr>
                <w:b/>
                <w:color w:val="000000"/>
                <w:szCs w:val="24"/>
              </w:rPr>
              <w:t>N/A</w:t>
            </w:r>
          </w:p>
        </w:tc>
        <w:tc>
          <w:tcPr>
            <w:tcW w:w="5334" w:type="dxa"/>
            <w:shd w:val="clear" w:color="auto" w:fill="DDD9C3"/>
          </w:tcPr>
          <w:p w14:paraId="651275D0" w14:textId="77777777" w:rsidR="001E7EB4" w:rsidRPr="007E3DFF" w:rsidRDefault="001E7EB4" w:rsidP="00D11917">
            <w:pPr>
              <w:pStyle w:val="level1"/>
              <w:widowControl w:val="0"/>
              <w:tabs>
                <w:tab w:val="clear" w:pos="360"/>
                <w:tab w:val="clear" w:pos="720"/>
                <w:tab w:val="clear" w:pos="1440"/>
                <w:tab w:val="left" w:pos="1080"/>
              </w:tabs>
              <w:ind w:left="0" w:firstLine="0"/>
              <w:rPr>
                <w:b/>
                <w:color w:val="000000"/>
                <w:szCs w:val="24"/>
              </w:rPr>
            </w:pPr>
            <w:r w:rsidRPr="007E3DFF">
              <w:rPr>
                <w:b/>
                <w:color w:val="000000"/>
                <w:szCs w:val="24"/>
              </w:rPr>
              <w:t>Report Title—Description</w:t>
            </w:r>
          </w:p>
        </w:tc>
      </w:tr>
      <w:tr w:rsidR="001E7EB4" w:rsidRPr="007E3DFF" w14:paraId="060256A1" w14:textId="77777777" w:rsidTr="00CD776B">
        <w:trPr>
          <w:cantSplit/>
        </w:trPr>
        <w:tc>
          <w:tcPr>
            <w:tcW w:w="2700" w:type="dxa"/>
          </w:tcPr>
          <w:p w14:paraId="4DC1C088"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TBSIMPLE</w:t>
            </w:r>
          </w:p>
        </w:tc>
        <w:tc>
          <w:tcPr>
            <w:tcW w:w="1123" w:type="dxa"/>
          </w:tcPr>
          <w:p w14:paraId="1D040763" w14:textId="77777777" w:rsidR="001E7EB4" w:rsidRPr="007E3DFF" w:rsidRDefault="001E7EB4" w:rsidP="00D11917">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3E9C1C9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Trial Balances – Major Accounts:  Bureau Level Totals Only</w:t>
            </w:r>
          </w:p>
        </w:tc>
      </w:tr>
      <w:tr w:rsidR="001E7EB4" w:rsidRPr="007E3DFF" w14:paraId="5C365A6B" w14:textId="77777777" w:rsidTr="00CD776B">
        <w:trPr>
          <w:cantSplit/>
        </w:trPr>
        <w:tc>
          <w:tcPr>
            <w:tcW w:w="2700" w:type="dxa"/>
          </w:tcPr>
          <w:p w14:paraId="22C21CAE"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TBCURR3</w:t>
            </w:r>
          </w:p>
        </w:tc>
        <w:tc>
          <w:tcPr>
            <w:tcW w:w="1123" w:type="dxa"/>
          </w:tcPr>
          <w:p w14:paraId="0BD30FEA" w14:textId="77777777" w:rsidR="001E7EB4" w:rsidRPr="007E3DFF" w:rsidRDefault="00FE12E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w:t>
            </w:r>
          </w:p>
        </w:tc>
        <w:tc>
          <w:tcPr>
            <w:tcW w:w="5334" w:type="dxa"/>
          </w:tcPr>
          <w:p w14:paraId="3B16292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Trial Balances – Major Accounts:  By Fund Group (excludes ELIM_ENT)</w:t>
            </w:r>
          </w:p>
        </w:tc>
      </w:tr>
      <w:tr w:rsidR="001E7EB4" w:rsidRPr="007E3DFF" w14:paraId="0FA877AD" w14:textId="77777777" w:rsidTr="00CD776B">
        <w:trPr>
          <w:cantSplit/>
        </w:trPr>
        <w:tc>
          <w:tcPr>
            <w:tcW w:w="2700" w:type="dxa"/>
          </w:tcPr>
          <w:p w14:paraId="2C37A81E" w14:textId="77777777" w:rsidR="001E7EB4" w:rsidRPr="007E3DFF" w:rsidRDefault="0053196C" w:rsidP="00E12395">
            <w:pPr>
              <w:pStyle w:val="level1"/>
              <w:widowControl w:val="0"/>
              <w:numPr>
                <w:ilvl w:val="0"/>
                <w:numId w:val="11"/>
              </w:numPr>
              <w:tabs>
                <w:tab w:val="clear" w:pos="360"/>
                <w:tab w:val="clear" w:pos="720"/>
                <w:tab w:val="clear" w:pos="1440"/>
                <w:tab w:val="left" w:pos="1080"/>
              </w:tabs>
              <w:ind w:left="162" w:hanging="162"/>
              <w:rPr>
                <w:color w:val="1A1A1A" w:themeColor="background1" w:themeShade="1A"/>
                <w:szCs w:val="24"/>
              </w:rPr>
            </w:pPr>
            <w:r w:rsidRPr="007E3DFF">
              <w:rPr>
                <w:color w:val="1A1A1A" w:themeColor="background1" w:themeShade="1A"/>
                <w:szCs w:val="24"/>
              </w:rPr>
              <w:t>ANOMALY</w:t>
            </w:r>
          </w:p>
        </w:tc>
        <w:tc>
          <w:tcPr>
            <w:tcW w:w="1123" w:type="dxa"/>
          </w:tcPr>
          <w:p w14:paraId="6E395A4B" w14:textId="77777777" w:rsidR="001E7EB4" w:rsidRPr="007E3DFF" w:rsidRDefault="001E7EB4" w:rsidP="00D11917">
            <w:pPr>
              <w:pStyle w:val="level1"/>
              <w:widowControl w:val="0"/>
              <w:tabs>
                <w:tab w:val="clear" w:pos="360"/>
                <w:tab w:val="clear" w:pos="720"/>
                <w:tab w:val="clear" w:pos="1440"/>
                <w:tab w:val="left" w:pos="1080"/>
              </w:tabs>
              <w:ind w:left="0" w:firstLine="0"/>
              <w:rPr>
                <w:color w:val="1A1A1A" w:themeColor="background1" w:themeShade="1A"/>
                <w:szCs w:val="24"/>
              </w:rPr>
            </w:pPr>
          </w:p>
        </w:tc>
        <w:tc>
          <w:tcPr>
            <w:tcW w:w="5334" w:type="dxa"/>
          </w:tcPr>
          <w:p w14:paraId="2949CF75" w14:textId="77777777" w:rsidR="001E7EB4" w:rsidRPr="007E3DFF" w:rsidRDefault="0053196C" w:rsidP="00E12395">
            <w:pPr>
              <w:pStyle w:val="level1"/>
              <w:widowControl w:val="0"/>
              <w:numPr>
                <w:ilvl w:val="0"/>
                <w:numId w:val="11"/>
              </w:numPr>
              <w:tabs>
                <w:tab w:val="clear" w:pos="360"/>
                <w:tab w:val="clear" w:pos="720"/>
                <w:tab w:val="clear" w:pos="1440"/>
                <w:tab w:val="left" w:pos="1080"/>
              </w:tabs>
              <w:ind w:left="146" w:hanging="146"/>
              <w:rPr>
                <w:color w:val="1A1A1A" w:themeColor="background1" w:themeShade="1A"/>
                <w:szCs w:val="24"/>
              </w:rPr>
            </w:pPr>
            <w:r w:rsidRPr="007E3DFF">
              <w:rPr>
                <w:color w:val="1A1A1A" w:themeColor="background1" w:themeShade="1A"/>
                <w:szCs w:val="24"/>
              </w:rPr>
              <w:t>Trial Balances</w:t>
            </w:r>
            <w:r w:rsidR="001E7EB4" w:rsidRPr="007E3DFF">
              <w:rPr>
                <w:color w:val="1A1A1A" w:themeColor="background1" w:themeShade="1A"/>
                <w:szCs w:val="24"/>
              </w:rPr>
              <w:t>–Anomal</w:t>
            </w:r>
            <w:r w:rsidRPr="007E3DFF">
              <w:rPr>
                <w:color w:val="1A1A1A" w:themeColor="background1" w:themeShade="1A"/>
                <w:szCs w:val="24"/>
              </w:rPr>
              <w:t>ies</w:t>
            </w:r>
            <w:r w:rsidR="001E7EB4" w:rsidRPr="007E3DFF">
              <w:rPr>
                <w:color w:val="1A1A1A" w:themeColor="background1" w:themeShade="1A"/>
                <w:szCs w:val="24"/>
              </w:rPr>
              <w:t xml:space="preserve">:  </w:t>
            </w:r>
            <w:r w:rsidRPr="007E3DFF">
              <w:rPr>
                <w:color w:val="1A1A1A" w:themeColor="background1" w:themeShade="1A"/>
                <w:szCs w:val="24"/>
              </w:rPr>
              <w:t>all accounts w/ anomalies</w:t>
            </w:r>
          </w:p>
        </w:tc>
      </w:tr>
      <w:tr w:rsidR="001E7EB4" w:rsidRPr="007E3DFF" w14:paraId="133F7D6C" w14:textId="77777777" w:rsidTr="00CD776B">
        <w:trPr>
          <w:cantSplit/>
        </w:trPr>
        <w:tc>
          <w:tcPr>
            <w:tcW w:w="2700" w:type="dxa"/>
          </w:tcPr>
          <w:p w14:paraId="4D03D5DA"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ETB_TIE</w:t>
            </w:r>
          </w:p>
        </w:tc>
        <w:tc>
          <w:tcPr>
            <w:tcW w:w="1123" w:type="dxa"/>
          </w:tcPr>
          <w:p w14:paraId="272FFA44" w14:textId="77777777" w:rsidR="001E7EB4" w:rsidRPr="007E3DFF"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76A0D605"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 – ETBs Foot to Zero Tie-point (Proprietary, Budgetary)</w:t>
            </w:r>
          </w:p>
        </w:tc>
      </w:tr>
      <w:tr w:rsidR="001E7EB4" w:rsidRPr="007E3DFF" w14:paraId="6C43C91A" w14:textId="77777777" w:rsidTr="00CD776B">
        <w:trPr>
          <w:cantSplit/>
        </w:trPr>
        <w:tc>
          <w:tcPr>
            <w:tcW w:w="2700" w:type="dxa"/>
          </w:tcPr>
          <w:p w14:paraId="05BB589A"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TBTIEPTS</w:t>
            </w:r>
          </w:p>
        </w:tc>
        <w:tc>
          <w:tcPr>
            <w:tcW w:w="1123" w:type="dxa"/>
          </w:tcPr>
          <w:p w14:paraId="7F42C08B" w14:textId="77777777" w:rsidR="001E7EB4" w:rsidRPr="007E3DFF"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3EE181F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 – 3100</w:t>
            </w:r>
            <w:r w:rsidR="00376B11" w:rsidRPr="007E3DFF">
              <w:rPr>
                <w:color w:val="000000"/>
                <w:szCs w:val="24"/>
              </w:rPr>
              <w:t>00</w:t>
            </w:r>
            <w:r w:rsidRPr="007E3DFF">
              <w:rPr>
                <w:color w:val="000000"/>
                <w:szCs w:val="24"/>
              </w:rPr>
              <w:t>, 3310</w:t>
            </w:r>
            <w:r w:rsidR="00376B11" w:rsidRPr="007E3DFF">
              <w:rPr>
                <w:color w:val="000000"/>
                <w:szCs w:val="24"/>
              </w:rPr>
              <w:t>00</w:t>
            </w:r>
            <w:r w:rsidRPr="007E3DFF">
              <w:rPr>
                <w:color w:val="000000"/>
                <w:szCs w:val="24"/>
              </w:rPr>
              <w:t>, 4201</w:t>
            </w:r>
            <w:r w:rsidR="00376B11" w:rsidRPr="007E3DFF">
              <w:rPr>
                <w:color w:val="000000"/>
                <w:szCs w:val="24"/>
              </w:rPr>
              <w:t>00</w:t>
            </w:r>
            <w:r w:rsidRPr="007E3DFF">
              <w:rPr>
                <w:color w:val="000000"/>
                <w:szCs w:val="24"/>
              </w:rPr>
              <w:t xml:space="preserve"> (Prior Year’s </w:t>
            </w:r>
            <w:proofErr w:type="spellStart"/>
            <w:r w:rsidRPr="007E3DFF">
              <w:rPr>
                <w:color w:val="000000"/>
                <w:szCs w:val="24"/>
              </w:rPr>
              <w:t>Postclose</w:t>
            </w:r>
            <w:proofErr w:type="spellEnd"/>
            <w:r w:rsidRPr="007E3DFF">
              <w:rPr>
                <w:color w:val="000000"/>
                <w:szCs w:val="24"/>
              </w:rPr>
              <w:t xml:space="preserve"> to Current Period’s Preclose)</w:t>
            </w:r>
          </w:p>
        </w:tc>
      </w:tr>
      <w:tr w:rsidR="001E7EB4" w:rsidRPr="007E3DFF" w14:paraId="14D6736D" w14:textId="77777777" w:rsidTr="00CD776B">
        <w:trPr>
          <w:cantSplit/>
        </w:trPr>
        <w:tc>
          <w:tcPr>
            <w:tcW w:w="2700" w:type="dxa"/>
          </w:tcPr>
          <w:p w14:paraId="7F86EB9E"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TIEPOINT</w:t>
            </w:r>
          </w:p>
        </w:tc>
        <w:tc>
          <w:tcPr>
            <w:tcW w:w="1123" w:type="dxa"/>
          </w:tcPr>
          <w:p w14:paraId="760A124B" w14:textId="77777777" w:rsidR="001E7EB4" w:rsidRPr="007E3DFF" w:rsidRDefault="001E7EB4" w:rsidP="00FE12EC">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7B6CB7D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Tie-points –Various</w:t>
            </w:r>
          </w:p>
        </w:tc>
      </w:tr>
      <w:tr w:rsidR="00B4694E" w:rsidRPr="007E3DFF" w14:paraId="2FBEB56E" w14:textId="77777777" w:rsidTr="00CD776B">
        <w:trPr>
          <w:cantSplit/>
        </w:trPr>
        <w:tc>
          <w:tcPr>
            <w:tcW w:w="2700" w:type="dxa"/>
          </w:tcPr>
          <w:p w14:paraId="6194804C" w14:textId="1A96F016" w:rsidR="00B4694E" w:rsidRPr="007E3DFF" w:rsidRDefault="00B4694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TIEPOINT (NBAR)</w:t>
            </w:r>
          </w:p>
        </w:tc>
        <w:tc>
          <w:tcPr>
            <w:tcW w:w="1123" w:type="dxa"/>
          </w:tcPr>
          <w:p w14:paraId="190AD1D5" w14:textId="1CB81066" w:rsidR="00B4694E" w:rsidRPr="007E3DFF" w:rsidRDefault="00B4694E" w:rsidP="00060AD6">
            <w:pPr>
              <w:pStyle w:val="level1"/>
              <w:widowControl w:val="0"/>
              <w:tabs>
                <w:tab w:val="clear" w:pos="360"/>
                <w:tab w:val="clear" w:pos="720"/>
                <w:tab w:val="clear" w:pos="1440"/>
                <w:tab w:val="left" w:pos="1080"/>
              </w:tabs>
              <w:ind w:left="0" w:firstLine="0"/>
              <w:rPr>
                <w:strike/>
                <w:color w:val="000000"/>
                <w:szCs w:val="24"/>
              </w:rPr>
            </w:pPr>
            <w:r w:rsidRPr="007E3DFF">
              <w:rPr>
                <w:color w:val="000000"/>
                <w:szCs w:val="24"/>
              </w:rPr>
              <w:t>Q1</w:t>
            </w:r>
          </w:p>
        </w:tc>
        <w:tc>
          <w:tcPr>
            <w:tcW w:w="5334" w:type="dxa"/>
          </w:tcPr>
          <w:p w14:paraId="4F209346" w14:textId="39A77608" w:rsidR="00B4694E" w:rsidRPr="007E3DFF" w:rsidRDefault="00B4694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 Tie-point – Budget and Accrual Reconciliation</w:t>
            </w:r>
          </w:p>
        </w:tc>
      </w:tr>
      <w:tr w:rsidR="00D746FE" w:rsidRPr="007E3DFF" w14:paraId="7D89F080" w14:textId="77777777" w:rsidTr="00CD776B">
        <w:trPr>
          <w:cantSplit/>
        </w:trPr>
        <w:tc>
          <w:tcPr>
            <w:tcW w:w="2700" w:type="dxa"/>
          </w:tcPr>
          <w:p w14:paraId="0216E3DC"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TBSPLBUR</w:t>
            </w:r>
          </w:p>
        </w:tc>
        <w:tc>
          <w:tcPr>
            <w:tcW w:w="1123" w:type="dxa"/>
          </w:tcPr>
          <w:p w14:paraId="4330186F" w14:textId="77777777" w:rsidR="00D746FE" w:rsidRPr="007E3DFF" w:rsidRDefault="00D746FE" w:rsidP="00060AD6">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272625EE"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Tie-points –Split-Validation Accounts</w:t>
            </w:r>
          </w:p>
        </w:tc>
      </w:tr>
      <w:tr w:rsidR="001E7EB4" w:rsidRPr="007E3DFF" w14:paraId="5C1E89BA" w14:textId="77777777" w:rsidTr="00CD776B">
        <w:trPr>
          <w:cantSplit/>
        </w:trPr>
        <w:tc>
          <w:tcPr>
            <w:tcW w:w="2700" w:type="dxa"/>
          </w:tcPr>
          <w:p w14:paraId="2FDC64E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TIEUBOB2_NEW</w:t>
            </w:r>
          </w:p>
        </w:tc>
        <w:tc>
          <w:tcPr>
            <w:tcW w:w="1123" w:type="dxa"/>
          </w:tcPr>
          <w:p w14:paraId="3518867B" w14:textId="77777777" w:rsidR="001E7EB4" w:rsidRPr="007E3DFF" w:rsidRDefault="001E7EB4" w:rsidP="00FE12EC">
            <w:pPr>
              <w:pStyle w:val="level1"/>
              <w:widowControl w:val="0"/>
              <w:tabs>
                <w:tab w:val="clear" w:pos="360"/>
                <w:tab w:val="clear" w:pos="720"/>
                <w:tab w:val="clear" w:pos="1440"/>
                <w:tab w:val="left" w:pos="1080"/>
              </w:tabs>
              <w:ind w:left="0" w:firstLine="0"/>
              <w:rPr>
                <w:color w:val="000000"/>
                <w:szCs w:val="24"/>
              </w:rPr>
            </w:pPr>
          </w:p>
        </w:tc>
        <w:tc>
          <w:tcPr>
            <w:tcW w:w="5334" w:type="dxa"/>
          </w:tcPr>
          <w:p w14:paraId="08EBE0D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Tie-point – Unobligated/Obligated Balance (Prior Year’s </w:t>
            </w:r>
            <w:proofErr w:type="spellStart"/>
            <w:r w:rsidRPr="007E3DFF">
              <w:rPr>
                <w:color w:val="000000"/>
                <w:szCs w:val="24"/>
              </w:rPr>
              <w:t>Postclose</w:t>
            </w:r>
            <w:proofErr w:type="spellEnd"/>
            <w:r w:rsidRPr="007E3DFF">
              <w:rPr>
                <w:color w:val="000000"/>
                <w:szCs w:val="24"/>
              </w:rPr>
              <w:t xml:space="preserve"> to Current Period’s Preclose)</w:t>
            </w:r>
          </w:p>
        </w:tc>
      </w:tr>
      <w:tr w:rsidR="001E7EB4" w:rsidRPr="007E3DFF" w14:paraId="427C0F19" w14:textId="77777777" w:rsidTr="00CD776B">
        <w:trPr>
          <w:cantSplit/>
        </w:trPr>
        <w:tc>
          <w:tcPr>
            <w:tcW w:w="2700" w:type="dxa"/>
          </w:tcPr>
          <w:p w14:paraId="1A967FB0"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TP_OBAPP</w:t>
            </w:r>
          </w:p>
        </w:tc>
        <w:tc>
          <w:tcPr>
            <w:tcW w:w="1123" w:type="dxa"/>
          </w:tcPr>
          <w:p w14:paraId="1AAD319F" w14:textId="77777777" w:rsidR="001E7EB4" w:rsidRPr="007E3DFF" w:rsidRDefault="00387DA0" w:rsidP="00FE12EC">
            <w:pPr>
              <w:pStyle w:val="level1"/>
              <w:widowControl w:val="0"/>
              <w:tabs>
                <w:tab w:val="clear" w:pos="360"/>
                <w:tab w:val="clear" w:pos="720"/>
                <w:tab w:val="clear" w:pos="1440"/>
                <w:tab w:val="left" w:pos="1080"/>
              </w:tabs>
              <w:rPr>
                <w:color w:val="000000"/>
                <w:szCs w:val="24"/>
              </w:rPr>
            </w:pPr>
            <w:r w:rsidRPr="007E3DFF">
              <w:rPr>
                <w:color w:val="000000"/>
                <w:szCs w:val="24"/>
              </w:rPr>
              <w:t>Q1</w:t>
            </w:r>
          </w:p>
        </w:tc>
        <w:tc>
          <w:tcPr>
            <w:tcW w:w="5334" w:type="dxa"/>
          </w:tcPr>
          <w:p w14:paraId="01555A76"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Tie-point - Apportionment Categories of Obligations Incurred </w:t>
            </w:r>
          </w:p>
        </w:tc>
      </w:tr>
      <w:tr w:rsidR="001E7EB4" w:rsidRPr="007E3DFF" w14:paraId="62EAB7FB" w14:textId="77777777" w:rsidTr="00CD776B">
        <w:trPr>
          <w:cantSplit/>
        </w:trPr>
        <w:tc>
          <w:tcPr>
            <w:tcW w:w="2700" w:type="dxa"/>
          </w:tcPr>
          <w:p w14:paraId="2C5C0EB2"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lastRenderedPageBreak/>
              <w:t>TP_F</w:t>
            </w:r>
            <w:r w:rsidR="00D746FE" w:rsidRPr="007E3DFF">
              <w:rPr>
                <w:color w:val="000000"/>
                <w:szCs w:val="24"/>
              </w:rPr>
              <w:t>999</w:t>
            </w:r>
          </w:p>
        </w:tc>
        <w:tc>
          <w:tcPr>
            <w:tcW w:w="1123" w:type="dxa"/>
          </w:tcPr>
          <w:p w14:paraId="62AC9515" w14:textId="77777777" w:rsidR="001E7EB4" w:rsidRPr="007E3DFF" w:rsidRDefault="001E7EB4" w:rsidP="00C75371">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11E03F5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Tie-point- F</w:t>
            </w:r>
            <w:r w:rsidR="00D746FE" w:rsidRPr="007E3DFF">
              <w:rPr>
                <w:color w:val="000000"/>
                <w:szCs w:val="24"/>
              </w:rPr>
              <w:t>999</w:t>
            </w:r>
            <w:r w:rsidRPr="007E3DFF">
              <w:rPr>
                <w:color w:val="000000"/>
                <w:szCs w:val="24"/>
              </w:rPr>
              <w:t xml:space="preserve"> (Unknown)</w:t>
            </w:r>
          </w:p>
        </w:tc>
      </w:tr>
      <w:tr w:rsidR="003F62EB" w:rsidRPr="007E3DFF" w14:paraId="0FD5D1A1" w14:textId="77777777" w:rsidTr="00CD776B">
        <w:trPr>
          <w:cantSplit/>
        </w:trPr>
        <w:tc>
          <w:tcPr>
            <w:tcW w:w="2700" w:type="dxa"/>
            <w:tcBorders>
              <w:top w:val="single" w:sz="4" w:space="0" w:color="auto"/>
              <w:left w:val="single" w:sz="4" w:space="0" w:color="auto"/>
              <w:bottom w:val="single" w:sz="4" w:space="0" w:color="auto"/>
              <w:right w:val="single" w:sz="4" w:space="0" w:color="auto"/>
            </w:tcBorders>
          </w:tcPr>
          <w:p w14:paraId="61A10E0B" w14:textId="77777777" w:rsidR="003F62EB" w:rsidRPr="007E3DFF" w:rsidRDefault="003F62EB"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7E3DFF">
              <w:rPr>
                <w:color w:val="000000"/>
                <w:szCs w:val="24"/>
              </w:rPr>
              <w:t>GZAttrChk</w:t>
            </w:r>
            <w:proofErr w:type="spellEnd"/>
          </w:p>
        </w:tc>
        <w:tc>
          <w:tcPr>
            <w:tcW w:w="1123" w:type="dxa"/>
            <w:tcBorders>
              <w:top w:val="single" w:sz="4" w:space="0" w:color="auto"/>
              <w:left w:val="single" w:sz="4" w:space="0" w:color="auto"/>
              <w:bottom w:val="single" w:sz="4" w:space="0" w:color="auto"/>
              <w:right w:val="single" w:sz="4" w:space="0" w:color="auto"/>
            </w:tcBorders>
          </w:tcPr>
          <w:p w14:paraId="7AA4B17B" w14:textId="77777777" w:rsidR="003F62EB" w:rsidRPr="007E3DFF" w:rsidRDefault="003F62EB" w:rsidP="008D356E">
            <w:pPr>
              <w:pStyle w:val="level1"/>
              <w:widowControl w:val="0"/>
              <w:tabs>
                <w:tab w:val="clear" w:pos="360"/>
                <w:tab w:val="clear" w:pos="720"/>
                <w:tab w:val="clear" w:pos="1440"/>
                <w:tab w:val="left" w:pos="1080"/>
              </w:tabs>
              <w:ind w:left="0" w:firstLine="0"/>
              <w:rPr>
                <w:strike/>
                <w:color w:val="000000"/>
                <w:szCs w:val="24"/>
              </w:rPr>
            </w:pPr>
          </w:p>
        </w:tc>
        <w:tc>
          <w:tcPr>
            <w:tcW w:w="5334" w:type="dxa"/>
            <w:tcBorders>
              <w:top w:val="single" w:sz="4" w:space="0" w:color="auto"/>
              <w:left w:val="single" w:sz="4" w:space="0" w:color="auto"/>
              <w:bottom w:val="single" w:sz="4" w:space="0" w:color="auto"/>
              <w:right w:val="single" w:sz="4" w:space="0" w:color="auto"/>
            </w:tcBorders>
          </w:tcPr>
          <w:p w14:paraId="1B39B4B2" w14:textId="77777777" w:rsidR="003F62EB" w:rsidRPr="007E3DFF" w:rsidRDefault="003F62EB"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Verification to ensure G has TP 099 and Z has [ICP None]</w:t>
            </w:r>
          </w:p>
        </w:tc>
      </w:tr>
      <w:tr w:rsidR="003F62EB" w:rsidRPr="007E3DFF" w14:paraId="2F5B5A82" w14:textId="77777777" w:rsidTr="00CD776B">
        <w:trPr>
          <w:cantSplit/>
        </w:trPr>
        <w:tc>
          <w:tcPr>
            <w:tcW w:w="2700" w:type="dxa"/>
            <w:tcBorders>
              <w:top w:val="single" w:sz="4" w:space="0" w:color="auto"/>
              <w:left w:val="single" w:sz="4" w:space="0" w:color="auto"/>
              <w:bottom w:val="single" w:sz="4" w:space="0" w:color="auto"/>
              <w:right w:val="single" w:sz="4" w:space="0" w:color="auto"/>
            </w:tcBorders>
          </w:tcPr>
          <w:p w14:paraId="18D7D379" w14:textId="77777777" w:rsidR="003F62EB" w:rsidRPr="007E3DFF" w:rsidRDefault="003F62EB"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7E3DFF">
              <w:rPr>
                <w:color w:val="000000"/>
                <w:szCs w:val="24"/>
              </w:rPr>
              <w:t>TP_Exception</w:t>
            </w:r>
            <w:proofErr w:type="spellEnd"/>
          </w:p>
        </w:tc>
        <w:tc>
          <w:tcPr>
            <w:tcW w:w="1123" w:type="dxa"/>
            <w:tcBorders>
              <w:top w:val="single" w:sz="4" w:space="0" w:color="auto"/>
              <w:left w:val="single" w:sz="4" w:space="0" w:color="auto"/>
              <w:bottom w:val="single" w:sz="4" w:space="0" w:color="auto"/>
              <w:right w:val="single" w:sz="4" w:space="0" w:color="auto"/>
            </w:tcBorders>
          </w:tcPr>
          <w:p w14:paraId="2AD89576" w14:textId="77777777" w:rsidR="003F62EB" w:rsidRPr="007E3DFF" w:rsidRDefault="003F62EB" w:rsidP="008D356E">
            <w:pPr>
              <w:pStyle w:val="level1"/>
              <w:widowControl w:val="0"/>
              <w:tabs>
                <w:tab w:val="clear" w:pos="360"/>
                <w:tab w:val="clear" w:pos="720"/>
                <w:tab w:val="clear" w:pos="1440"/>
                <w:tab w:val="left" w:pos="1080"/>
              </w:tabs>
              <w:ind w:left="0" w:firstLine="0"/>
              <w:rPr>
                <w:strike/>
                <w:color w:val="000000"/>
                <w:szCs w:val="24"/>
              </w:rPr>
            </w:pPr>
          </w:p>
        </w:tc>
        <w:tc>
          <w:tcPr>
            <w:tcW w:w="5334" w:type="dxa"/>
            <w:tcBorders>
              <w:top w:val="single" w:sz="4" w:space="0" w:color="auto"/>
              <w:left w:val="single" w:sz="4" w:space="0" w:color="auto"/>
              <w:bottom w:val="single" w:sz="4" w:space="0" w:color="auto"/>
              <w:right w:val="single" w:sz="4" w:space="0" w:color="auto"/>
            </w:tcBorders>
          </w:tcPr>
          <w:p w14:paraId="51EA94CD" w14:textId="77777777" w:rsidR="003F62EB" w:rsidRPr="007E3DFF" w:rsidRDefault="003F62EB"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Exception report to capture TP to attribute mismatch</w:t>
            </w:r>
          </w:p>
        </w:tc>
      </w:tr>
      <w:tr w:rsidR="00DA1986" w:rsidRPr="007E3DFF" w14:paraId="6ECF12AC" w14:textId="77777777" w:rsidTr="00CD776B">
        <w:trPr>
          <w:cantSplit/>
        </w:trPr>
        <w:tc>
          <w:tcPr>
            <w:tcW w:w="2700" w:type="dxa"/>
          </w:tcPr>
          <w:p w14:paraId="5EAC057E" w14:textId="77777777" w:rsidR="00DA1986" w:rsidRPr="007E3DFF" w:rsidRDefault="00DA1986"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FBTSBR1</w:t>
            </w:r>
          </w:p>
        </w:tc>
        <w:tc>
          <w:tcPr>
            <w:tcW w:w="1123" w:type="dxa"/>
          </w:tcPr>
          <w:p w14:paraId="085B8B91" w14:textId="77777777" w:rsidR="00DA1986" w:rsidRPr="007E3DFF" w:rsidRDefault="00DA1986" w:rsidP="00E30C41">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3B05F685" w14:textId="77777777" w:rsidR="00DA1986" w:rsidRPr="007E3DFF" w:rsidRDefault="00DA1986"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FBWT Tie-Point – Obligated Balance vs. SBR Data </w:t>
            </w:r>
          </w:p>
        </w:tc>
      </w:tr>
      <w:tr w:rsidR="00DA1986" w:rsidRPr="007E3DFF" w14:paraId="29FEA533" w14:textId="77777777" w:rsidTr="00CD776B">
        <w:trPr>
          <w:cantSplit/>
        </w:trPr>
        <w:tc>
          <w:tcPr>
            <w:tcW w:w="2700" w:type="dxa"/>
          </w:tcPr>
          <w:p w14:paraId="190C3FD5" w14:textId="77777777" w:rsidR="00DA1986" w:rsidRPr="007E3DFF" w:rsidRDefault="00DA1986"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FBTSBR2</w:t>
            </w:r>
          </w:p>
        </w:tc>
        <w:tc>
          <w:tcPr>
            <w:tcW w:w="1123" w:type="dxa"/>
          </w:tcPr>
          <w:p w14:paraId="05F97EDD" w14:textId="77777777" w:rsidR="00DA1986" w:rsidRPr="007E3DFF" w:rsidRDefault="00DA1986" w:rsidP="00E30C41">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4F848567" w14:textId="77777777" w:rsidR="00DA1986" w:rsidRPr="007E3DFF" w:rsidRDefault="00DA1986"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FBWT Tie-Point– Unobligated Balance vs. SBR Data </w:t>
            </w:r>
          </w:p>
        </w:tc>
      </w:tr>
      <w:tr w:rsidR="001E7EB4" w:rsidRPr="007E3DFF" w14:paraId="2D3E866B" w14:textId="77777777" w:rsidTr="00CD776B">
        <w:trPr>
          <w:cantSplit/>
        </w:trPr>
        <w:tc>
          <w:tcPr>
            <w:tcW w:w="2700" w:type="dxa"/>
          </w:tcPr>
          <w:p w14:paraId="1C876473"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EA_CUMRO</w:t>
            </w:r>
          </w:p>
        </w:tc>
        <w:tc>
          <w:tcPr>
            <w:tcW w:w="1123" w:type="dxa"/>
          </w:tcPr>
          <w:p w14:paraId="11254F3F" w14:textId="77777777" w:rsidR="001E7EB4" w:rsidRPr="007E3DFF" w:rsidRDefault="007B50CB" w:rsidP="007B50CB">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w:t>
            </w:r>
          </w:p>
        </w:tc>
        <w:tc>
          <w:tcPr>
            <w:tcW w:w="5334" w:type="dxa"/>
          </w:tcPr>
          <w:p w14:paraId="5F5DD19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Net Position Analysis – Cumulative Results of Operations </w:t>
            </w:r>
          </w:p>
        </w:tc>
      </w:tr>
      <w:tr w:rsidR="001E7EB4" w:rsidRPr="007E3DFF" w14:paraId="48D8824E" w14:textId="77777777" w:rsidTr="00CD776B">
        <w:trPr>
          <w:cantSplit/>
        </w:trPr>
        <w:tc>
          <w:tcPr>
            <w:tcW w:w="2700" w:type="dxa"/>
          </w:tcPr>
          <w:p w14:paraId="52B77450"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EA_UNEXP</w:t>
            </w:r>
          </w:p>
        </w:tc>
        <w:tc>
          <w:tcPr>
            <w:tcW w:w="1123" w:type="dxa"/>
          </w:tcPr>
          <w:p w14:paraId="62F5F8CD" w14:textId="77777777" w:rsidR="001E7EB4" w:rsidRPr="007E3DFF" w:rsidRDefault="001E7EB4" w:rsidP="00387DA0">
            <w:pPr>
              <w:pStyle w:val="level1"/>
              <w:widowControl w:val="0"/>
              <w:tabs>
                <w:tab w:val="clear" w:pos="360"/>
                <w:tab w:val="clear" w:pos="720"/>
                <w:tab w:val="clear" w:pos="1440"/>
                <w:tab w:val="left" w:pos="1080"/>
              </w:tabs>
              <w:ind w:left="0" w:firstLine="0"/>
              <w:rPr>
                <w:strike/>
                <w:color w:val="000000"/>
                <w:szCs w:val="24"/>
                <w:highlight w:val="cyan"/>
              </w:rPr>
            </w:pPr>
          </w:p>
        </w:tc>
        <w:tc>
          <w:tcPr>
            <w:tcW w:w="5334" w:type="dxa"/>
          </w:tcPr>
          <w:p w14:paraId="1156C53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Net Position Analysis – Unexpended Appropriations</w:t>
            </w:r>
          </w:p>
        </w:tc>
      </w:tr>
      <w:tr w:rsidR="001E7EB4" w:rsidRPr="007E3DFF" w14:paraId="2972347B" w14:textId="77777777" w:rsidTr="00CD776B">
        <w:trPr>
          <w:cantSplit/>
        </w:trPr>
        <w:tc>
          <w:tcPr>
            <w:tcW w:w="2700" w:type="dxa"/>
          </w:tcPr>
          <w:p w14:paraId="350BD46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BSFACEBU</w:t>
            </w:r>
          </w:p>
        </w:tc>
        <w:tc>
          <w:tcPr>
            <w:tcW w:w="1123" w:type="dxa"/>
          </w:tcPr>
          <w:p w14:paraId="21E187F5" w14:textId="77777777" w:rsidR="001E7EB4" w:rsidRPr="007E3DFF" w:rsidRDefault="00387DA0" w:rsidP="00956090">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p>
        </w:tc>
        <w:tc>
          <w:tcPr>
            <w:tcW w:w="5334" w:type="dxa"/>
          </w:tcPr>
          <w:p w14:paraId="64298F7A"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Consolidated Balance Sheets (Bureau’s Face)</w:t>
            </w:r>
          </w:p>
        </w:tc>
      </w:tr>
      <w:tr w:rsidR="00D746FE" w:rsidRPr="007E3DFF" w14:paraId="413ABC69" w14:textId="77777777" w:rsidTr="00CD776B">
        <w:trPr>
          <w:cantSplit/>
        </w:trPr>
        <w:tc>
          <w:tcPr>
            <w:tcW w:w="2700" w:type="dxa"/>
          </w:tcPr>
          <w:p w14:paraId="1D542183" w14:textId="77777777" w:rsidR="00D746FE" w:rsidRPr="007E3DFF" w:rsidRDefault="00A76BDE"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 xml:space="preserve">NPFACEBU </w:t>
            </w:r>
          </w:p>
        </w:tc>
        <w:tc>
          <w:tcPr>
            <w:tcW w:w="1123" w:type="dxa"/>
          </w:tcPr>
          <w:p w14:paraId="3F96555D" w14:textId="77777777" w:rsidR="00D746FE" w:rsidRPr="007E3DFF" w:rsidRDefault="00D746FE" w:rsidP="00060AD6">
            <w:pPr>
              <w:pStyle w:val="level1"/>
              <w:widowControl w:val="0"/>
              <w:tabs>
                <w:tab w:val="clear" w:pos="360"/>
                <w:tab w:val="clear" w:pos="720"/>
                <w:tab w:val="clear" w:pos="1440"/>
                <w:tab w:val="left" w:pos="1080"/>
              </w:tabs>
              <w:ind w:left="0" w:firstLine="0"/>
              <w:rPr>
                <w:strike/>
                <w:color w:val="000000"/>
                <w:szCs w:val="24"/>
                <w:highlight w:val="cyan"/>
              </w:rPr>
            </w:pPr>
          </w:p>
        </w:tc>
        <w:tc>
          <w:tcPr>
            <w:tcW w:w="5334" w:type="dxa"/>
          </w:tcPr>
          <w:p w14:paraId="0555A229"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Consolidated Statements of Changes in Net Position (Bureau’s Face)</w:t>
            </w:r>
          </w:p>
        </w:tc>
      </w:tr>
      <w:tr w:rsidR="001E7EB4" w:rsidRPr="007E3DFF" w14:paraId="5A94E2B3" w14:textId="77777777" w:rsidTr="00CD776B">
        <w:trPr>
          <w:cantSplit/>
        </w:trPr>
        <w:tc>
          <w:tcPr>
            <w:tcW w:w="2700" w:type="dxa"/>
          </w:tcPr>
          <w:p w14:paraId="055AE6D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7E3DFF">
              <w:rPr>
                <w:color w:val="000000"/>
                <w:szCs w:val="24"/>
              </w:rPr>
              <w:t>NCFACEBU</w:t>
            </w:r>
            <w:r w:rsidR="00DC379D" w:rsidRPr="007E3DFF">
              <w:rPr>
                <w:color w:val="000000"/>
                <w:szCs w:val="24"/>
              </w:rPr>
              <w:t>_New</w:t>
            </w:r>
            <w:proofErr w:type="spellEnd"/>
          </w:p>
        </w:tc>
        <w:tc>
          <w:tcPr>
            <w:tcW w:w="1123" w:type="dxa"/>
          </w:tcPr>
          <w:p w14:paraId="0B5729D1" w14:textId="77777777" w:rsidR="001E7EB4" w:rsidRPr="007E3DFF" w:rsidRDefault="00387DA0" w:rsidP="00956090">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p>
        </w:tc>
        <w:tc>
          <w:tcPr>
            <w:tcW w:w="5334" w:type="dxa"/>
          </w:tcPr>
          <w:p w14:paraId="29EBEAA1"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Consolidated Statements of Net Cost (Bureau’s Face)</w:t>
            </w:r>
          </w:p>
        </w:tc>
      </w:tr>
      <w:tr w:rsidR="001E7EB4" w:rsidRPr="007E3DFF" w14:paraId="3F1C6314" w14:textId="77777777" w:rsidTr="00CD776B">
        <w:trPr>
          <w:cantSplit/>
        </w:trPr>
        <w:tc>
          <w:tcPr>
            <w:tcW w:w="2700" w:type="dxa"/>
          </w:tcPr>
          <w:p w14:paraId="1CC9E06B" w14:textId="77777777" w:rsidR="001E7EB4" w:rsidRPr="007E3DFF" w:rsidRDefault="001E0551" w:rsidP="00E12395">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7E3DFF">
              <w:rPr>
                <w:color w:val="000000"/>
                <w:szCs w:val="24"/>
              </w:rPr>
              <w:t>BRFCEBU_Realign</w:t>
            </w:r>
            <w:proofErr w:type="spellEnd"/>
          </w:p>
        </w:tc>
        <w:tc>
          <w:tcPr>
            <w:tcW w:w="1123" w:type="dxa"/>
          </w:tcPr>
          <w:p w14:paraId="07B33839" w14:textId="77777777" w:rsidR="001E7EB4" w:rsidRPr="007E3DFF" w:rsidRDefault="00387DA0" w:rsidP="00956090">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p>
        </w:tc>
        <w:tc>
          <w:tcPr>
            <w:tcW w:w="5334" w:type="dxa"/>
          </w:tcPr>
          <w:p w14:paraId="0180A3E6"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Combined Statements of Budgetary Resources (Bureau’s Face)</w:t>
            </w:r>
          </w:p>
        </w:tc>
      </w:tr>
      <w:tr w:rsidR="001E7EB4" w:rsidRPr="007E3DFF" w14:paraId="5BD29FAA" w14:textId="77777777" w:rsidTr="00CD776B">
        <w:trPr>
          <w:cantSplit/>
        </w:trPr>
        <w:tc>
          <w:tcPr>
            <w:tcW w:w="2700" w:type="dxa"/>
          </w:tcPr>
          <w:p w14:paraId="3F11DCC5"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SF132</w:t>
            </w:r>
            <w:r w:rsidR="00E865F5" w:rsidRPr="007E3DFF">
              <w:rPr>
                <w:color w:val="000000"/>
                <w:szCs w:val="24"/>
              </w:rPr>
              <w:t>_Realign</w:t>
            </w:r>
          </w:p>
        </w:tc>
        <w:tc>
          <w:tcPr>
            <w:tcW w:w="1123" w:type="dxa"/>
          </w:tcPr>
          <w:p w14:paraId="2B4F4317" w14:textId="77777777" w:rsidR="001E7EB4" w:rsidRPr="007E3DFF" w:rsidRDefault="00387DA0" w:rsidP="00FE12EC">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r w:rsidR="00974D6C" w:rsidRPr="007E3DFF">
              <w:rPr>
                <w:color w:val="000000"/>
                <w:szCs w:val="24"/>
              </w:rPr>
              <w:t>(bureaus)</w:t>
            </w:r>
          </w:p>
        </w:tc>
        <w:tc>
          <w:tcPr>
            <w:tcW w:w="5334" w:type="dxa"/>
          </w:tcPr>
          <w:p w14:paraId="1ACD94D0"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vs. SF 132s Comparison Report (OFM Analysis ONLY for Q1)</w:t>
            </w:r>
          </w:p>
        </w:tc>
      </w:tr>
      <w:tr w:rsidR="001E7EB4" w:rsidRPr="007E3DFF" w14:paraId="02DE9443" w14:textId="77777777" w:rsidTr="00CD776B">
        <w:trPr>
          <w:cantSplit/>
        </w:trPr>
        <w:tc>
          <w:tcPr>
            <w:tcW w:w="2700" w:type="dxa"/>
          </w:tcPr>
          <w:p w14:paraId="3A442E20" w14:textId="77777777" w:rsidR="001E7EB4" w:rsidRPr="007E3DFF" w:rsidRDefault="00E865F5"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SF133_Realign</w:t>
            </w:r>
          </w:p>
        </w:tc>
        <w:tc>
          <w:tcPr>
            <w:tcW w:w="1123" w:type="dxa"/>
          </w:tcPr>
          <w:p w14:paraId="64AA54A5" w14:textId="77777777" w:rsidR="001E7EB4" w:rsidRPr="007E3DFF" w:rsidRDefault="004C6F7A"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757E21AB"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vs. SF 133s Comparison Report</w:t>
            </w:r>
          </w:p>
        </w:tc>
      </w:tr>
      <w:tr w:rsidR="001E7EB4" w:rsidRPr="007E3DFF" w14:paraId="0D447184" w14:textId="77777777" w:rsidTr="00CD776B">
        <w:trPr>
          <w:cantSplit/>
        </w:trPr>
        <w:tc>
          <w:tcPr>
            <w:tcW w:w="2700" w:type="dxa"/>
          </w:tcPr>
          <w:p w14:paraId="2FEA7AA0"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FB</w:t>
            </w:r>
            <w:r w:rsidR="000B0710" w:rsidRPr="007E3DFF">
              <w:rPr>
                <w:color w:val="000000"/>
                <w:szCs w:val="24"/>
              </w:rPr>
              <w:t>T</w:t>
            </w:r>
          </w:p>
        </w:tc>
        <w:tc>
          <w:tcPr>
            <w:tcW w:w="1123" w:type="dxa"/>
          </w:tcPr>
          <w:p w14:paraId="516F0D04" w14:textId="77777777" w:rsidR="001E7EB4" w:rsidRPr="007E3DFF" w:rsidRDefault="00974D6C" w:rsidP="001A1A6E">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w:t>
            </w:r>
            <w:r w:rsidR="00FF3289" w:rsidRPr="007E3DFF">
              <w:rPr>
                <w:color w:val="000000"/>
                <w:szCs w:val="24"/>
              </w:rPr>
              <w:t xml:space="preserve"> </w:t>
            </w:r>
            <w:r w:rsidR="001A1A6E" w:rsidRPr="007E3DFF">
              <w:rPr>
                <w:color w:val="161617"/>
                <w:szCs w:val="24"/>
              </w:rPr>
              <w:t>&amp; Q2</w:t>
            </w:r>
          </w:p>
        </w:tc>
        <w:tc>
          <w:tcPr>
            <w:tcW w:w="5334" w:type="dxa"/>
          </w:tcPr>
          <w:p w14:paraId="2C532879"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Fund Balance with Treasury </w:t>
            </w:r>
          </w:p>
        </w:tc>
      </w:tr>
      <w:tr w:rsidR="001E7EB4" w:rsidRPr="007E3DFF" w14:paraId="347DB636" w14:textId="77777777" w:rsidTr="00CD776B">
        <w:trPr>
          <w:cantSplit/>
        </w:trPr>
        <w:tc>
          <w:tcPr>
            <w:tcW w:w="2700" w:type="dxa"/>
          </w:tcPr>
          <w:p w14:paraId="15C39A5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ACCT_REC</w:t>
            </w:r>
          </w:p>
        </w:tc>
        <w:tc>
          <w:tcPr>
            <w:tcW w:w="1123" w:type="dxa"/>
          </w:tcPr>
          <w:p w14:paraId="0C04B6BA" w14:textId="77777777" w:rsidR="001E7EB4" w:rsidRPr="007E3DFF" w:rsidRDefault="00974D6C" w:rsidP="001A1A6E">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r w:rsidR="001A1A6E" w:rsidRPr="007E3DFF">
              <w:rPr>
                <w:color w:val="161617"/>
                <w:szCs w:val="24"/>
              </w:rPr>
              <w:t>&amp; Q2</w:t>
            </w:r>
          </w:p>
        </w:tc>
        <w:tc>
          <w:tcPr>
            <w:tcW w:w="5334" w:type="dxa"/>
          </w:tcPr>
          <w:p w14:paraId="2BE2BD1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Accounts Receivable, Net (no data input required) </w:t>
            </w:r>
          </w:p>
        </w:tc>
      </w:tr>
      <w:tr w:rsidR="001E7EB4" w:rsidRPr="007E3DFF" w14:paraId="62B6C10D" w14:textId="77777777" w:rsidTr="00CD776B">
        <w:trPr>
          <w:cantSplit/>
        </w:trPr>
        <w:tc>
          <w:tcPr>
            <w:tcW w:w="2700" w:type="dxa"/>
          </w:tcPr>
          <w:p w14:paraId="55C403B1"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MONETARY</w:t>
            </w:r>
          </w:p>
        </w:tc>
        <w:tc>
          <w:tcPr>
            <w:tcW w:w="1123" w:type="dxa"/>
          </w:tcPr>
          <w:p w14:paraId="5BCE817B"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1C4A1FE8"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Cash and Other Monetary Assets</w:t>
            </w:r>
          </w:p>
        </w:tc>
      </w:tr>
      <w:tr w:rsidR="001E7EB4" w:rsidRPr="007E3DFF" w14:paraId="52AD8013" w14:textId="77777777" w:rsidTr="00CD776B">
        <w:trPr>
          <w:cantSplit/>
        </w:trPr>
        <w:tc>
          <w:tcPr>
            <w:tcW w:w="2700" w:type="dxa"/>
          </w:tcPr>
          <w:p w14:paraId="1818EB4A"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INVENTOR</w:t>
            </w:r>
          </w:p>
        </w:tc>
        <w:tc>
          <w:tcPr>
            <w:tcW w:w="1123" w:type="dxa"/>
          </w:tcPr>
          <w:p w14:paraId="0F072803"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2096C26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Inventory, Materials, and Supplies, Net </w:t>
            </w:r>
          </w:p>
        </w:tc>
      </w:tr>
      <w:tr w:rsidR="001E7EB4" w:rsidRPr="007E3DFF" w14:paraId="1A774F74" w14:textId="77777777" w:rsidTr="00CD776B">
        <w:trPr>
          <w:cantSplit/>
        </w:trPr>
        <w:tc>
          <w:tcPr>
            <w:tcW w:w="2700" w:type="dxa"/>
          </w:tcPr>
          <w:p w14:paraId="651746B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PPE</w:t>
            </w:r>
          </w:p>
        </w:tc>
        <w:tc>
          <w:tcPr>
            <w:tcW w:w="1123" w:type="dxa"/>
          </w:tcPr>
          <w:p w14:paraId="4901F22A" w14:textId="77777777" w:rsidR="001E7EB4" w:rsidRPr="007E3DFF" w:rsidRDefault="00496ADF" w:rsidP="001A1A6E">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r w:rsidR="001A1A6E" w:rsidRPr="007E3DFF">
              <w:rPr>
                <w:color w:val="161617"/>
                <w:szCs w:val="24"/>
              </w:rPr>
              <w:t>&amp; Q2</w:t>
            </w:r>
          </w:p>
        </w:tc>
        <w:tc>
          <w:tcPr>
            <w:tcW w:w="5334" w:type="dxa"/>
          </w:tcPr>
          <w:p w14:paraId="6AB41AD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General Property, Plant, and Equipment, Net (NOAA data input only)</w:t>
            </w:r>
          </w:p>
        </w:tc>
      </w:tr>
      <w:tr w:rsidR="00681D0F" w:rsidRPr="007E3DFF" w14:paraId="78F5DB35" w14:textId="77777777" w:rsidTr="00CD776B">
        <w:trPr>
          <w:cantSplit/>
        </w:trPr>
        <w:tc>
          <w:tcPr>
            <w:tcW w:w="2700" w:type="dxa"/>
          </w:tcPr>
          <w:p w14:paraId="5EAFCDD1" w14:textId="212EED26" w:rsidR="00681D0F" w:rsidRPr="002E6D28"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2E6D28">
              <w:rPr>
                <w:color w:val="000000"/>
                <w:szCs w:val="24"/>
              </w:rPr>
              <w:t>PPE Recon</w:t>
            </w:r>
          </w:p>
        </w:tc>
        <w:tc>
          <w:tcPr>
            <w:tcW w:w="1123" w:type="dxa"/>
          </w:tcPr>
          <w:p w14:paraId="1977B7A6" w14:textId="32AA5AB2" w:rsidR="00681D0F" w:rsidRPr="002E6D28" w:rsidRDefault="00681D0F" w:rsidP="00681D0F">
            <w:pPr>
              <w:pStyle w:val="level1"/>
              <w:widowControl w:val="0"/>
              <w:tabs>
                <w:tab w:val="clear" w:pos="360"/>
                <w:tab w:val="clear" w:pos="720"/>
                <w:tab w:val="clear" w:pos="1440"/>
                <w:tab w:val="left" w:pos="1080"/>
              </w:tabs>
              <w:ind w:left="0" w:firstLine="0"/>
              <w:rPr>
                <w:color w:val="000000"/>
                <w:szCs w:val="24"/>
              </w:rPr>
            </w:pPr>
            <w:r w:rsidRPr="002E6D28">
              <w:rPr>
                <w:color w:val="000000"/>
                <w:szCs w:val="24"/>
              </w:rPr>
              <w:t xml:space="preserve">Q1 </w:t>
            </w:r>
            <w:r w:rsidRPr="002E6D28">
              <w:rPr>
                <w:color w:val="161617"/>
                <w:szCs w:val="24"/>
              </w:rPr>
              <w:t>&amp; Q2</w:t>
            </w:r>
          </w:p>
        </w:tc>
        <w:tc>
          <w:tcPr>
            <w:tcW w:w="5334" w:type="dxa"/>
          </w:tcPr>
          <w:p w14:paraId="20CD2449" w14:textId="3EB60A64" w:rsidR="00681D0F" w:rsidRPr="002E6D28"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2E6D28">
              <w:rPr>
                <w:color w:val="000000"/>
                <w:szCs w:val="24"/>
              </w:rPr>
              <w:t>Footnote:  General Property, Plant, and Equipment Recon, Net</w:t>
            </w:r>
          </w:p>
        </w:tc>
      </w:tr>
      <w:tr w:rsidR="00681D0F" w:rsidRPr="007E3DFF" w14:paraId="63DC3354" w14:textId="77777777" w:rsidTr="00CD776B">
        <w:trPr>
          <w:cantSplit/>
        </w:trPr>
        <w:tc>
          <w:tcPr>
            <w:tcW w:w="2700" w:type="dxa"/>
          </w:tcPr>
          <w:p w14:paraId="6E2FCD56"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OTHRASST</w:t>
            </w:r>
          </w:p>
        </w:tc>
        <w:tc>
          <w:tcPr>
            <w:tcW w:w="1123" w:type="dxa"/>
          </w:tcPr>
          <w:p w14:paraId="3AE53EEC"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07ABC61E" w14:textId="78177E58"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Other Assets (NTIS</w:t>
            </w:r>
            <w:r>
              <w:rPr>
                <w:color w:val="000000"/>
                <w:szCs w:val="24"/>
              </w:rPr>
              <w:t xml:space="preserve">, </w:t>
            </w:r>
            <w:r w:rsidRPr="00516D43">
              <w:rPr>
                <w:color w:val="000000"/>
                <w:szCs w:val="24"/>
              </w:rPr>
              <w:t>NTIA</w:t>
            </w:r>
            <w:r w:rsidRPr="00A576FA">
              <w:rPr>
                <w:color w:val="000000"/>
                <w:szCs w:val="24"/>
              </w:rPr>
              <w:t xml:space="preserve"> d</w:t>
            </w:r>
            <w:r w:rsidRPr="007E3DFF">
              <w:rPr>
                <w:color w:val="000000"/>
                <w:szCs w:val="24"/>
              </w:rPr>
              <w:t xml:space="preserve">ata input only) </w:t>
            </w:r>
          </w:p>
        </w:tc>
      </w:tr>
      <w:tr w:rsidR="00681D0F" w:rsidRPr="007E3DFF" w14:paraId="0106356F" w14:textId="77777777" w:rsidTr="00CD776B">
        <w:trPr>
          <w:cantSplit/>
        </w:trPr>
        <w:tc>
          <w:tcPr>
            <w:tcW w:w="2700" w:type="dxa"/>
          </w:tcPr>
          <w:p w14:paraId="11AA13D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NOENTITY</w:t>
            </w:r>
          </w:p>
        </w:tc>
        <w:tc>
          <w:tcPr>
            <w:tcW w:w="1123" w:type="dxa"/>
          </w:tcPr>
          <w:p w14:paraId="44C77E96"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345020C7"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Non-entity Assets </w:t>
            </w:r>
          </w:p>
        </w:tc>
      </w:tr>
      <w:tr w:rsidR="00681D0F" w:rsidRPr="007E3DFF" w14:paraId="6DB307DC" w14:textId="77777777" w:rsidTr="00CD776B">
        <w:trPr>
          <w:cantSplit/>
        </w:trPr>
        <w:tc>
          <w:tcPr>
            <w:tcW w:w="2700" w:type="dxa"/>
          </w:tcPr>
          <w:p w14:paraId="663C8D3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DEBT</w:t>
            </w:r>
          </w:p>
        </w:tc>
        <w:tc>
          <w:tcPr>
            <w:tcW w:w="1123" w:type="dxa"/>
          </w:tcPr>
          <w:p w14:paraId="3C0218B3"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377A664A"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Debt to Treasury</w:t>
            </w:r>
          </w:p>
        </w:tc>
      </w:tr>
      <w:tr w:rsidR="00681D0F" w:rsidRPr="007E3DFF" w14:paraId="683955C0" w14:textId="77777777" w:rsidTr="00CD776B">
        <w:trPr>
          <w:cantSplit/>
        </w:trPr>
        <w:tc>
          <w:tcPr>
            <w:tcW w:w="2700" w:type="dxa"/>
          </w:tcPr>
          <w:p w14:paraId="0841811B"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LIAB_BUR</w:t>
            </w:r>
          </w:p>
        </w:tc>
        <w:tc>
          <w:tcPr>
            <w:tcW w:w="1123" w:type="dxa"/>
          </w:tcPr>
          <w:p w14:paraId="540297CA"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0285F5F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Other Liabilities </w:t>
            </w:r>
          </w:p>
        </w:tc>
      </w:tr>
      <w:tr w:rsidR="00681D0F" w:rsidRPr="007E3DFF" w14:paraId="42964E48" w14:textId="77777777" w:rsidTr="00CD776B">
        <w:trPr>
          <w:cantSplit/>
        </w:trPr>
        <w:tc>
          <w:tcPr>
            <w:tcW w:w="2700" w:type="dxa"/>
          </w:tcPr>
          <w:p w14:paraId="7A9B84DC"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lastRenderedPageBreak/>
              <w:t>FECALIAB</w:t>
            </w:r>
          </w:p>
        </w:tc>
        <w:tc>
          <w:tcPr>
            <w:tcW w:w="1123" w:type="dxa"/>
          </w:tcPr>
          <w:p w14:paraId="3B44E229"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5CA50AA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Federal Employees Benefits - Actuarial FECA Liability and NOAA Corps Employee Retirement Benefits Liabilities (NOAA data input only) </w:t>
            </w:r>
          </w:p>
        </w:tc>
      </w:tr>
      <w:tr w:rsidR="00681D0F" w:rsidRPr="007E3DFF" w14:paraId="410CC8A4" w14:textId="77777777" w:rsidTr="00CD776B">
        <w:trPr>
          <w:cantSplit/>
        </w:trPr>
        <w:tc>
          <w:tcPr>
            <w:tcW w:w="2700" w:type="dxa"/>
          </w:tcPr>
          <w:p w14:paraId="1B46010B"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CLEANUP</w:t>
            </w:r>
          </w:p>
        </w:tc>
        <w:tc>
          <w:tcPr>
            <w:tcW w:w="1123" w:type="dxa"/>
          </w:tcPr>
          <w:p w14:paraId="67A2B126"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6772FACF"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Environmental and Disposal Liabilities </w:t>
            </w:r>
          </w:p>
        </w:tc>
      </w:tr>
      <w:tr w:rsidR="00681D0F" w:rsidRPr="007E3DFF" w14:paraId="1514DF19" w14:textId="77777777" w:rsidTr="00CD776B">
        <w:trPr>
          <w:cantSplit/>
        </w:trPr>
        <w:tc>
          <w:tcPr>
            <w:tcW w:w="2700" w:type="dxa"/>
          </w:tcPr>
          <w:p w14:paraId="227A1592"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AC_LEASE</w:t>
            </w:r>
          </w:p>
        </w:tc>
        <w:tc>
          <w:tcPr>
            <w:tcW w:w="1123" w:type="dxa"/>
          </w:tcPr>
          <w:p w14:paraId="409A3B49"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77E130AA"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Assets Under Capital Leases </w:t>
            </w:r>
          </w:p>
        </w:tc>
      </w:tr>
      <w:tr w:rsidR="00681D0F" w:rsidRPr="007E3DFF" w14:paraId="4FC7EE6F" w14:textId="77777777" w:rsidTr="00CD776B">
        <w:trPr>
          <w:cantSplit/>
        </w:trPr>
        <w:tc>
          <w:tcPr>
            <w:tcW w:w="2700" w:type="dxa"/>
          </w:tcPr>
          <w:p w14:paraId="5CBF86F1"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CAPLEASE</w:t>
            </w:r>
          </w:p>
        </w:tc>
        <w:tc>
          <w:tcPr>
            <w:tcW w:w="1123" w:type="dxa"/>
          </w:tcPr>
          <w:p w14:paraId="3AA8A29E" w14:textId="77777777" w:rsidR="00681D0F" w:rsidRPr="007E3DFF" w:rsidRDefault="00681D0F" w:rsidP="00681D0F">
            <w:pPr>
              <w:rPr>
                <w:szCs w:val="24"/>
              </w:rPr>
            </w:pPr>
            <w:r w:rsidRPr="007E3DFF">
              <w:rPr>
                <w:color w:val="000000"/>
                <w:szCs w:val="24"/>
              </w:rPr>
              <w:t>Q1 &amp; Q2</w:t>
            </w:r>
          </w:p>
        </w:tc>
        <w:tc>
          <w:tcPr>
            <w:tcW w:w="5334" w:type="dxa"/>
          </w:tcPr>
          <w:p w14:paraId="727363C8"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Capital Leases</w:t>
            </w:r>
          </w:p>
        </w:tc>
      </w:tr>
      <w:tr w:rsidR="00681D0F" w:rsidRPr="007E3DFF" w14:paraId="3FA0A94C" w14:textId="77777777" w:rsidTr="00CD776B">
        <w:trPr>
          <w:cantSplit/>
        </w:trPr>
        <w:tc>
          <w:tcPr>
            <w:tcW w:w="2700" w:type="dxa"/>
          </w:tcPr>
          <w:p w14:paraId="4412FF0D"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OP_LEASE</w:t>
            </w:r>
          </w:p>
        </w:tc>
        <w:tc>
          <w:tcPr>
            <w:tcW w:w="1123" w:type="dxa"/>
          </w:tcPr>
          <w:p w14:paraId="27CF70B0" w14:textId="77777777" w:rsidR="00681D0F" w:rsidRPr="007E3DFF" w:rsidRDefault="00681D0F" w:rsidP="00681D0F">
            <w:pPr>
              <w:rPr>
                <w:szCs w:val="24"/>
              </w:rPr>
            </w:pPr>
            <w:r w:rsidRPr="007E3DFF">
              <w:rPr>
                <w:color w:val="000000"/>
                <w:szCs w:val="24"/>
              </w:rPr>
              <w:t>Q1 &amp; Q2</w:t>
            </w:r>
          </w:p>
        </w:tc>
        <w:tc>
          <w:tcPr>
            <w:tcW w:w="5334" w:type="dxa"/>
          </w:tcPr>
          <w:p w14:paraId="5C22D70B"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Operating Leases </w:t>
            </w:r>
          </w:p>
        </w:tc>
      </w:tr>
      <w:tr w:rsidR="00681D0F" w:rsidRPr="007E3DFF" w14:paraId="05C12FA1" w14:textId="77777777" w:rsidTr="00CD776B">
        <w:trPr>
          <w:cantSplit/>
        </w:trPr>
        <w:tc>
          <w:tcPr>
            <w:tcW w:w="2700" w:type="dxa"/>
          </w:tcPr>
          <w:p w14:paraId="118B9C7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INVEST</w:t>
            </w:r>
          </w:p>
        </w:tc>
        <w:tc>
          <w:tcPr>
            <w:tcW w:w="1123" w:type="dxa"/>
          </w:tcPr>
          <w:p w14:paraId="33FDF1CC" w14:textId="77777777" w:rsidR="00681D0F" w:rsidRPr="007E3DFF" w:rsidRDefault="00681D0F" w:rsidP="00681D0F">
            <w:pPr>
              <w:rPr>
                <w:szCs w:val="24"/>
              </w:rPr>
            </w:pPr>
            <w:r w:rsidRPr="007E3DFF">
              <w:rPr>
                <w:color w:val="000000"/>
                <w:szCs w:val="24"/>
              </w:rPr>
              <w:t>Q1 &amp; Q2</w:t>
            </w:r>
          </w:p>
        </w:tc>
        <w:tc>
          <w:tcPr>
            <w:tcW w:w="5334" w:type="dxa"/>
          </w:tcPr>
          <w:p w14:paraId="3031E8EA"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Investments in Treasury Securities, Net </w:t>
            </w:r>
          </w:p>
        </w:tc>
      </w:tr>
      <w:tr w:rsidR="00681D0F" w:rsidRPr="007E3DFF" w14:paraId="111FF3FF" w14:textId="77777777" w:rsidTr="00CD776B">
        <w:trPr>
          <w:cantSplit/>
        </w:trPr>
        <w:tc>
          <w:tcPr>
            <w:tcW w:w="2700" w:type="dxa"/>
          </w:tcPr>
          <w:p w14:paraId="5F4CE610"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LIABNTGL</w:t>
            </w:r>
          </w:p>
        </w:tc>
        <w:tc>
          <w:tcPr>
            <w:tcW w:w="1123" w:type="dxa"/>
          </w:tcPr>
          <w:p w14:paraId="2422E4F5" w14:textId="77777777" w:rsidR="00681D0F" w:rsidRPr="007E3DFF" w:rsidRDefault="00681D0F" w:rsidP="00681D0F">
            <w:pPr>
              <w:rPr>
                <w:szCs w:val="24"/>
              </w:rPr>
            </w:pPr>
            <w:r w:rsidRPr="007E3DFF">
              <w:rPr>
                <w:color w:val="000000"/>
                <w:szCs w:val="24"/>
              </w:rPr>
              <w:t>Q1 &amp; Q2</w:t>
            </w:r>
          </w:p>
        </w:tc>
        <w:tc>
          <w:tcPr>
            <w:tcW w:w="5334" w:type="dxa"/>
          </w:tcPr>
          <w:p w14:paraId="69B6491E"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Footnote:  Liabilities Not Covered by Budgetary Resources by Fund Group and SGL</w:t>
            </w:r>
          </w:p>
        </w:tc>
      </w:tr>
      <w:tr w:rsidR="00681D0F" w:rsidRPr="007E3DFF" w14:paraId="6C493D97" w14:textId="77777777" w:rsidTr="00CD776B">
        <w:trPr>
          <w:cantSplit/>
        </w:trPr>
        <w:tc>
          <w:tcPr>
            <w:tcW w:w="2700" w:type="dxa"/>
          </w:tcPr>
          <w:p w14:paraId="11E026ED"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LONGCOMM</w:t>
            </w:r>
          </w:p>
        </w:tc>
        <w:tc>
          <w:tcPr>
            <w:tcW w:w="1123" w:type="dxa"/>
          </w:tcPr>
          <w:p w14:paraId="5F4208CB"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 xml:space="preserve">Q1 </w:t>
            </w:r>
            <w:r w:rsidRPr="007E3DFF">
              <w:rPr>
                <w:color w:val="161617"/>
                <w:szCs w:val="24"/>
              </w:rPr>
              <w:t>&amp; Q2</w:t>
            </w:r>
          </w:p>
        </w:tc>
        <w:tc>
          <w:tcPr>
            <w:tcW w:w="5334" w:type="dxa"/>
          </w:tcPr>
          <w:p w14:paraId="0358448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Footnote:  Major Long-term Commitments  </w:t>
            </w:r>
          </w:p>
        </w:tc>
      </w:tr>
      <w:tr w:rsidR="00681D0F" w:rsidRPr="007E3DFF" w14:paraId="6138AFAA" w14:textId="77777777" w:rsidTr="00CD776B">
        <w:trPr>
          <w:cantSplit/>
        </w:trPr>
        <w:tc>
          <w:tcPr>
            <w:tcW w:w="2700" w:type="dxa"/>
          </w:tcPr>
          <w:p w14:paraId="0F7A4953" w14:textId="63FABF9E"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FF2E98">
              <w:rPr>
                <w:color w:val="000000"/>
                <w:szCs w:val="24"/>
              </w:rPr>
              <w:t>LIABDEFERREV</w:t>
            </w:r>
          </w:p>
        </w:tc>
        <w:tc>
          <w:tcPr>
            <w:tcW w:w="1123" w:type="dxa"/>
          </w:tcPr>
          <w:p w14:paraId="615BB404" w14:textId="710ACDC6"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Pr>
                <w:color w:val="000000"/>
                <w:szCs w:val="24"/>
              </w:rPr>
              <w:t>Q1 &amp; Q2</w:t>
            </w:r>
          </w:p>
        </w:tc>
        <w:tc>
          <w:tcPr>
            <w:tcW w:w="5334" w:type="dxa"/>
          </w:tcPr>
          <w:p w14:paraId="1615E681" w14:textId="0693DC64"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D35747">
              <w:rPr>
                <w:color w:val="000000"/>
                <w:szCs w:val="24"/>
              </w:rPr>
              <w:t>Liabilities Not Covered by Budgetary Resources</w:t>
            </w:r>
            <w:r>
              <w:rPr>
                <w:color w:val="000000"/>
                <w:szCs w:val="24"/>
              </w:rPr>
              <w:t xml:space="preserve"> – Deferred Revenue</w:t>
            </w:r>
          </w:p>
        </w:tc>
      </w:tr>
      <w:tr w:rsidR="00681D0F" w:rsidRPr="007E3DFF" w14:paraId="7F2BAB8C" w14:textId="77777777" w:rsidTr="00CD776B">
        <w:trPr>
          <w:cantSplit/>
        </w:trPr>
        <w:tc>
          <w:tcPr>
            <w:tcW w:w="2700" w:type="dxa"/>
          </w:tcPr>
          <w:p w14:paraId="22C06773" w14:textId="315D361F"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FF2E98">
              <w:rPr>
                <w:color w:val="000000"/>
                <w:szCs w:val="24"/>
              </w:rPr>
              <w:t>LIABUNEARNREV</w:t>
            </w:r>
          </w:p>
        </w:tc>
        <w:tc>
          <w:tcPr>
            <w:tcW w:w="1123" w:type="dxa"/>
          </w:tcPr>
          <w:p w14:paraId="4A4D5DED" w14:textId="5127331E"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Pr>
                <w:color w:val="000000"/>
                <w:szCs w:val="24"/>
              </w:rPr>
              <w:t>Q1 &amp; Q2</w:t>
            </w:r>
          </w:p>
        </w:tc>
        <w:tc>
          <w:tcPr>
            <w:tcW w:w="5334" w:type="dxa"/>
          </w:tcPr>
          <w:p w14:paraId="15191AF3" w14:textId="454A3044"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D35747">
              <w:rPr>
                <w:color w:val="000000"/>
                <w:szCs w:val="24"/>
              </w:rPr>
              <w:t>Liabilities Not Covered by Budgetary Resources</w:t>
            </w:r>
            <w:r>
              <w:rPr>
                <w:color w:val="000000"/>
                <w:szCs w:val="24"/>
              </w:rPr>
              <w:t xml:space="preserve"> – Unearned Revenue</w:t>
            </w:r>
          </w:p>
        </w:tc>
      </w:tr>
      <w:tr w:rsidR="00681D0F" w:rsidRPr="007E3DFF" w14:paraId="7C8F8D67" w14:textId="77777777" w:rsidTr="00CD776B">
        <w:trPr>
          <w:cantSplit/>
        </w:trPr>
        <w:tc>
          <w:tcPr>
            <w:tcW w:w="2700" w:type="dxa"/>
          </w:tcPr>
          <w:p w14:paraId="71D4EBDF" w14:textId="46B3C29B" w:rsidR="00681D0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UDO</w:t>
            </w:r>
          </w:p>
        </w:tc>
        <w:tc>
          <w:tcPr>
            <w:tcW w:w="1123" w:type="dxa"/>
          </w:tcPr>
          <w:p w14:paraId="1069C2F3" w14:textId="645BEA13" w:rsidR="00681D0F" w:rsidRPr="006D31E4" w:rsidRDefault="00681D0F" w:rsidP="00681D0F">
            <w:pPr>
              <w:pStyle w:val="level1"/>
              <w:widowControl w:val="0"/>
              <w:tabs>
                <w:tab w:val="clear" w:pos="360"/>
                <w:tab w:val="clear" w:pos="720"/>
                <w:tab w:val="clear" w:pos="1440"/>
                <w:tab w:val="left" w:pos="1080"/>
              </w:tabs>
              <w:ind w:left="0" w:firstLine="0"/>
              <w:rPr>
                <w:color w:val="000000"/>
                <w:szCs w:val="24"/>
              </w:rPr>
            </w:pPr>
            <w:r>
              <w:rPr>
                <w:color w:val="000000"/>
                <w:szCs w:val="24"/>
              </w:rPr>
              <w:t>Q1 &amp; Q2</w:t>
            </w:r>
          </w:p>
        </w:tc>
        <w:tc>
          <w:tcPr>
            <w:tcW w:w="5334" w:type="dxa"/>
          </w:tcPr>
          <w:p w14:paraId="44689E59" w14:textId="19592348" w:rsidR="00681D0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 xml:space="preserve">Footnote: </w:t>
            </w:r>
            <w:r w:rsidRPr="00224567">
              <w:rPr>
                <w:szCs w:val="24"/>
              </w:rPr>
              <w:t>Undelivered Orders Report</w:t>
            </w:r>
          </w:p>
        </w:tc>
      </w:tr>
      <w:tr w:rsidR="00681D0F" w:rsidRPr="007E3DFF" w14:paraId="0DF263FB" w14:textId="77777777" w:rsidTr="00CD776B">
        <w:trPr>
          <w:cantSplit/>
        </w:trPr>
        <w:tc>
          <w:tcPr>
            <w:tcW w:w="2700" w:type="dxa"/>
          </w:tcPr>
          <w:p w14:paraId="3C76AFCE" w14:textId="257F063B"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NBAR</w:t>
            </w:r>
          </w:p>
        </w:tc>
        <w:tc>
          <w:tcPr>
            <w:tcW w:w="1123" w:type="dxa"/>
          </w:tcPr>
          <w:p w14:paraId="3043363F" w14:textId="5C59DE23" w:rsidR="00681D0F" w:rsidRPr="006D31E4" w:rsidRDefault="00681D0F" w:rsidP="00681D0F">
            <w:pPr>
              <w:pStyle w:val="level1"/>
              <w:widowControl w:val="0"/>
              <w:tabs>
                <w:tab w:val="clear" w:pos="360"/>
                <w:tab w:val="clear" w:pos="720"/>
                <w:tab w:val="clear" w:pos="1440"/>
                <w:tab w:val="left" w:pos="1080"/>
              </w:tabs>
              <w:ind w:left="0" w:firstLine="0"/>
              <w:rPr>
                <w:color w:val="000000"/>
                <w:szCs w:val="24"/>
              </w:rPr>
            </w:pPr>
            <w:r w:rsidRPr="006D31E4">
              <w:rPr>
                <w:color w:val="000000"/>
                <w:szCs w:val="24"/>
              </w:rPr>
              <w:t xml:space="preserve">Q1 </w:t>
            </w:r>
          </w:p>
        </w:tc>
        <w:tc>
          <w:tcPr>
            <w:tcW w:w="5334" w:type="dxa"/>
          </w:tcPr>
          <w:p w14:paraId="1D84E282" w14:textId="41E48435"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Budget and Accrual Reconciliation</w:t>
            </w:r>
          </w:p>
        </w:tc>
      </w:tr>
      <w:tr w:rsidR="00681D0F" w:rsidRPr="007E3DFF" w14:paraId="3B944FF7" w14:textId="77777777" w:rsidTr="00CD776B">
        <w:trPr>
          <w:cantSplit/>
        </w:trPr>
        <w:tc>
          <w:tcPr>
            <w:tcW w:w="2700" w:type="dxa"/>
          </w:tcPr>
          <w:p w14:paraId="26F243FD" w14:textId="27069755"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NBAR_XW</w:t>
            </w:r>
          </w:p>
        </w:tc>
        <w:tc>
          <w:tcPr>
            <w:tcW w:w="1123" w:type="dxa"/>
          </w:tcPr>
          <w:p w14:paraId="37271667" w14:textId="7EABD0AF" w:rsidR="00681D0F" w:rsidRPr="006D31E4" w:rsidRDefault="00681D0F" w:rsidP="00681D0F">
            <w:pPr>
              <w:pStyle w:val="level1"/>
              <w:widowControl w:val="0"/>
              <w:tabs>
                <w:tab w:val="clear" w:pos="360"/>
                <w:tab w:val="clear" w:pos="720"/>
                <w:tab w:val="clear" w:pos="1440"/>
                <w:tab w:val="left" w:pos="1080"/>
              </w:tabs>
              <w:ind w:left="0" w:firstLine="0"/>
              <w:rPr>
                <w:color w:val="000000"/>
                <w:szCs w:val="24"/>
              </w:rPr>
            </w:pPr>
            <w:r w:rsidRPr="006D31E4">
              <w:rPr>
                <w:color w:val="000000"/>
                <w:szCs w:val="24"/>
              </w:rPr>
              <w:t xml:space="preserve">Q1 </w:t>
            </w:r>
          </w:p>
        </w:tc>
        <w:tc>
          <w:tcPr>
            <w:tcW w:w="5334" w:type="dxa"/>
          </w:tcPr>
          <w:p w14:paraId="719350EC" w14:textId="260423D1"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Budget and Accrual Reconciliation Crosswalk</w:t>
            </w:r>
          </w:p>
        </w:tc>
      </w:tr>
      <w:tr w:rsidR="00681D0F" w:rsidRPr="007E3DFF" w14:paraId="5AB96C3D" w14:textId="77777777" w:rsidTr="00CD776B">
        <w:trPr>
          <w:cantSplit/>
        </w:trPr>
        <w:tc>
          <w:tcPr>
            <w:tcW w:w="2700" w:type="dxa"/>
          </w:tcPr>
          <w:p w14:paraId="43CC95AA" w14:textId="7024D188"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Pr>
                <w:color w:val="000000"/>
                <w:szCs w:val="24"/>
              </w:rPr>
              <w:t>NBAR Consolidated</w:t>
            </w:r>
          </w:p>
        </w:tc>
        <w:tc>
          <w:tcPr>
            <w:tcW w:w="1123" w:type="dxa"/>
          </w:tcPr>
          <w:p w14:paraId="1A9679EB" w14:textId="2071BFF7" w:rsidR="00681D0F" w:rsidRPr="006D31E4" w:rsidRDefault="00681D0F" w:rsidP="00681D0F">
            <w:pPr>
              <w:pStyle w:val="level1"/>
              <w:widowControl w:val="0"/>
              <w:tabs>
                <w:tab w:val="clear" w:pos="360"/>
                <w:tab w:val="clear" w:pos="720"/>
                <w:tab w:val="clear" w:pos="1440"/>
                <w:tab w:val="left" w:pos="1080"/>
              </w:tabs>
              <w:ind w:left="0" w:firstLine="0"/>
              <w:rPr>
                <w:color w:val="000000"/>
                <w:szCs w:val="24"/>
              </w:rPr>
            </w:pPr>
            <w:r w:rsidRPr="006D31E4">
              <w:rPr>
                <w:color w:val="000000"/>
                <w:szCs w:val="24"/>
              </w:rPr>
              <w:t xml:space="preserve">Q1 </w:t>
            </w:r>
          </w:p>
        </w:tc>
        <w:tc>
          <w:tcPr>
            <w:tcW w:w="5334" w:type="dxa"/>
          </w:tcPr>
          <w:p w14:paraId="19CFFA13" w14:textId="7DCA0C0D"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Pr>
                <w:color w:val="000000"/>
                <w:szCs w:val="24"/>
              </w:rPr>
              <w:t>Consolidating Budget and Accrual Reconciliation</w:t>
            </w:r>
          </w:p>
        </w:tc>
      </w:tr>
      <w:tr w:rsidR="00681D0F" w:rsidRPr="007E3DFF" w14:paraId="46D4D2E0" w14:textId="77777777" w:rsidTr="00CD776B">
        <w:trPr>
          <w:cantSplit/>
        </w:trPr>
        <w:tc>
          <w:tcPr>
            <w:tcW w:w="2700" w:type="dxa"/>
          </w:tcPr>
          <w:p w14:paraId="6F430171"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IGA_IC</w:t>
            </w:r>
          </w:p>
        </w:tc>
        <w:tc>
          <w:tcPr>
            <w:tcW w:w="1123" w:type="dxa"/>
          </w:tcPr>
          <w:p w14:paraId="789B4C53"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78CC0B27"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Assets Transaction Summary Report (TSR)</w:t>
            </w:r>
          </w:p>
        </w:tc>
      </w:tr>
      <w:tr w:rsidR="00681D0F" w:rsidRPr="007E3DFF" w14:paraId="0FBEF210" w14:textId="77777777" w:rsidTr="00CD776B">
        <w:trPr>
          <w:cantSplit/>
        </w:trPr>
        <w:tc>
          <w:tcPr>
            <w:tcW w:w="2700" w:type="dxa"/>
          </w:tcPr>
          <w:p w14:paraId="6DAAB10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IGL_IC</w:t>
            </w:r>
          </w:p>
        </w:tc>
        <w:tc>
          <w:tcPr>
            <w:tcW w:w="1123" w:type="dxa"/>
          </w:tcPr>
          <w:p w14:paraId="4855D7E5"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2048465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Liabilities TSR</w:t>
            </w:r>
          </w:p>
        </w:tc>
      </w:tr>
      <w:tr w:rsidR="00681D0F" w:rsidRPr="007E3DFF" w14:paraId="16BBB60A" w14:textId="77777777" w:rsidTr="00CD776B">
        <w:trPr>
          <w:cantSplit/>
        </w:trPr>
        <w:tc>
          <w:tcPr>
            <w:tcW w:w="2700" w:type="dxa"/>
          </w:tcPr>
          <w:p w14:paraId="2B5918B8"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IGER_IC</w:t>
            </w:r>
          </w:p>
        </w:tc>
        <w:tc>
          <w:tcPr>
            <w:tcW w:w="1123" w:type="dxa"/>
          </w:tcPr>
          <w:p w14:paraId="14161A92"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2F0610B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Earned Revenue TSR</w:t>
            </w:r>
          </w:p>
        </w:tc>
      </w:tr>
      <w:tr w:rsidR="00681D0F" w:rsidRPr="007E3DFF" w14:paraId="3AC4787C" w14:textId="77777777" w:rsidTr="00CD776B">
        <w:trPr>
          <w:cantSplit/>
        </w:trPr>
        <w:tc>
          <w:tcPr>
            <w:tcW w:w="2700" w:type="dxa"/>
          </w:tcPr>
          <w:p w14:paraId="3A435FA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IGEX_IC</w:t>
            </w:r>
          </w:p>
        </w:tc>
        <w:tc>
          <w:tcPr>
            <w:tcW w:w="1123" w:type="dxa"/>
          </w:tcPr>
          <w:p w14:paraId="45B917C1"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68D126A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Statement of Net Cost Expenses TSR</w:t>
            </w:r>
          </w:p>
        </w:tc>
      </w:tr>
      <w:tr w:rsidR="00681D0F" w:rsidRPr="007E3DFF" w14:paraId="535E83C9" w14:textId="77777777" w:rsidTr="00CD776B">
        <w:trPr>
          <w:cantSplit/>
        </w:trPr>
        <w:tc>
          <w:tcPr>
            <w:tcW w:w="2700" w:type="dxa"/>
          </w:tcPr>
          <w:p w14:paraId="1E4F002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IC_UNEXAPP_TRF IN-OUT</w:t>
            </w:r>
          </w:p>
        </w:tc>
        <w:tc>
          <w:tcPr>
            <w:tcW w:w="1123" w:type="dxa"/>
          </w:tcPr>
          <w:p w14:paraId="57C54FC6"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479251F2"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Intra-Commerce Unexpended Appropriation </w:t>
            </w:r>
            <w:proofErr w:type="gramStart"/>
            <w:r w:rsidRPr="007E3DFF">
              <w:rPr>
                <w:color w:val="000000"/>
                <w:szCs w:val="24"/>
              </w:rPr>
              <w:t>transfer</w:t>
            </w:r>
            <w:proofErr w:type="gramEnd"/>
            <w:r w:rsidRPr="007E3DFF">
              <w:rPr>
                <w:color w:val="000000"/>
                <w:szCs w:val="24"/>
              </w:rPr>
              <w:t xml:space="preserve"> Grid Data</w:t>
            </w:r>
          </w:p>
        </w:tc>
      </w:tr>
      <w:tr w:rsidR="00681D0F" w:rsidRPr="007E3DFF" w14:paraId="2288FFF3" w14:textId="77777777" w:rsidTr="00CD776B">
        <w:trPr>
          <w:cantSplit/>
        </w:trPr>
        <w:tc>
          <w:tcPr>
            <w:tcW w:w="2700" w:type="dxa"/>
          </w:tcPr>
          <w:p w14:paraId="6BF28BCF"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IGA_IG</w:t>
            </w:r>
          </w:p>
        </w:tc>
        <w:tc>
          <w:tcPr>
            <w:tcW w:w="1123" w:type="dxa"/>
          </w:tcPr>
          <w:p w14:paraId="52EA8394"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09C6968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Assets TSR</w:t>
            </w:r>
          </w:p>
        </w:tc>
      </w:tr>
      <w:tr w:rsidR="00681D0F" w:rsidRPr="007E3DFF" w14:paraId="63EC649A" w14:textId="77777777" w:rsidTr="00CD776B">
        <w:trPr>
          <w:cantSplit/>
        </w:trPr>
        <w:tc>
          <w:tcPr>
            <w:tcW w:w="2700" w:type="dxa"/>
          </w:tcPr>
          <w:p w14:paraId="7CCFD761"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IGL_IG</w:t>
            </w:r>
          </w:p>
        </w:tc>
        <w:tc>
          <w:tcPr>
            <w:tcW w:w="1123" w:type="dxa"/>
          </w:tcPr>
          <w:p w14:paraId="4C8696BA"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62514C63"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Liabilities TSR</w:t>
            </w:r>
          </w:p>
        </w:tc>
      </w:tr>
      <w:tr w:rsidR="00681D0F" w:rsidRPr="007E3DFF" w14:paraId="09748B05" w14:textId="77777777" w:rsidTr="00CD776B">
        <w:trPr>
          <w:cantSplit/>
        </w:trPr>
        <w:tc>
          <w:tcPr>
            <w:tcW w:w="2700" w:type="dxa"/>
          </w:tcPr>
          <w:p w14:paraId="7EDC64B3"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IGER_IG</w:t>
            </w:r>
          </w:p>
        </w:tc>
        <w:tc>
          <w:tcPr>
            <w:tcW w:w="1123" w:type="dxa"/>
          </w:tcPr>
          <w:p w14:paraId="6810116C"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4B7959BD"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Earned Revenues TSR</w:t>
            </w:r>
          </w:p>
        </w:tc>
      </w:tr>
      <w:tr w:rsidR="00681D0F" w:rsidRPr="007E3DFF" w14:paraId="7257600F" w14:textId="77777777" w:rsidTr="00CD776B">
        <w:trPr>
          <w:cantSplit/>
        </w:trPr>
        <w:tc>
          <w:tcPr>
            <w:tcW w:w="2700" w:type="dxa"/>
          </w:tcPr>
          <w:p w14:paraId="5705ECBF"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IGNP_IG</w:t>
            </w:r>
          </w:p>
        </w:tc>
        <w:tc>
          <w:tcPr>
            <w:tcW w:w="1123" w:type="dxa"/>
          </w:tcPr>
          <w:p w14:paraId="1958427E"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69FB8CD9"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Statement of Changes in Net Position and Custodial Nonexchange TSR</w:t>
            </w:r>
          </w:p>
        </w:tc>
      </w:tr>
      <w:tr w:rsidR="00681D0F" w:rsidRPr="007E3DFF" w14:paraId="3770A024" w14:textId="77777777" w:rsidTr="00CD776B">
        <w:trPr>
          <w:cantSplit/>
        </w:trPr>
        <w:tc>
          <w:tcPr>
            <w:tcW w:w="2700" w:type="dxa"/>
          </w:tcPr>
          <w:p w14:paraId="1D0D09A0"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IGEX_IG</w:t>
            </w:r>
          </w:p>
        </w:tc>
        <w:tc>
          <w:tcPr>
            <w:tcW w:w="1123" w:type="dxa"/>
          </w:tcPr>
          <w:p w14:paraId="18370170"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113EF60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Statement of Net Cost Expenses TSR</w:t>
            </w:r>
          </w:p>
        </w:tc>
      </w:tr>
      <w:tr w:rsidR="00681D0F" w:rsidRPr="007E3DFF" w14:paraId="225F57BD" w14:textId="77777777" w:rsidTr="00CD776B">
        <w:trPr>
          <w:cantSplit/>
        </w:trPr>
        <w:tc>
          <w:tcPr>
            <w:tcW w:w="2700" w:type="dxa"/>
          </w:tcPr>
          <w:p w14:paraId="76BC50C1"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AP_TRNSF</w:t>
            </w:r>
          </w:p>
        </w:tc>
        <w:tc>
          <w:tcPr>
            <w:tcW w:w="1123" w:type="dxa"/>
          </w:tcPr>
          <w:p w14:paraId="3172E77D"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334" w:type="dxa"/>
          </w:tcPr>
          <w:p w14:paraId="20276521"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Appropriations Transfers</w:t>
            </w:r>
          </w:p>
        </w:tc>
      </w:tr>
      <w:tr w:rsidR="00681D0F" w:rsidRPr="007E3DFF" w14:paraId="2F021420" w14:textId="77777777" w:rsidTr="00CD776B">
        <w:trPr>
          <w:cantSplit/>
        </w:trPr>
        <w:tc>
          <w:tcPr>
            <w:tcW w:w="2700" w:type="dxa"/>
          </w:tcPr>
          <w:p w14:paraId="3EB5C2B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CFP_COMM</w:t>
            </w:r>
          </w:p>
        </w:tc>
        <w:tc>
          <w:tcPr>
            <w:tcW w:w="1123" w:type="dxa"/>
          </w:tcPr>
          <w:p w14:paraId="5DFB5372"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0DBD3760"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Intra-Commerce Capitalized Purchases</w:t>
            </w:r>
          </w:p>
        </w:tc>
      </w:tr>
      <w:tr w:rsidR="00681D0F" w:rsidRPr="007E3DFF" w14:paraId="13848F92" w14:textId="77777777" w:rsidTr="00CD776B">
        <w:trPr>
          <w:cantSplit/>
        </w:trPr>
        <w:tc>
          <w:tcPr>
            <w:tcW w:w="2700" w:type="dxa"/>
          </w:tcPr>
          <w:p w14:paraId="7DCAD69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CFP_IGOV1</w:t>
            </w:r>
          </w:p>
        </w:tc>
        <w:tc>
          <w:tcPr>
            <w:tcW w:w="1123" w:type="dxa"/>
          </w:tcPr>
          <w:p w14:paraId="6996EC7D"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5DFB7A02"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Intragovernmental Capitalized Purchases</w:t>
            </w:r>
          </w:p>
        </w:tc>
      </w:tr>
      <w:tr w:rsidR="00681D0F" w:rsidRPr="007E3DFF" w14:paraId="417F5A6F" w14:textId="77777777" w:rsidTr="00CD776B">
        <w:trPr>
          <w:cantSplit/>
        </w:trPr>
        <w:tc>
          <w:tcPr>
            <w:tcW w:w="2700" w:type="dxa"/>
          </w:tcPr>
          <w:p w14:paraId="5F849CA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DOLQCONF</w:t>
            </w:r>
          </w:p>
        </w:tc>
        <w:tc>
          <w:tcPr>
            <w:tcW w:w="1123" w:type="dxa"/>
          </w:tcPr>
          <w:p w14:paraId="7D7A4027"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55FC0CAE"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DOL Confirmation Report</w:t>
            </w:r>
          </w:p>
        </w:tc>
      </w:tr>
      <w:tr w:rsidR="00681D0F" w:rsidRPr="007E3DFF" w14:paraId="31865AEB" w14:textId="77777777" w:rsidTr="00CD776B">
        <w:trPr>
          <w:cantSplit/>
        </w:trPr>
        <w:tc>
          <w:tcPr>
            <w:tcW w:w="2700" w:type="dxa"/>
          </w:tcPr>
          <w:p w14:paraId="4DBD2B6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TIE_OPM</w:t>
            </w:r>
          </w:p>
        </w:tc>
        <w:tc>
          <w:tcPr>
            <w:tcW w:w="1123" w:type="dxa"/>
          </w:tcPr>
          <w:p w14:paraId="6D3677B6" w14:textId="77777777" w:rsidR="00681D0F" w:rsidRPr="007E3DFF" w:rsidRDefault="00681D0F" w:rsidP="00681D0F">
            <w:pPr>
              <w:pStyle w:val="level1"/>
              <w:widowControl w:val="0"/>
              <w:tabs>
                <w:tab w:val="clear" w:pos="360"/>
                <w:tab w:val="clear" w:pos="720"/>
                <w:tab w:val="clear" w:pos="1440"/>
                <w:tab w:val="left" w:pos="1080"/>
              </w:tabs>
              <w:ind w:left="0" w:firstLine="0"/>
              <w:rPr>
                <w:strike/>
                <w:color w:val="000000"/>
                <w:szCs w:val="24"/>
              </w:rPr>
            </w:pPr>
          </w:p>
        </w:tc>
        <w:tc>
          <w:tcPr>
            <w:tcW w:w="5334" w:type="dxa"/>
          </w:tcPr>
          <w:p w14:paraId="5D9B7FE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OPM Confirmation – Bureaus’ Input Report</w:t>
            </w:r>
          </w:p>
        </w:tc>
      </w:tr>
      <w:tr w:rsidR="00681D0F" w:rsidRPr="007E3DFF" w14:paraId="116FEEB3" w14:textId="77777777" w:rsidTr="00CD776B">
        <w:trPr>
          <w:cantSplit/>
        </w:trPr>
        <w:tc>
          <w:tcPr>
            <w:tcW w:w="2700" w:type="dxa"/>
          </w:tcPr>
          <w:p w14:paraId="0A5AC456"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lastRenderedPageBreak/>
              <w:t>BPD_CONF</w:t>
            </w:r>
          </w:p>
        </w:tc>
        <w:tc>
          <w:tcPr>
            <w:tcW w:w="1123" w:type="dxa"/>
          </w:tcPr>
          <w:p w14:paraId="572ADE59" w14:textId="77777777" w:rsidR="00681D0F" w:rsidRPr="007E3DFF" w:rsidRDefault="00681D0F" w:rsidP="00681D0F">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w:t>
            </w:r>
          </w:p>
        </w:tc>
        <w:tc>
          <w:tcPr>
            <w:tcW w:w="5334" w:type="dxa"/>
          </w:tcPr>
          <w:p w14:paraId="22A0E4A2"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Bureau of the Fiscal Service Confirmation – </w:t>
            </w:r>
            <w:proofErr w:type="gramStart"/>
            <w:r w:rsidRPr="007E3DFF">
              <w:rPr>
                <w:color w:val="000000"/>
                <w:szCs w:val="24"/>
              </w:rPr>
              <w:t>Bureau’s  Input</w:t>
            </w:r>
            <w:proofErr w:type="gramEnd"/>
            <w:r w:rsidRPr="007E3DFF">
              <w:rPr>
                <w:color w:val="000000"/>
                <w:szCs w:val="24"/>
              </w:rPr>
              <w:t xml:space="preserve"> Report</w:t>
            </w:r>
          </w:p>
        </w:tc>
      </w:tr>
      <w:tr w:rsidR="00681D0F" w:rsidRPr="007E3DFF" w14:paraId="5C8AFCAE" w14:textId="77777777" w:rsidTr="00CD776B">
        <w:trPr>
          <w:cantSplit/>
        </w:trPr>
        <w:tc>
          <w:tcPr>
            <w:tcW w:w="2700" w:type="dxa"/>
          </w:tcPr>
          <w:p w14:paraId="0E250652"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BS_FA</w:t>
            </w:r>
          </w:p>
        </w:tc>
        <w:tc>
          <w:tcPr>
            <w:tcW w:w="1123" w:type="dxa"/>
          </w:tcPr>
          <w:p w14:paraId="3D704198" w14:textId="77777777" w:rsidR="00681D0F" w:rsidRPr="007E3DFF" w:rsidRDefault="00681D0F" w:rsidP="00681D0F">
            <w:pPr>
              <w:rPr>
                <w:szCs w:val="24"/>
              </w:rPr>
            </w:pPr>
            <w:r w:rsidRPr="007E3DFF">
              <w:rPr>
                <w:color w:val="000000"/>
                <w:szCs w:val="24"/>
              </w:rPr>
              <w:t>Q1</w:t>
            </w:r>
          </w:p>
        </w:tc>
        <w:tc>
          <w:tcPr>
            <w:tcW w:w="5334" w:type="dxa"/>
          </w:tcPr>
          <w:p w14:paraId="16913AD7"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Balance Sheet Fluctuation Analysis</w:t>
            </w:r>
          </w:p>
        </w:tc>
      </w:tr>
      <w:tr w:rsidR="00681D0F" w:rsidRPr="007E3DFF" w14:paraId="3F6A2FEA" w14:textId="77777777" w:rsidTr="00CD776B">
        <w:trPr>
          <w:cantSplit/>
        </w:trPr>
        <w:tc>
          <w:tcPr>
            <w:tcW w:w="2700" w:type="dxa"/>
          </w:tcPr>
          <w:p w14:paraId="5B0C905A"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SCNP_FLX</w:t>
            </w:r>
          </w:p>
        </w:tc>
        <w:tc>
          <w:tcPr>
            <w:tcW w:w="1123" w:type="dxa"/>
          </w:tcPr>
          <w:p w14:paraId="0C0AB12D" w14:textId="77777777" w:rsidR="00681D0F" w:rsidRPr="007E3DFF" w:rsidRDefault="00681D0F" w:rsidP="00681D0F">
            <w:pPr>
              <w:rPr>
                <w:szCs w:val="24"/>
              </w:rPr>
            </w:pPr>
            <w:r w:rsidRPr="007E3DFF">
              <w:rPr>
                <w:color w:val="000000"/>
                <w:szCs w:val="24"/>
              </w:rPr>
              <w:t>Q1</w:t>
            </w:r>
          </w:p>
        </w:tc>
        <w:tc>
          <w:tcPr>
            <w:tcW w:w="5334" w:type="dxa"/>
          </w:tcPr>
          <w:p w14:paraId="113BD515"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Changes in Net Position Unexpended Appropriations Fluctuation Analysis</w:t>
            </w:r>
          </w:p>
        </w:tc>
      </w:tr>
      <w:tr w:rsidR="00681D0F" w:rsidRPr="007E3DFF" w14:paraId="76DC318E" w14:textId="77777777" w:rsidTr="00CD776B">
        <w:trPr>
          <w:cantSplit/>
        </w:trPr>
        <w:tc>
          <w:tcPr>
            <w:tcW w:w="2700" w:type="dxa"/>
          </w:tcPr>
          <w:p w14:paraId="67BD0111"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SNC Flux</w:t>
            </w:r>
          </w:p>
        </w:tc>
        <w:tc>
          <w:tcPr>
            <w:tcW w:w="1123" w:type="dxa"/>
          </w:tcPr>
          <w:p w14:paraId="58DED9F1" w14:textId="77777777" w:rsidR="00681D0F" w:rsidRPr="007E3DFF" w:rsidRDefault="00681D0F" w:rsidP="00681D0F">
            <w:pPr>
              <w:rPr>
                <w:szCs w:val="24"/>
              </w:rPr>
            </w:pPr>
            <w:r w:rsidRPr="007E3DFF">
              <w:rPr>
                <w:color w:val="000000"/>
                <w:szCs w:val="24"/>
              </w:rPr>
              <w:t>Q1</w:t>
            </w:r>
          </w:p>
        </w:tc>
        <w:tc>
          <w:tcPr>
            <w:tcW w:w="5334" w:type="dxa"/>
          </w:tcPr>
          <w:p w14:paraId="785BDA8C"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Net Cost Fluctuation Analysis</w:t>
            </w:r>
          </w:p>
        </w:tc>
      </w:tr>
      <w:tr w:rsidR="00681D0F" w:rsidRPr="007E3DFF" w14:paraId="697E9CF0" w14:textId="77777777" w:rsidTr="00CD776B">
        <w:trPr>
          <w:cantSplit/>
        </w:trPr>
        <w:tc>
          <w:tcPr>
            <w:tcW w:w="2700" w:type="dxa"/>
          </w:tcPr>
          <w:p w14:paraId="786608CC"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proofErr w:type="spellStart"/>
            <w:r w:rsidRPr="007E3DFF">
              <w:rPr>
                <w:color w:val="000000"/>
                <w:szCs w:val="24"/>
              </w:rPr>
              <w:t>SBR_FA_Realign</w:t>
            </w:r>
            <w:proofErr w:type="spellEnd"/>
          </w:p>
        </w:tc>
        <w:tc>
          <w:tcPr>
            <w:tcW w:w="1123" w:type="dxa"/>
          </w:tcPr>
          <w:p w14:paraId="7D6C6FD1" w14:textId="77777777" w:rsidR="00681D0F" w:rsidRPr="007E3DFF" w:rsidRDefault="00681D0F" w:rsidP="00681D0F">
            <w:pPr>
              <w:rPr>
                <w:szCs w:val="24"/>
              </w:rPr>
            </w:pPr>
            <w:r w:rsidRPr="007E3DFF">
              <w:rPr>
                <w:color w:val="000000"/>
                <w:szCs w:val="24"/>
              </w:rPr>
              <w:t>Q1</w:t>
            </w:r>
          </w:p>
        </w:tc>
        <w:tc>
          <w:tcPr>
            <w:tcW w:w="5334" w:type="dxa"/>
          </w:tcPr>
          <w:p w14:paraId="440AB2EA"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Fluctuation Analysis</w:t>
            </w:r>
          </w:p>
        </w:tc>
      </w:tr>
      <w:tr w:rsidR="00681D0F" w:rsidRPr="007E3DFF" w14:paraId="5A09FEB5" w14:textId="77777777" w:rsidTr="00CD776B">
        <w:trPr>
          <w:cantSplit/>
        </w:trPr>
        <w:tc>
          <w:tcPr>
            <w:tcW w:w="2700" w:type="dxa"/>
          </w:tcPr>
          <w:p w14:paraId="39578C8A"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FLXPPECT</w:t>
            </w:r>
          </w:p>
        </w:tc>
        <w:tc>
          <w:tcPr>
            <w:tcW w:w="1123" w:type="dxa"/>
          </w:tcPr>
          <w:p w14:paraId="6EB74C71" w14:textId="77777777" w:rsidR="00681D0F" w:rsidRPr="007E3DFF" w:rsidRDefault="00681D0F" w:rsidP="00681D0F">
            <w:pPr>
              <w:rPr>
                <w:szCs w:val="24"/>
              </w:rPr>
            </w:pPr>
            <w:r w:rsidRPr="007E3DFF">
              <w:rPr>
                <w:color w:val="000000"/>
                <w:szCs w:val="24"/>
              </w:rPr>
              <w:t>Q1 &amp; Q2</w:t>
            </w:r>
          </w:p>
        </w:tc>
        <w:tc>
          <w:tcPr>
            <w:tcW w:w="5334" w:type="dxa"/>
          </w:tcPr>
          <w:p w14:paraId="08FC81BE"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Property, Plant and Equipment (Cost) Fluctuation Analysis- NOAA and NIST Only </w:t>
            </w:r>
          </w:p>
        </w:tc>
      </w:tr>
      <w:tr w:rsidR="00681D0F" w:rsidRPr="007E3DFF" w14:paraId="61DF6B10" w14:textId="77777777" w:rsidTr="00CD776B">
        <w:trPr>
          <w:cantSplit/>
        </w:trPr>
        <w:tc>
          <w:tcPr>
            <w:tcW w:w="2700" w:type="dxa"/>
          </w:tcPr>
          <w:p w14:paraId="4C7D57CB"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FLXPPEAD</w:t>
            </w:r>
          </w:p>
        </w:tc>
        <w:tc>
          <w:tcPr>
            <w:tcW w:w="1123" w:type="dxa"/>
          </w:tcPr>
          <w:p w14:paraId="7F9DF21D" w14:textId="77777777" w:rsidR="00681D0F" w:rsidRPr="007E3DFF" w:rsidRDefault="00681D0F" w:rsidP="00681D0F">
            <w:pPr>
              <w:rPr>
                <w:szCs w:val="24"/>
              </w:rPr>
            </w:pPr>
            <w:r w:rsidRPr="007E3DFF">
              <w:rPr>
                <w:color w:val="000000"/>
                <w:szCs w:val="24"/>
              </w:rPr>
              <w:t>Q1 &amp; Q2</w:t>
            </w:r>
          </w:p>
        </w:tc>
        <w:tc>
          <w:tcPr>
            <w:tcW w:w="5334" w:type="dxa"/>
          </w:tcPr>
          <w:p w14:paraId="695E4DE6"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Property, Plant and Equipment (Accumulated Depreciation) Fluctuation Analysis – NOAA and NIST Only </w:t>
            </w:r>
          </w:p>
        </w:tc>
      </w:tr>
      <w:tr w:rsidR="00681D0F" w:rsidRPr="007E3DFF" w14:paraId="1F9D7B0A" w14:textId="77777777" w:rsidTr="00CD776B">
        <w:trPr>
          <w:cantSplit/>
        </w:trPr>
        <w:tc>
          <w:tcPr>
            <w:tcW w:w="2700" w:type="dxa"/>
          </w:tcPr>
          <w:p w14:paraId="531B1DFA"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FLXNOENT</w:t>
            </w:r>
          </w:p>
        </w:tc>
        <w:tc>
          <w:tcPr>
            <w:tcW w:w="1123" w:type="dxa"/>
          </w:tcPr>
          <w:p w14:paraId="5259DF81" w14:textId="77777777" w:rsidR="00681D0F" w:rsidRPr="007E3DFF" w:rsidRDefault="00681D0F" w:rsidP="00681D0F">
            <w:pPr>
              <w:rPr>
                <w:szCs w:val="24"/>
              </w:rPr>
            </w:pPr>
            <w:r w:rsidRPr="007E3DFF">
              <w:rPr>
                <w:color w:val="000000"/>
                <w:szCs w:val="24"/>
              </w:rPr>
              <w:t>Q1 &amp; Q2</w:t>
            </w:r>
          </w:p>
        </w:tc>
        <w:tc>
          <w:tcPr>
            <w:tcW w:w="5334" w:type="dxa"/>
          </w:tcPr>
          <w:p w14:paraId="5CE02FFA"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Non-entity Assets Fluctuation Analysis </w:t>
            </w:r>
          </w:p>
        </w:tc>
      </w:tr>
      <w:tr w:rsidR="00681D0F" w:rsidRPr="007E3DFF" w14:paraId="789505AA" w14:textId="77777777" w:rsidTr="00CD776B">
        <w:trPr>
          <w:cantSplit/>
        </w:trPr>
        <w:tc>
          <w:tcPr>
            <w:tcW w:w="2700" w:type="dxa"/>
          </w:tcPr>
          <w:p w14:paraId="7785F3B7"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FLXOTHE</w:t>
            </w:r>
          </w:p>
        </w:tc>
        <w:tc>
          <w:tcPr>
            <w:tcW w:w="1123" w:type="dxa"/>
          </w:tcPr>
          <w:p w14:paraId="68E39F73" w14:textId="77777777" w:rsidR="00681D0F" w:rsidRPr="007E3DFF" w:rsidRDefault="00681D0F" w:rsidP="00681D0F">
            <w:pPr>
              <w:rPr>
                <w:szCs w:val="24"/>
              </w:rPr>
            </w:pPr>
            <w:r w:rsidRPr="007E3DFF">
              <w:rPr>
                <w:color w:val="000000"/>
                <w:szCs w:val="24"/>
              </w:rPr>
              <w:t>Q1 &amp; Q2</w:t>
            </w:r>
          </w:p>
        </w:tc>
        <w:tc>
          <w:tcPr>
            <w:tcW w:w="5334" w:type="dxa"/>
          </w:tcPr>
          <w:p w14:paraId="7F68F53C"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Assets Fluctuation Analysis </w:t>
            </w:r>
          </w:p>
        </w:tc>
      </w:tr>
      <w:tr w:rsidR="00681D0F" w:rsidRPr="007E3DFF" w14:paraId="20C2C76E" w14:textId="77777777" w:rsidTr="00CD776B">
        <w:trPr>
          <w:cantSplit/>
        </w:trPr>
        <w:tc>
          <w:tcPr>
            <w:tcW w:w="2700" w:type="dxa"/>
          </w:tcPr>
          <w:p w14:paraId="0807492A"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FLXCURLB</w:t>
            </w:r>
          </w:p>
        </w:tc>
        <w:tc>
          <w:tcPr>
            <w:tcW w:w="1123" w:type="dxa"/>
          </w:tcPr>
          <w:p w14:paraId="1A8E9438" w14:textId="77777777" w:rsidR="00681D0F" w:rsidRPr="007E3DFF" w:rsidRDefault="00681D0F" w:rsidP="00681D0F">
            <w:pPr>
              <w:rPr>
                <w:szCs w:val="24"/>
              </w:rPr>
            </w:pPr>
            <w:r w:rsidRPr="007E3DFF">
              <w:rPr>
                <w:color w:val="000000"/>
                <w:szCs w:val="24"/>
              </w:rPr>
              <w:t>Q1 &amp; Q2</w:t>
            </w:r>
          </w:p>
        </w:tc>
        <w:tc>
          <w:tcPr>
            <w:tcW w:w="5334" w:type="dxa"/>
          </w:tcPr>
          <w:p w14:paraId="6AD8F88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Liabilities-Current Fluctuation Analysis </w:t>
            </w:r>
          </w:p>
        </w:tc>
      </w:tr>
      <w:tr w:rsidR="00681D0F" w:rsidRPr="007E3DFF" w14:paraId="189417CA" w14:textId="77777777" w:rsidTr="00CD776B">
        <w:trPr>
          <w:cantSplit/>
        </w:trPr>
        <w:tc>
          <w:tcPr>
            <w:tcW w:w="2700" w:type="dxa"/>
          </w:tcPr>
          <w:p w14:paraId="6B699AF4"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FLXNCLIB</w:t>
            </w:r>
          </w:p>
        </w:tc>
        <w:tc>
          <w:tcPr>
            <w:tcW w:w="1123" w:type="dxa"/>
          </w:tcPr>
          <w:p w14:paraId="4D6A743B" w14:textId="77777777" w:rsidR="00681D0F" w:rsidRPr="007E3DFF" w:rsidRDefault="00681D0F" w:rsidP="00681D0F">
            <w:pPr>
              <w:rPr>
                <w:szCs w:val="24"/>
              </w:rPr>
            </w:pPr>
            <w:r w:rsidRPr="007E3DFF">
              <w:rPr>
                <w:color w:val="000000"/>
                <w:szCs w:val="24"/>
              </w:rPr>
              <w:t>Q1 &amp; Q2</w:t>
            </w:r>
          </w:p>
        </w:tc>
        <w:tc>
          <w:tcPr>
            <w:tcW w:w="5334" w:type="dxa"/>
          </w:tcPr>
          <w:p w14:paraId="07F9E35D"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Other Liabilities-Non-current Fluctuation Analysis</w:t>
            </w:r>
          </w:p>
        </w:tc>
      </w:tr>
      <w:tr w:rsidR="00681D0F" w:rsidRPr="007E3DFF" w14:paraId="1EF2F139" w14:textId="77777777" w:rsidTr="00CD776B">
        <w:trPr>
          <w:cantSplit/>
        </w:trPr>
        <w:tc>
          <w:tcPr>
            <w:tcW w:w="2700" w:type="dxa"/>
          </w:tcPr>
          <w:p w14:paraId="04617249"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62" w:hanging="162"/>
              <w:rPr>
                <w:color w:val="000000"/>
                <w:szCs w:val="24"/>
              </w:rPr>
            </w:pPr>
            <w:r w:rsidRPr="007E3DFF">
              <w:rPr>
                <w:color w:val="000000"/>
                <w:szCs w:val="24"/>
              </w:rPr>
              <w:t>FLXLIBNT</w:t>
            </w:r>
          </w:p>
        </w:tc>
        <w:tc>
          <w:tcPr>
            <w:tcW w:w="1123" w:type="dxa"/>
          </w:tcPr>
          <w:p w14:paraId="2969FC17" w14:textId="77777777" w:rsidR="00681D0F" w:rsidRPr="007E3DFF" w:rsidRDefault="00681D0F" w:rsidP="00681D0F">
            <w:pPr>
              <w:rPr>
                <w:szCs w:val="24"/>
              </w:rPr>
            </w:pPr>
            <w:r w:rsidRPr="007E3DFF">
              <w:rPr>
                <w:color w:val="000000"/>
                <w:szCs w:val="24"/>
              </w:rPr>
              <w:t>Q1 &amp; Q2</w:t>
            </w:r>
          </w:p>
        </w:tc>
        <w:tc>
          <w:tcPr>
            <w:tcW w:w="5334" w:type="dxa"/>
          </w:tcPr>
          <w:p w14:paraId="61F8C037" w14:textId="77777777" w:rsidR="00681D0F" w:rsidRPr="007E3DFF" w:rsidRDefault="00681D0F" w:rsidP="00681D0F">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Liabilities Not Covered by Budgetary Resources by SGL Fluctuation Analysis</w:t>
            </w:r>
          </w:p>
        </w:tc>
      </w:tr>
    </w:tbl>
    <w:p w14:paraId="12C243B2" w14:textId="77777777" w:rsidR="00D23D3C" w:rsidRPr="007E3DFF" w:rsidRDefault="00D23D3C" w:rsidP="00D23D3C">
      <w:pPr>
        <w:pStyle w:val="level1"/>
        <w:widowControl w:val="0"/>
        <w:tabs>
          <w:tab w:val="clear" w:pos="360"/>
          <w:tab w:val="clear" w:pos="720"/>
          <w:tab w:val="clear" w:pos="1440"/>
          <w:tab w:val="left" w:pos="1080"/>
        </w:tabs>
        <w:ind w:left="0" w:firstLine="0"/>
        <w:rPr>
          <w:color w:val="161617"/>
          <w:szCs w:val="24"/>
        </w:rPr>
      </w:pPr>
    </w:p>
    <w:p w14:paraId="41ABB771" w14:textId="775E272C" w:rsidR="004E7F59" w:rsidRPr="007E3DFF" w:rsidRDefault="004E7F59" w:rsidP="003568C1">
      <w:pPr>
        <w:pStyle w:val="Heading2"/>
        <w:numPr>
          <w:ilvl w:val="0"/>
          <w:numId w:val="60"/>
        </w:numPr>
        <w:rPr>
          <w:rFonts w:ascii="Times New Roman" w:hAnsi="Times New Roman" w:cs="Times New Roman"/>
          <w:color w:val="161617"/>
          <w:sz w:val="24"/>
          <w:szCs w:val="24"/>
        </w:rPr>
      </w:pPr>
      <w:bookmarkStart w:id="54" w:name="_Toc18649199"/>
      <w:r w:rsidRPr="007E3DFF">
        <w:rPr>
          <w:rFonts w:ascii="Times New Roman" w:hAnsi="Times New Roman" w:cs="Times New Roman"/>
          <w:color w:val="161617"/>
          <w:sz w:val="24"/>
          <w:szCs w:val="24"/>
        </w:rPr>
        <w:t>Flux Analysis Book</w:t>
      </w:r>
      <w:r w:rsidR="00FA26B5" w:rsidRPr="007E3DFF">
        <w:rPr>
          <w:rFonts w:ascii="Times New Roman" w:hAnsi="Times New Roman" w:cs="Times New Roman"/>
          <w:color w:val="161617"/>
          <w:sz w:val="24"/>
          <w:szCs w:val="24"/>
        </w:rPr>
        <w:t>—</w:t>
      </w:r>
      <w:r w:rsidRPr="007E3DFF">
        <w:rPr>
          <w:rFonts w:ascii="Times New Roman" w:hAnsi="Times New Roman" w:cs="Times New Roman"/>
          <w:color w:val="161617"/>
          <w:sz w:val="24"/>
          <w:szCs w:val="24"/>
        </w:rPr>
        <w:t>Fluctuation Analyses and Crosswalks</w:t>
      </w:r>
      <w:bookmarkEnd w:id="54"/>
    </w:p>
    <w:p w14:paraId="73A9313B" w14:textId="77777777" w:rsidR="00F06E1F" w:rsidRPr="007E3DFF" w:rsidRDefault="00F06E1F" w:rsidP="00F06E1F">
      <w:pPr>
        <w:pStyle w:val="level1"/>
        <w:widowControl w:val="0"/>
        <w:tabs>
          <w:tab w:val="clear" w:pos="360"/>
        </w:tabs>
        <w:rPr>
          <w:b/>
          <w:color w:val="161617"/>
          <w:szCs w:val="24"/>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143"/>
        <w:gridCol w:w="5517"/>
      </w:tblGrid>
      <w:tr w:rsidR="0017134E" w:rsidRPr="007E3DFF" w14:paraId="722A66D9" w14:textId="77777777" w:rsidTr="00782779">
        <w:trPr>
          <w:tblHeader/>
        </w:trPr>
        <w:tc>
          <w:tcPr>
            <w:tcW w:w="2497" w:type="dxa"/>
            <w:shd w:val="clear" w:color="auto" w:fill="DDD9C3"/>
          </w:tcPr>
          <w:p w14:paraId="3CD293B4" w14:textId="77777777" w:rsidR="001E7EB4" w:rsidRPr="007E3DFF" w:rsidRDefault="001E7EB4" w:rsidP="00D11917">
            <w:pPr>
              <w:pStyle w:val="level1"/>
              <w:widowControl w:val="0"/>
              <w:tabs>
                <w:tab w:val="clear" w:pos="360"/>
                <w:tab w:val="clear" w:pos="720"/>
                <w:tab w:val="clear" w:pos="1440"/>
                <w:tab w:val="left" w:pos="1080"/>
              </w:tabs>
              <w:ind w:left="0" w:firstLine="0"/>
              <w:rPr>
                <w:b/>
                <w:color w:val="161617"/>
                <w:szCs w:val="24"/>
              </w:rPr>
            </w:pPr>
            <w:r w:rsidRPr="007E3DFF">
              <w:rPr>
                <w:b/>
                <w:color w:val="161617"/>
                <w:szCs w:val="24"/>
              </w:rPr>
              <w:t>HFM Report Name</w:t>
            </w:r>
          </w:p>
        </w:tc>
        <w:tc>
          <w:tcPr>
            <w:tcW w:w="1143" w:type="dxa"/>
            <w:shd w:val="clear" w:color="auto" w:fill="DDD9C3"/>
          </w:tcPr>
          <w:p w14:paraId="75793030" w14:textId="77777777" w:rsidR="001E7EB4" w:rsidRPr="007E3DFF" w:rsidRDefault="009A385C" w:rsidP="00D11917">
            <w:pPr>
              <w:pStyle w:val="level1"/>
              <w:widowControl w:val="0"/>
              <w:tabs>
                <w:tab w:val="clear" w:pos="360"/>
                <w:tab w:val="clear" w:pos="720"/>
                <w:tab w:val="clear" w:pos="1440"/>
                <w:tab w:val="left" w:pos="1080"/>
              </w:tabs>
              <w:ind w:left="0" w:firstLine="0"/>
              <w:rPr>
                <w:b/>
                <w:color w:val="161617"/>
                <w:szCs w:val="24"/>
              </w:rPr>
            </w:pPr>
            <w:r w:rsidRPr="007E3DFF">
              <w:rPr>
                <w:b/>
                <w:color w:val="161617"/>
                <w:szCs w:val="24"/>
              </w:rPr>
              <w:t>N/A</w:t>
            </w:r>
          </w:p>
        </w:tc>
        <w:tc>
          <w:tcPr>
            <w:tcW w:w="5517" w:type="dxa"/>
            <w:shd w:val="clear" w:color="auto" w:fill="DDD9C3"/>
          </w:tcPr>
          <w:p w14:paraId="453A8C6F" w14:textId="77777777" w:rsidR="001E7EB4" w:rsidRPr="007E3DFF" w:rsidRDefault="001E7EB4" w:rsidP="00D11917">
            <w:pPr>
              <w:pStyle w:val="level1"/>
              <w:widowControl w:val="0"/>
              <w:tabs>
                <w:tab w:val="clear" w:pos="360"/>
                <w:tab w:val="clear" w:pos="720"/>
                <w:tab w:val="clear" w:pos="1440"/>
                <w:tab w:val="left" w:pos="1080"/>
              </w:tabs>
              <w:ind w:left="0" w:firstLine="0"/>
              <w:rPr>
                <w:b/>
                <w:color w:val="161617"/>
                <w:szCs w:val="24"/>
              </w:rPr>
            </w:pPr>
            <w:r w:rsidRPr="007E3DFF">
              <w:rPr>
                <w:b/>
                <w:color w:val="161617"/>
                <w:szCs w:val="24"/>
              </w:rPr>
              <w:t>Report Title—Description</w:t>
            </w:r>
          </w:p>
        </w:tc>
      </w:tr>
      <w:tr w:rsidR="0017134E" w:rsidRPr="007E3DFF" w14:paraId="5850E717" w14:textId="77777777" w:rsidTr="00782779">
        <w:trPr>
          <w:cantSplit/>
        </w:trPr>
        <w:tc>
          <w:tcPr>
            <w:tcW w:w="2497" w:type="dxa"/>
          </w:tcPr>
          <w:p w14:paraId="5FB87B95"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BS_FA</w:t>
            </w:r>
          </w:p>
        </w:tc>
        <w:tc>
          <w:tcPr>
            <w:tcW w:w="1143" w:type="dxa"/>
          </w:tcPr>
          <w:p w14:paraId="4369DA92" w14:textId="77777777" w:rsidR="001E7EB4" w:rsidRPr="007E3DFF" w:rsidRDefault="004D1B61" w:rsidP="00387DA0">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r w:rsidR="001A1A6E" w:rsidRPr="007E3DFF">
              <w:rPr>
                <w:color w:val="000000"/>
                <w:szCs w:val="24"/>
              </w:rPr>
              <w:t xml:space="preserve"> </w:t>
            </w:r>
          </w:p>
        </w:tc>
        <w:tc>
          <w:tcPr>
            <w:tcW w:w="5517" w:type="dxa"/>
          </w:tcPr>
          <w:p w14:paraId="4EF2EBE7"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Balance Sheet Fluctuation Analysis</w:t>
            </w:r>
          </w:p>
        </w:tc>
      </w:tr>
      <w:tr w:rsidR="00D746FE" w:rsidRPr="007E3DFF" w14:paraId="4EF31785" w14:textId="77777777" w:rsidTr="00782779">
        <w:trPr>
          <w:cantSplit/>
        </w:trPr>
        <w:tc>
          <w:tcPr>
            <w:tcW w:w="2497" w:type="dxa"/>
          </w:tcPr>
          <w:p w14:paraId="32BE45F5"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SCNP_FLX</w:t>
            </w:r>
          </w:p>
        </w:tc>
        <w:tc>
          <w:tcPr>
            <w:tcW w:w="1143" w:type="dxa"/>
          </w:tcPr>
          <w:p w14:paraId="488E915C" w14:textId="77777777" w:rsidR="00D746FE" w:rsidRPr="007E3DFF" w:rsidRDefault="00D746FE"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206B4998" w14:textId="77777777" w:rsidR="00D746FE" w:rsidRPr="007E3DFF" w:rsidRDefault="00D746F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Changes in Net Position Fluctuation Analysis</w:t>
            </w:r>
          </w:p>
        </w:tc>
      </w:tr>
      <w:tr w:rsidR="0017134E" w:rsidRPr="007E3DFF" w14:paraId="14A33483" w14:textId="77777777" w:rsidTr="00782779">
        <w:trPr>
          <w:cantSplit/>
        </w:trPr>
        <w:tc>
          <w:tcPr>
            <w:tcW w:w="2497" w:type="dxa"/>
          </w:tcPr>
          <w:p w14:paraId="5EDA3835" w14:textId="77777777" w:rsidR="001E7EB4" w:rsidRPr="007E3DFF" w:rsidRDefault="00667B33" w:rsidP="00E12395">
            <w:pPr>
              <w:pStyle w:val="level1"/>
              <w:widowControl w:val="0"/>
              <w:numPr>
                <w:ilvl w:val="0"/>
                <w:numId w:val="11"/>
              </w:numPr>
              <w:tabs>
                <w:tab w:val="clear" w:pos="360"/>
                <w:tab w:val="clear" w:pos="720"/>
                <w:tab w:val="clear" w:pos="1440"/>
                <w:tab w:val="left" w:pos="1080"/>
              </w:tabs>
              <w:ind w:left="0" w:firstLine="0"/>
              <w:rPr>
                <w:strike/>
                <w:color w:val="161617"/>
                <w:szCs w:val="24"/>
              </w:rPr>
            </w:pPr>
            <w:proofErr w:type="spellStart"/>
            <w:r w:rsidRPr="007E3DFF">
              <w:rPr>
                <w:color w:val="161617"/>
                <w:szCs w:val="24"/>
              </w:rPr>
              <w:t>SNC_F</w:t>
            </w:r>
            <w:r w:rsidR="00FD71BC" w:rsidRPr="007E3DFF">
              <w:rPr>
                <w:color w:val="161617"/>
                <w:szCs w:val="24"/>
              </w:rPr>
              <w:t>l</w:t>
            </w:r>
            <w:r w:rsidRPr="007E3DFF">
              <w:rPr>
                <w:color w:val="161617"/>
                <w:szCs w:val="24"/>
              </w:rPr>
              <w:t>ux</w:t>
            </w:r>
            <w:proofErr w:type="spellEnd"/>
          </w:p>
        </w:tc>
        <w:tc>
          <w:tcPr>
            <w:tcW w:w="1143" w:type="dxa"/>
          </w:tcPr>
          <w:p w14:paraId="74AB42DC" w14:textId="77777777" w:rsidR="001E7EB4" w:rsidRPr="007E3DFF" w:rsidRDefault="00387DA0" w:rsidP="00D11917">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6930EA8E"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Net Cost Fluctuation Analysis</w:t>
            </w:r>
          </w:p>
        </w:tc>
      </w:tr>
      <w:tr w:rsidR="0017134E" w:rsidRPr="007E3DFF" w14:paraId="6024E5D1" w14:textId="77777777" w:rsidTr="00782779">
        <w:trPr>
          <w:cantSplit/>
        </w:trPr>
        <w:tc>
          <w:tcPr>
            <w:tcW w:w="2497" w:type="dxa"/>
          </w:tcPr>
          <w:p w14:paraId="542240C8" w14:textId="77777777" w:rsidR="001E7EB4" w:rsidRPr="007E3DFF" w:rsidRDefault="001E0551" w:rsidP="00E12395">
            <w:pPr>
              <w:pStyle w:val="level1"/>
              <w:widowControl w:val="0"/>
              <w:numPr>
                <w:ilvl w:val="0"/>
                <w:numId w:val="11"/>
              </w:numPr>
              <w:tabs>
                <w:tab w:val="clear" w:pos="360"/>
                <w:tab w:val="clear" w:pos="720"/>
                <w:tab w:val="clear" w:pos="1440"/>
                <w:tab w:val="left" w:pos="1080"/>
              </w:tabs>
              <w:ind w:left="0" w:firstLine="0"/>
              <w:rPr>
                <w:color w:val="161617"/>
                <w:szCs w:val="24"/>
              </w:rPr>
            </w:pPr>
            <w:proofErr w:type="spellStart"/>
            <w:r w:rsidRPr="007E3DFF">
              <w:rPr>
                <w:color w:val="161617"/>
                <w:szCs w:val="24"/>
              </w:rPr>
              <w:t>SBR_FA_Realign</w:t>
            </w:r>
            <w:proofErr w:type="spellEnd"/>
          </w:p>
        </w:tc>
        <w:tc>
          <w:tcPr>
            <w:tcW w:w="1143" w:type="dxa"/>
          </w:tcPr>
          <w:p w14:paraId="411C2587" w14:textId="77777777" w:rsidR="001E7EB4" w:rsidRPr="007E3DFF" w:rsidRDefault="00387DA0" w:rsidP="00D11917">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6FD882F5"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Fluctuation Analysis</w:t>
            </w:r>
          </w:p>
        </w:tc>
      </w:tr>
      <w:tr w:rsidR="00E24580" w:rsidRPr="007E3DFF" w14:paraId="48761516" w14:textId="77777777" w:rsidTr="00782779">
        <w:trPr>
          <w:cantSplit/>
        </w:trPr>
        <w:tc>
          <w:tcPr>
            <w:tcW w:w="2497" w:type="dxa"/>
          </w:tcPr>
          <w:p w14:paraId="029163AA" w14:textId="77777777" w:rsidR="00E24580" w:rsidRPr="007E3DFF" w:rsidRDefault="00E24580"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FLXPPEAD</w:t>
            </w:r>
          </w:p>
        </w:tc>
        <w:tc>
          <w:tcPr>
            <w:tcW w:w="1143" w:type="dxa"/>
          </w:tcPr>
          <w:p w14:paraId="1EA910FB" w14:textId="77777777" w:rsidR="00E24580" w:rsidRPr="007E3DFF" w:rsidRDefault="00E24580">
            <w:pPr>
              <w:rPr>
                <w:szCs w:val="24"/>
              </w:rPr>
            </w:pPr>
            <w:r w:rsidRPr="007E3DFF">
              <w:rPr>
                <w:color w:val="000000"/>
                <w:szCs w:val="24"/>
              </w:rPr>
              <w:t>Q1 &amp; Q2</w:t>
            </w:r>
          </w:p>
        </w:tc>
        <w:tc>
          <w:tcPr>
            <w:tcW w:w="5517" w:type="dxa"/>
          </w:tcPr>
          <w:p w14:paraId="56FD24B5" w14:textId="77777777" w:rsidR="00E24580" w:rsidRPr="007E3DFF" w:rsidRDefault="00E2458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Property, Plant and Equipment (Cost) Fluctuation Analysis- NOAA and NIST Only </w:t>
            </w:r>
          </w:p>
        </w:tc>
      </w:tr>
      <w:tr w:rsidR="00E24580" w:rsidRPr="007E3DFF" w14:paraId="1E049090" w14:textId="77777777" w:rsidTr="00782779">
        <w:trPr>
          <w:cantSplit/>
        </w:trPr>
        <w:tc>
          <w:tcPr>
            <w:tcW w:w="2497" w:type="dxa"/>
          </w:tcPr>
          <w:p w14:paraId="7513C4F5" w14:textId="77777777" w:rsidR="00E24580" w:rsidRPr="007E3DFF" w:rsidRDefault="00E24580"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FLXPPECT</w:t>
            </w:r>
          </w:p>
        </w:tc>
        <w:tc>
          <w:tcPr>
            <w:tcW w:w="1143" w:type="dxa"/>
          </w:tcPr>
          <w:p w14:paraId="1277CE49" w14:textId="77777777" w:rsidR="00E24580" w:rsidRPr="007E3DFF" w:rsidRDefault="00E24580">
            <w:pPr>
              <w:rPr>
                <w:szCs w:val="24"/>
              </w:rPr>
            </w:pPr>
            <w:r w:rsidRPr="007E3DFF">
              <w:rPr>
                <w:color w:val="000000"/>
                <w:szCs w:val="24"/>
              </w:rPr>
              <w:t>Q1 &amp; Q2</w:t>
            </w:r>
          </w:p>
        </w:tc>
        <w:tc>
          <w:tcPr>
            <w:tcW w:w="5517" w:type="dxa"/>
          </w:tcPr>
          <w:p w14:paraId="193193EC" w14:textId="77777777" w:rsidR="00E24580" w:rsidRPr="007E3DFF" w:rsidRDefault="00E2458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Property, Plant and Equipment (Accumulated Depreciation) Fluctuation Analysis – NOAA and NIST Only </w:t>
            </w:r>
          </w:p>
        </w:tc>
      </w:tr>
      <w:tr w:rsidR="001E7EB4" w:rsidRPr="007E3DFF" w14:paraId="0A4997C9" w14:textId="77777777" w:rsidTr="00782779">
        <w:trPr>
          <w:cantSplit/>
        </w:trPr>
        <w:tc>
          <w:tcPr>
            <w:tcW w:w="2497" w:type="dxa"/>
          </w:tcPr>
          <w:p w14:paraId="302AB742"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FLXOTHE</w:t>
            </w:r>
          </w:p>
        </w:tc>
        <w:tc>
          <w:tcPr>
            <w:tcW w:w="1143" w:type="dxa"/>
          </w:tcPr>
          <w:p w14:paraId="71C53BBC"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3691968E"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Assets Fluctuation Analysis </w:t>
            </w:r>
          </w:p>
        </w:tc>
      </w:tr>
      <w:tr w:rsidR="001E7EB4" w:rsidRPr="007E3DFF" w14:paraId="5D9E820C" w14:textId="77777777" w:rsidTr="00782779">
        <w:trPr>
          <w:cantSplit/>
        </w:trPr>
        <w:tc>
          <w:tcPr>
            <w:tcW w:w="2497" w:type="dxa"/>
          </w:tcPr>
          <w:p w14:paraId="4450B776"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FLXNOENT</w:t>
            </w:r>
          </w:p>
        </w:tc>
        <w:tc>
          <w:tcPr>
            <w:tcW w:w="1143" w:type="dxa"/>
          </w:tcPr>
          <w:p w14:paraId="679B019B"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40998C0C"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Non-entity Assets Fluctuation Analysis </w:t>
            </w:r>
          </w:p>
        </w:tc>
      </w:tr>
      <w:tr w:rsidR="001E7EB4" w:rsidRPr="007E3DFF" w14:paraId="6FBD7098" w14:textId="77777777" w:rsidTr="00782779">
        <w:trPr>
          <w:cantSplit/>
        </w:trPr>
        <w:tc>
          <w:tcPr>
            <w:tcW w:w="2497" w:type="dxa"/>
          </w:tcPr>
          <w:p w14:paraId="24EFF076"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FLXCURLB</w:t>
            </w:r>
          </w:p>
        </w:tc>
        <w:tc>
          <w:tcPr>
            <w:tcW w:w="1143" w:type="dxa"/>
          </w:tcPr>
          <w:p w14:paraId="23E89A23"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2D6DFE31"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Liabilities-Current Fluctuation Analysis </w:t>
            </w:r>
          </w:p>
        </w:tc>
      </w:tr>
      <w:tr w:rsidR="001E7EB4" w:rsidRPr="007E3DFF" w14:paraId="4C96E30D" w14:textId="77777777" w:rsidTr="00782779">
        <w:trPr>
          <w:cantSplit/>
        </w:trPr>
        <w:tc>
          <w:tcPr>
            <w:tcW w:w="2497" w:type="dxa"/>
          </w:tcPr>
          <w:p w14:paraId="51956C68"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FLXNCLIB</w:t>
            </w:r>
          </w:p>
        </w:tc>
        <w:tc>
          <w:tcPr>
            <w:tcW w:w="1143" w:type="dxa"/>
          </w:tcPr>
          <w:p w14:paraId="6C6CAEEA"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207F3EB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 xml:space="preserve">Other Liabilities-Non-current Fluctuation Analysis </w:t>
            </w:r>
          </w:p>
        </w:tc>
      </w:tr>
      <w:tr w:rsidR="001E7EB4" w:rsidRPr="007E3DFF" w14:paraId="204EB04F" w14:textId="77777777" w:rsidTr="00782779">
        <w:trPr>
          <w:cantSplit/>
        </w:trPr>
        <w:tc>
          <w:tcPr>
            <w:tcW w:w="2497" w:type="dxa"/>
          </w:tcPr>
          <w:p w14:paraId="5391565E" w14:textId="77777777" w:rsidR="001E7EB4"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lastRenderedPageBreak/>
              <w:t>FLXLIBNT</w:t>
            </w:r>
          </w:p>
        </w:tc>
        <w:tc>
          <w:tcPr>
            <w:tcW w:w="1143" w:type="dxa"/>
          </w:tcPr>
          <w:p w14:paraId="09AB3C87" w14:textId="77777777" w:rsidR="001E7EB4" w:rsidRPr="007E3DFF" w:rsidRDefault="00974D6C" w:rsidP="00D11917">
            <w:pPr>
              <w:pStyle w:val="level1"/>
              <w:widowControl w:val="0"/>
              <w:tabs>
                <w:tab w:val="clear" w:pos="360"/>
                <w:tab w:val="clear" w:pos="720"/>
                <w:tab w:val="clear" w:pos="1440"/>
                <w:tab w:val="left" w:pos="1080"/>
              </w:tabs>
              <w:ind w:left="0" w:firstLine="0"/>
              <w:rPr>
                <w:color w:val="000000"/>
                <w:szCs w:val="24"/>
              </w:rPr>
            </w:pPr>
            <w:r w:rsidRPr="007E3DFF">
              <w:rPr>
                <w:color w:val="000000"/>
                <w:szCs w:val="24"/>
              </w:rPr>
              <w:t>Q1 &amp; Q2</w:t>
            </w:r>
          </w:p>
        </w:tc>
        <w:tc>
          <w:tcPr>
            <w:tcW w:w="5517" w:type="dxa"/>
          </w:tcPr>
          <w:p w14:paraId="093DBB7F" w14:textId="77777777" w:rsidR="001E7EB4" w:rsidRPr="007E3DFF" w:rsidRDefault="001E7EB4"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Liabilities Not Covered by Budgetary Resources by SGL Fluctuation Analysis</w:t>
            </w:r>
          </w:p>
        </w:tc>
      </w:tr>
      <w:tr w:rsidR="0091006F" w:rsidRPr="007E3DFF" w14:paraId="7912B3EA" w14:textId="77777777" w:rsidTr="00782779">
        <w:trPr>
          <w:cantSplit/>
        </w:trPr>
        <w:tc>
          <w:tcPr>
            <w:tcW w:w="2497" w:type="dxa"/>
          </w:tcPr>
          <w:p w14:paraId="05CE90E2"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BSFAXW</w:t>
            </w:r>
          </w:p>
        </w:tc>
        <w:tc>
          <w:tcPr>
            <w:tcW w:w="1143" w:type="dxa"/>
          </w:tcPr>
          <w:p w14:paraId="6098DAD5" w14:textId="77777777" w:rsidR="0091006F" w:rsidRPr="007E3DFF" w:rsidRDefault="0091006F"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63100813"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Balance Sheet Fluctuation Analysis Crosswalk</w:t>
            </w:r>
          </w:p>
        </w:tc>
      </w:tr>
      <w:tr w:rsidR="0091006F" w:rsidRPr="007E3DFF" w14:paraId="0B2E9595" w14:textId="77777777" w:rsidTr="00782779">
        <w:trPr>
          <w:cantSplit/>
          <w:trHeight w:val="360"/>
        </w:trPr>
        <w:tc>
          <w:tcPr>
            <w:tcW w:w="2497" w:type="dxa"/>
          </w:tcPr>
          <w:p w14:paraId="5D8D113E"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SNCFAXW2</w:t>
            </w:r>
          </w:p>
        </w:tc>
        <w:tc>
          <w:tcPr>
            <w:tcW w:w="1143" w:type="dxa"/>
          </w:tcPr>
          <w:p w14:paraId="07DB4D78" w14:textId="77777777" w:rsidR="0091006F" w:rsidRPr="007E3DFF" w:rsidRDefault="0091006F"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0337B530"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Net Cost Fluctuation Analysis Crosswalk</w:t>
            </w:r>
          </w:p>
        </w:tc>
      </w:tr>
      <w:tr w:rsidR="0091006F" w:rsidRPr="007E3DFF" w14:paraId="341C0D7B" w14:textId="77777777" w:rsidTr="00782779">
        <w:trPr>
          <w:cantSplit/>
        </w:trPr>
        <w:tc>
          <w:tcPr>
            <w:tcW w:w="2497" w:type="dxa"/>
          </w:tcPr>
          <w:p w14:paraId="152D2FE1"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r w:rsidRPr="007E3DFF">
              <w:rPr>
                <w:color w:val="161617"/>
                <w:szCs w:val="24"/>
              </w:rPr>
              <w:t>SCNPFAXW</w:t>
            </w:r>
          </w:p>
        </w:tc>
        <w:tc>
          <w:tcPr>
            <w:tcW w:w="1143" w:type="dxa"/>
          </w:tcPr>
          <w:p w14:paraId="01927E6F" w14:textId="77777777" w:rsidR="0091006F" w:rsidRPr="007E3DFF" w:rsidRDefault="0091006F"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6C09194A"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Changes in Net Position Fluctuation Analysis Crosswalk</w:t>
            </w:r>
          </w:p>
        </w:tc>
      </w:tr>
      <w:tr w:rsidR="0091006F" w:rsidRPr="007E3DFF" w14:paraId="456B938C" w14:textId="77777777" w:rsidTr="00782779">
        <w:trPr>
          <w:cantSplit/>
        </w:trPr>
        <w:tc>
          <w:tcPr>
            <w:tcW w:w="2497" w:type="dxa"/>
          </w:tcPr>
          <w:p w14:paraId="333DE9FF"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0" w:firstLine="0"/>
              <w:rPr>
                <w:color w:val="161617"/>
                <w:szCs w:val="24"/>
              </w:rPr>
            </w:pPr>
            <w:proofErr w:type="spellStart"/>
            <w:r w:rsidRPr="007E3DFF">
              <w:rPr>
                <w:color w:val="161617"/>
                <w:szCs w:val="24"/>
              </w:rPr>
              <w:t>SBRFXW_Realign</w:t>
            </w:r>
            <w:proofErr w:type="spellEnd"/>
          </w:p>
        </w:tc>
        <w:tc>
          <w:tcPr>
            <w:tcW w:w="1143" w:type="dxa"/>
          </w:tcPr>
          <w:p w14:paraId="6946ABF5" w14:textId="77777777" w:rsidR="0091006F" w:rsidRPr="007E3DFF" w:rsidRDefault="0091006F" w:rsidP="00060AD6">
            <w:pPr>
              <w:pStyle w:val="level1"/>
              <w:widowControl w:val="0"/>
              <w:tabs>
                <w:tab w:val="clear" w:pos="360"/>
                <w:tab w:val="clear" w:pos="720"/>
                <w:tab w:val="clear" w:pos="1440"/>
                <w:tab w:val="left" w:pos="1080"/>
              </w:tabs>
              <w:ind w:left="0" w:firstLine="0"/>
              <w:rPr>
                <w:color w:val="161617"/>
                <w:szCs w:val="24"/>
              </w:rPr>
            </w:pPr>
            <w:r w:rsidRPr="007E3DFF">
              <w:rPr>
                <w:color w:val="000000"/>
                <w:szCs w:val="24"/>
              </w:rPr>
              <w:t>Q1</w:t>
            </w:r>
          </w:p>
        </w:tc>
        <w:tc>
          <w:tcPr>
            <w:tcW w:w="5517" w:type="dxa"/>
          </w:tcPr>
          <w:p w14:paraId="573FCB6A" w14:textId="77777777" w:rsidR="0091006F" w:rsidRPr="007E3DFF" w:rsidRDefault="0091006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Statement of Budgetary Resources Fluctuation Analysis Crosswalk</w:t>
            </w:r>
          </w:p>
        </w:tc>
      </w:tr>
      <w:tr w:rsidR="00BF0238" w:rsidRPr="007E3DFF" w14:paraId="18CAEC7D" w14:textId="77777777" w:rsidTr="00782779">
        <w:trPr>
          <w:cantSplit/>
        </w:trPr>
        <w:tc>
          <w:tcPr>
            <w:tcW w:w="2497" w:type="dxa"/>
          </w:tcPr>
          <w:p w14:paraId="7655752B" w14:textId="77777777" w:rsidR="00BF0238" w:rsidRPr="007E3DFF" w:rsidRDefault="00BF0238" w:rsidP="00E12395">
            <w:pPr>
              <w:pStyle w:val="level1"/>
              <w:widowControl w:val="0"/>
              <w:numPr>
                <w:ilvl w:val="0"/>
                <w:numId w:val="11"/>
              </w:numPr>
              <w:tabs>
                <w:tab w:val="clear" w:pos="360"/>
                <w:tab w:val="clear" w:pos="720"/>
                <w:tab w:val="clear" w:pos="1440"/>
                <w:tab w:val="left" w:pos="1080"/>
              </w:tabs>
              <w:ind w:left="0" w:firstLine="0"/>
              <w:rPr>
                <w:color w:val="161617"/>
                <w:szCs w:val="24"/>
              </w:rPr>
            </w:pPr>
          </w:p>
        </w:tc>
        <w:tc>
          <w:tcPr>
            <w:tcW w:w="1143" w:type="dxa"/>
          </w:tcPr>
          <w:p w14:paraId="477CDD9E" w14:textId="566C60F6" w:rsidR="00BF0238" w:rsidRPr="007E3DFF" w:rsidRDefault="00BF0238" w:rsidP="00060AD6">
            <w:pPr>
              <w:pStyle w:val="level1"/>
              <w:widowControl w:val="0"/>
              <w:tabs>
                <w:tab w:val="clear" w:pos="360"/>
                <w:tab w:val="clear" w:pos="720"/>
                <w:tab w:val="clear" w:pos="1440"/>
                <w:tab w:val="left" w:pos="1080"/>
              </w:tabs>
              <w:ind w:left="0" w:firstLine="0"/>
              <w:rPr>
                <w:color w:val="000000"/>
                <w:szCs w:val="24"/>
              </w:rPr>
            </w:pPr>
          </w:p>
        </w:tc>
        <w:tc>
          <w:tcPr>
            <w:tcW w:w="5517" w:type="dxa"/>
          </w:tcPr>
          <w:p w14:paraId="1C4EDEED" w14:textId="77777777" w:rsidR="00BF0238" w:rsidRPr="007E3DFF" w:rsidRDefault="00BF0238" w:rsidP="00E12395">
            <w:pPr>
              <w:pStyle w:val="level1"/>
              <w:widowControl w:val="0"/>
              <w:numPr>
                <w:ilvl w:val="0"/>
                <w:numId w:val="11"/>
              </w:numPr>
              <w:tabs>
                <w:tab w:val="clear" w:pos="360"/>
                <w:tab w:val="clear" w:pos="720"/>
                <w:tab w:val="clear" w:pos="1440"/>
                <w:tab w:val="left" w:pos="1080"/>
              </w:tabs>
              <w:ind w:left="146" w:hanging="146"/>
              <w:rPr>
                <w:color w:val="000000"/>
                <w:szCs w:val="24"/>
              </w:rPr>
            </w:pPr>
          </w:p>
        </w:tc>
      </w:tr>
    </w:tbl>
    <w:p w14:paraId="353F09F6" w14:textId="77777777" w:rsidR="00633925" w:rsidRPr="009D31CA" w:rsidRDefault="00633925" w:rsidP="009D31CA"/>
    <w:p w14:paraId="13F5D5D4" w14:textId="6D764971" w:rsidR="00B86E2F" w:rsidRPr="007E3DFF" w:rsidRDefault="00B86E2F" w:rsidP="003568C1">
      <w:pPr>
        <w:pStyle w:val="Heading2"/>
        <w:numPr>
          <w:ilvl w:val="0"/>
          <w:numId w:val="60"/>
        </w:numPr>
        <w:rPr>
          <w:rFonts w:ascii="Times New Roman" w:hAnsi="Times New Roman" w:cs="Times New Roman"/>
          <w:color w:val="000000"/>
          <w:sz w:val="24"/>
          <w:szCs w:val="24"/>
        </w:rPr>
      </w:pPr>
      <w:bookmarkStart w:id="55" w:name="_Toc18649200"/>
      <w:r w:rsidRPr="007E3DFF">
        <w:rPr>
          <w:rFonts w:ascii="Times New Roman" w:hAnsi="Times New Roman" w:cs="Times New Roman"/>
          <w:color w:val="000000"/>
          <w:sz w:val="24"/>
          <w:szCs w:val="24"/>
        </w:rPr>
        <w:t>BP</w:t>
      </w:r>
      <w:r w:rsidR="008A06AC" w:rsidRPr="007E3DFF">
        <w:rPr>
          <w:rFonts w:ascii="Times New Roman" w:hAnsi="Times New Roman" w:cs="Times New Roman"/>
          <w:color w:val="000000"/>
          <w:sz w:val="24"/>
          <w:szCs w:val="24"/>
        </w:rPr>
        <w:t xml:space="preserve"> </w:t>
      </w:r>
      <w:r w:rsidRPr="007E3DFF">
        <w:rPr>
          <w:rFonts w:ascii="Times New Roman" w:hAnsi="Times New Roman" w:cs="Times New Roman"/>
          <w:color w:val="000000"/>
          <w:sz w:val="24"/>
          <w:szCs w:val="24"/>
        </w:rPr>
        <w:t>T</w:t>
      </w:r>
      <w:r w:rsidR="00FE7E00" w:rsidRPr="007E3DFF">
        <w:rPr>
          <w:rFonts w:ascii="Times New Roman" w:hAnsi="Times New Roman" w:cs="Times New Roman"/>
          <w:color w:val="000000"/>
          <w:sz w:val="24"/>
          <w:szCs w:val="24"/>
        </w:rPr>
        <w:t>ie</w:t>
      </w:r>
      <w:r w:rsidR="008A06AC" w:rsidRPr="007E3DFF">
        <w:rPr>
          <w:rFonts w:ascii="Times New Roman" w:hAnsi="Times New Roman" w:cs="Times New Roman"/>
          <w:color w:val="000000"/>
          <w:sz w:val="24"/>
          <w:szCs w:val="24"/>
        </w:rPr>
        <w:t>-</w:t>
      </w:r>
      <w:r w:rsidRPr="007E3DFF">
        <w:rPr>
          <w:rFonts w:ascii="Times New Roman" w:hAnsi="Times New Roman" w:cs="Times New Roman"/>
          <w:color w:val="000000"/>
          <w:sz w:val="24"/>
          <w:szCs w:val="24"/>
        </w:rPr>
        <w:t>P</w:t>
      </w:r>
      <w:r w:rsidR="00FE7E00" w:rsidRPr="007E3DFF">
        <w:rPr>
          <w:rFonts w:ascii="Times New Roman" w:hAnsi="Times New Roman" w:cs="Times New Roman"/>
          <w:color w:val="000000"/>
          <w:sz w:val="24"/>
          <w:szCs w:val="24"/>
        </w:rPr>
        <w:t>oint</w:t>
      </w:r>
      <w:r w:rsidR="008A06AC" w:rsidRPr="007E3DFF">
        <w:rPr>
          <w:rFonts w:ascii="Times New Roman" w:hAnsi="Times New Roman" w:cs="Times New Roman"/>
          <w:color w:val="000000"/>
          <w:sz w:val="24"/>
          <w:szCs w:val="24"/>
        </w:rPr>
        <w:t xml:space="preserve"> </w:t>
      </w:r>
      <w:r w:rsidR="00FE7E00" w:rsidRPr="007E3DFF">
        <w:rPr>
          <w:rFonts w:ascii="Times New Roman" w:hAnsi="Times New Roman" w:cs="Times New Roman"/>
          <w:color w:val="000000"/>
          <w:sz w:val="24"/>
          <w:szCs w:val="24"/>
        </w:rPr>
        <w:t>Book—</w:t>
      </w:r>
      <w:r w:rsidRPr="007E3DFF">
        <w:rPr>
          <w:rFonts w:ascii="Times New Roman" w:hAnsi="Times New Roman" w:cs="Times New Roman"/>
          <w:color w:val="000000"/>
          <w:sz w:val="24"/>
          <w:szCs w:val="24"/>
        </w:rPr>
        <w:t>Budgetary vs. Proprietary Tie-</w:t>
      </w:r>
      <w:r w:rsidR="00FE7E00" w:rsidRPr="007E3DFF">
        <w:rPr>
          <w:rFonts w:ascii="Times New Roman" w:hAnsi="Times New Roman" w:cs="Times New Roman"/>
          <w:color w:val="000000"/>
          <w:sz w:val="24"/>
          <w:szCs w:val="24"/>
        </w:rPr>
        <w:t>P</w:t>
      </w:r>
      <w:r w:rsidRPr="007E3DFF">
        <w:rPr>
          <w:rFonts w:ascii="Times New Roman" w:hAnsi="Times New Roman" w:cs="Times New Roman"/>
          <w:color w:val="000000"/>
          <w:sz w:val="24"/>
          <w:szCs w:val="24"/>
        </w:rPr>
        <w:t>oints</w:t>
      </w:r>
      <w:proofErr w:type="gramStart"/>
      <w:r w:rsidR="00E83FE6" w:rsidRPr="007E3DFF">
        <w:rPr>
          <w:rFonts w:ascii="Times New Roman" w:hAnsi="Times New Roman" w:cs="Times New Roman"/>
          <w:color w:val="000000"/>
          <w:sz w:val="24"/>
          <w:szCs w:val="24"/>
        </w:rPr>
        <w:t xml:space="preserve">:  </w:t>
      </w:r>
      <w:r w:rsidRPr="007E3DFF">
        <w:rPr>
          <w:rFonts w:ascii="Times New Roman" w:hAnsi="Times New Roman" w:cs="Times New Roman"/>
          <w:color w:val="000000"/>
          <w:sz w:val="24"/>
          <w:szCs w:val="24"/>
        </w:rPr>
        <w:t>(</w:t>
      </w:r>
      <w:proofErr w:type="gramEnd"/>
      <w:r w:rsidRPr="007E3DFF">
        <w:rPr>
          <w:rFonts w:ascii="Times New Roman" w:hAnsi="Times New Roman" w:cs="Times New Roman"/>
          <w:color w:val="000000"/>
          <w:sz w:val="24"/>
          <w:szCs w:val="24"/>
        </w:rPr>
        <w:t>Exempt for Q1)</w:t>
      </w:r>
      <w:bookmarkEnd w:id="55"/>
    </w:p>
    <w:p w14:paraId="5918F0DE" w14:textId="77777777" w:rsidR="00974D6C" w:rsidRPr="007E3DFF" w:rsidRDefault="00974D6C" w:rsidP="00C0203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b/>
          <w:color w:val="000000"/>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5877"/>
      </w:tblGrid>
      <w:tr w:rsidR="001E7EB4" w:rsidRPr="007E3DFF" w14:paraId="2D6FAA53" w14:textId="77777777" w:rsidTr="0004190E">
        <w:tc>
          <w:tcPr>
            <w:tcW w:w="2942" w:type="dxa"/>
            <w:shd w:val="clear" w:color="auto" w:fill="DDD9C3"/>
          </w:tcPr>
          <w:p w14:paraId="2CDD6019" w14:textId="77777777" w:rsidR="001E7EB4" w:rsidRPr="007E3DFF" w:rsidRDefault="001E7EB4" w:rsidP="00D11917">
            <w:pPr>
              <w:pStyle w:val="level1"/>
              <w:widowControl w:val="0"/>
              <w:tabs>
                <w:tab w:val="clear" w:pos="360"/>
                <w:tab w:val="clear" w:pos="720"/>
                <w:tab w:val="clear" w:pos="1440"/>
                <w:tab w:val="left" w:pos="1080"/>
              </w:tabs>
              <w:ind w:left="0" w:firstLine="0"/>
              <w:rPr>
                <w:color w:val="000000"/>
                <w:szCs w:val="24"/>
              </w:rPr>
            </w:pPr>
            <w:r w:rsidRPr="007E3DFF">
              <w:rPr>
                <w:b/>
                <w:color w:val="000000"/>
                <w:szCs w:val="24"/>
              </w:rPr>
              <w:t>HFM Report Name</w:t>
            </w:r>
          </w:p>
        </w:tc>
        <w:tc>
          <w:tcPr>
            <w:tcW w:w="6351" w:type="dxa"/>
            <w:shd w:val="clear" w:color="auto" w:fill="DDD9C3"/>
          </w:tcPr>
          <w:p w14:paraId="43BC64B1" w14:textId="77777777" w:rsidR="001E7EB4" w:rsidRPr="007E3DFF" w:rsidRDefault="001E7EB4" w:rsidP="00D11917">
            <w:pPr>
              <w:pStyle w:val="level1"/>
              <w:widowControl w:val="0"/>
              <w:tabs>
                <w:tab w:val="clear" w:pos="360"/>
                <w:tab w:val="clear" w:pos="720"/>
                <w:tab w:val="clear" w:pos="1440"/>
                <w:tab w:val="left" w:pos="1080"/>
              </w:tabs>
              <w:ind w:left="0" w:firstLine="0"/>
              <w:rPr>
                <w:color w:val="000000"/>
                <w:szCs w:val="24"/>
              </w:rPr>
            </w:pPr>
            <w:r w:rsidRPr="007E3DFF">
              <w:rPr>
                <w:b/>
                <w:color w:val="000000"/>
                <w:szCs w:val="24"/>
              </w:rPr>
              <w:t>Report Title—Description</w:t>
            </w:r>
          </w:p>
        </w:tc>
      </w:tr>
      <w:tr w:rsidR="00F06E1F" w:rsidRPr="007E3DFF" w14:paraId="77B6D5BD" w14:textId="77777777" w:rsidTr="0004190E">
        <w:trPr>
          <w:cantSplit/>
        </w:trPr>
        <w:tc>
          <w:tcPr>
            <w:tcW w:w="2942" w:type="dxa"/>
          </w:tcPr>
          <w:p w14:paraId="2FE60BB1" w14:textId="77777777" w:rsidR="00F06E1F" w:rsidRPr="007E3DFF" w:rsidRDefault="0027368C"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BPFBWT1</w:t>
            </w:r>
            <w:r w:rsidR="00740595" w:rsidRPr="007E3DFF">
              <w:rPr>
                <w:color w:val="000000"/>
                <w:szCs w:val="24"/>
              </w:rPr>
              <w:t>_NewFmt_byFund</w:t>
            </w:r>
          </w:p>
        </w:tc>
        <w:tc>
          <w:tcPr>
            <w:tcW w:w="6351" w:type="dxa"/>
          </w:tcPr>
          <w:p w14:paraId="275B6177"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Fund Balance with Treasury Tie-point 1</w:t>
            </w:r>
            <w:r w:rsidR="00E24580" w:rsidRPr="007E3DFF">
              <w:rPr>
                <w:color w:val="000000"/>
                <w:szCs w:val="24"/>
              </w:rPr>
              <w:t xml:space="preserve"> </w:t>
            </w:r>
          </w:p>
        </w:tc>
      </w:tr>
      <w:tr w:rsidR="00F06E1F" w:rsidRPr="007E3DFF" w14:paraId="292E8B87" w14:textId="77777777" w:rsidTr="0004190E">
        <w:trPr>
          <w:cantSplit/>
        </w:trPr>
        <w:tc>
          <w:tcPr>
            <w:tcW w:w="2942" w:type="dxa"/>
          </w:tcPr>
          <w:p w14:paraId="3C32A6C0" w14:textId="77777777" w:rsidR="00F06E1F" w:rsidRPr="007E3DFF" w:rsidRDefault="0027368C" w:rsidP="00E12395">
            <w:pPr>
              <w:pStyle w:val="level1"/>
              <w:widowControl w:val="0"/>
              <w:numPr>
                <w:ilvl w:val="0"/>
                <w:numId w:val="11"/>
              </w:numPr>
              <w:tabs>
                <w:tab w:val="clear" w:pos="360"/>
                <w:tab w:val="clear" w:pos="720"/>
                <w:tab w:val="clear" w:pos="1440"/>
                <w:tab w:val="left" w:pos="1080"/>
              </w:tabs>
              <w:ind w:left="0" w:firstLine="0"/>
              <w:rPr>
                <w:color w:val="000000"/>
                <w:szCs w:val="24"/>
              </w:rPr>
            </w:pPr>
            <w:r w:rsidRPr="007E3DFF">
              <w:rPr>
                <w:color w:val="000000"/>
                <w:szCs w:val="24"/>
              </w:rPr>
              <w:t>BPFBWT2</w:t>
            </w:r>
            <w:r w:rsidR="00740595" w:rsidRPr="007E3DFF">
              <w:rPr>
                <w:color w:val="000000"/>
                <w:szCs w:val="24"/>
              </w:rPr>
              <w:t>_NewFmt_byFund</w:t>
            </w:r>
          </w:p>
        </w:tc>
        <w:tc>
          <w:tcPr>
            <w:tcW w:w="6351" w:type="dxa"/>
          </w:tcPr>
          <w:p w14:paraId="7E33ED96"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Fund Balance with Treasury Tie-point 2</w:t>
            </w:r>
            <w:r w:rsidR="00E24580" w:rsidRPr="007E3DFF">
              <w:rPr>
                <w:color w:val="000000"/>
                <w:szCs w:val="24"/>
              </w:rPr>
              <w:t xml:space="preserve"> </w:t>
            </w:r>
          </w:p>
        </w:tc>
      </w:tr>
      <w:tr w:rsidR="00F06E1F" w:rsidRPr="007E3DFF" w14:paraId="103DDBE9" w14:textId="77777777" w:rsidTr="0004190E">
        <w:trPr>
          <w:cantSplit/>
        </w:trPr>
        <w:tc>
          <w:tcPr>
            <w:tcW w:w="2942" w:type="dxa"/>
          </w:tcPr>
          <w:p w14:paraId="79AB9394" w14:textId="77777777" w:rsidR="00F06E1F" w:rsidRPr="007E3DFF" w:rsidRDefault="0084148E"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BPREC</w:t>
            </w:r>
            <w:r w:rsidR="00740595" w:rsidRPr="007E3DFF">
              <w:rPr>
                <w:color w:val="000000"/>
                <w:szCs w:val="24"/>
              </w:rPr>
              <w:t>_byFund</w:t>
            </w:r>
            <w:proofErr w:type="spellEnd"/>
          </w:p>
        </w:tc>
        <w:tc>
          <w:tcPr>
            <w:tcW w:w="6351" w:type="dxa"/>
          </w:tcPr>
          <w:p w14:paraId="4649974A"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Receivables – Budgetary vs. Proprietary</w:t>
            </w:r>
          </w:p>
        </w:tc>
      </w:tr>
      <w:tr w:rsidR="00F06E1F" w:rsidRPr="007E3DFF" w14:paraId="4C696A03" w14:textId="77777777" w:rsidTr="0004190E">
        <w:trPr>
          <w:cantSplit/>
        </w:trPr>
        <w:tc>
          <w:tcPr>
            <w:tcW w:w="2942" w:type="dxa"/>
          </w:tcPr>
          <w:p w14:paraId="302A2DF2" w14:textId="77777777" w:rsidR="00F06E1F" w:rsidRPr="007E3DFF" w:rsidRDefault="0084148E"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BPUDOPD</w:t>
            </w:r>
            <w:r w:rsidR="00740595" w:rsidRPr="007E3DFF">
              <w:rPr>
                <w:color w:val="000000"/>
                <w:szCs w:val="24"/>
              </w:rPr>
              <w:t>_byFund</w:t>
            </w:r>
            <w:proofErr w:type="spellEnd"/>
          </w:p>
        </w:tc>
        <w:tc>
          <w:tcPr>
            <w:tcW w:w="6351" w:type="dxa"/>
          </w:tcPr>
          <w:p w14:paraId="5D316E82" w14:textId="77777777" w:rsidR="00F06E1F" w:rsidRPr="007E3DFF" w:rsidRDefault="00376200"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Prepayments</w:t>
            </w:r>
            <w:r w:rsidR="00F06E1F" w:rsidRPr="007E3DFF">
              <w:rPr>
                <w:color w:val="000000"/>
                <w:szCs w:val="24"/>
              </w:rPr>
              <w:t>– Budgetary vs. Proprietary</w:t>
            </w:r>
          </w:p>
        </w:tc>
      </w:tr>
      <w:tr w:rsidR="00F06E1F" w:rsidRPr="007E3DFF" w14:paraId="14015EAE" w14:textId="77777777" w:rsidTr="0004190E">
        <w:trPr>
          <w:cantSplit/>
        </w:trPr>
        <w:tc>
          <w:tcPr>
            <w:tcW w:w="2942" w:type="dxa"/>
          </w:tcPr>
          <w:p w14:paraId="0314C771"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BPPAY</w:t>
            </w:r>
            <w:r w:rsidR="00740595" w:rsidRPr="007E3DFF">
              <w:rPr>
                <w:color w:val="000000"/>
                <w:szCs w:val="24"/>
              </w:rPr>
              <w:t>_Fund</w:t>
            </w:r>
            <w:proofErr w:type="spellEnd"/>
          </w:p>
        </w:tc>
        <w:tc>
          <w:tcPr>
            <w:tcW w:w="6351" w:type="dxa"/>
          </w:tcPr>
          <w:p w14:paraId="4F33DF11"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Payables – Budgetary vs. Proprietary</w:t>
            </w:r>
          </w:p>
        </w:tc>
      </w:tr>
      <w:tr w:rsidR="00F06E1F" w:rsidRPr="007E3DFF" w14:paraId="09D92922" w14:textId="77777777" w:rsidTr="0004190E">
        <w:trPr>
          <w:cantSplit/>
        </w:trPr>
        <w:tc>
          <w:tcPr>
            <w:tcW w:w="2942" w:type="dxa"/>
          </w:tcPr>
          <w:p w14:paraId="1399F8FA"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BPUFCO</w:t>
            </w:r>
            <w:r w:rsidR="00740595" w:rsidRPr="007E3DFF">
              <w:rPr>
                <w:color w:val="000000"/>
                <w:szCs w:val="24"/>
              </w:rPr>
              <w:t>_byFund</w:t>
            </w:r>
            <w:proofErr w:type="spellEnd"/>
          </w:p>
        </w:tc>
        <w:tc>
          <w:tcPr>
            <w:tcW w:w="6351" w:type="dxa"/>
          </w:tcPr>
          <w:p w14:paraId="14F15867"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Advances</w:t>
            </w:r>
            <w:r w:rsidR="00D9224C" w:rsidRPr="007E3DFF">
              <w:rPr>
                <w:color w:val="000000"/>
                <w:szCs w:val="24"/>
              </w:rPr>
              <w:t xml:space="preserve"> from</w:t>
            </w:r>
            <w:r w:rsidRPr="007E3DFF">
              <w:rPr>
                <w:color w:val="000000"/>
                <w:szCs w:val="24"/>
              </w:rPr>
              <w:t xml:space="preserve"> Others – Budgetary vs. Proprietary</w:t>
            </w:r>
          </w:p>
        </w:tc>
      </w:tr>
      <w:tr w:rsidR="00F06E1F" w:rsidRPr="007E3DFF" w14:paraId="7DD030AB" w14:textId="77777777" w:rsidTr="0004190E">
        <w:trPr>
          <w:cantSplit/>
        </w:trPr>
        <w:tc>
          <w:tcPr>
            <w:tcW w:w="2942" w:type="dxa"/>
          </w:tcPr>
          <w:p w14:paraId="6B0BBC4A"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BPREV</w:t>
            </w:r>
            <w:r w:rsidR="00740595" w:rsidRPr="007E3DFF">
              <w:rPr>
                <w:color w:val="000000"/>
                <w:szCs w:val="24"/>
              </w:rPr>
              <w:t>_byFund_New</w:t>
            </w:r>
            <w:proofErr w:type="spellEnd"/>
          </w:p>
        </w:tc>
        <w:tc>
          <w:tcPr>
            <w:tcW w:w="6351" w:type="dxa"/>
          </w:tcPr>
          <w:p w14:paraId="3C4352E7"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Revenue – Budgetary vs. Proprietary</w:t>
            </w:r>
          </w:p>
        </w:tc>
      </w:tr>
      <w:tr w:rsidR="0004190E" w:rsidRPr="007E3DFF" w14:paraId="599265E6" w14:textId="77777777" w:rsidTr="0004190E">
        <w:trPr>
          <w:cantSplit/>
        </w:trPr>
        <w:tc>
          <w:tcPr>
            <w:tcW w:w="2942" w:type="dxa"/>
          </w:tcPr>
          <w:p w14:paraId="36E81EA3" w14:textId="77777777" w:rsidR="0004190E" w:rsidRPr="007E3DFF" w:rsidRDefault="0004190E"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BPDO_byFund</w:t>
            </w:r>
            <w:proofErr w:type="spellEnd"/>
          </w:p>
        </w:tc>
        <w:tc>
          <w:tcPr>
            <w:tcW w:w="6351" w:type="dxa"/>
          </w:tcPr>
          <w:p w14:paraId="01EC1947" w14:textId="77777777" w:rsidR="0004190E" w:rsidRPr="007E3DFF" w:rsidRDefault="0004190E"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Expenses – Budgetary vs. Proprietary</w:t>
            </w:r>
          </w:p>
        </w:tc>
      </w:tr>
      <w:tr w:rsidR="00F06E1F" w:rsidRPr="007E3DFF" w14:paraId="5E9A1802" w14:textId="77777777" w:rsidTr="0004190E">
        <w:trPr>
          <w:cantSplit/>
        </w:trPr>
        <w:tc>
          <w:tcPr>
            <w:tcW w:w="2942" w:type="dxa"/>
          </w:tcPr>
          <w:p w14:paraId="605C0FBB"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BPDIRDO</w:t>
            </w:r>
            <w:r w:rsidR="00BA506C" w:rsidRPr="007E3DFF">
              <w:rPr>
                <w:color w:val="000000"/>
                <w:szCs w:val="24"/>
              </w:rPr>
              <w:t>_byFund</w:t>
            </w:r>
            <w:proofErr w:type="spellEnd"/>
          </w:p>
        </w:tc>
        <w:tc>
          <w:tcPr>
            <w:tcW w:w="6351" w:type="dxa"/>
          </w:tcPr>
          <w:p w14:paraId="46D46E59"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Direct Delivered Orders – Budgetary vs. Proprietary</w:t>
            </w:r>
          </w:p>
        </w:tc>
      </w:tr>
      <w:tr w:rsidR="00F06E1F" w:rsidRPr="007E3DFF" w14:paraId="33EF2423" w14:textId="77777777" w:rsidTr="0004190E">
        <w:trPr>
          <w:cantSplit/>
        </w:trPr>
        <w:tc>
          <w:tcPr>
            <w:tcW w:w="2942" w:type="dxa"/>
          </w:tcPr>
          <w:p w14:paraId="5897F019"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BPAR</w:t>
            </w:r>
            <w:r w:rsidR="00740595" w:rsidRPr="007E3DFF">
              <w:rPr>
                <w:color w:val="000000"/>
                <w:szCs w:val="24"/>
              </w:rPr>
              <w:t>_NewFmt_byFund</w:t>
            </w:r>
            <w:proofErr w:type="spellEnd"/>
          </w:p>
        </w:tc>
        <w:tc>
          <w:tcPr>
            <w:tcW w:w="6351" w:type="dxa"/>
          </w:tcPr>
          <w:p w14:paraId="57E2D416"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Appropriations Received – Budgetary vs. Proprietary</w:t>
            </w:r>
          </w:p>
        </w:tc>
      </w:tr>
      <w:tr w:rsidR="00F06E1F" w:rsidRPr="007E3DFF" w14:paraId="2E6EA56D" w14:textId="77777777" w:rsidTr="0004190E">
        <w:trPr>
          <w:cantSplit/>
        </w:trPr>
        <w:tc>
          <w:tcPr>
            <w:tcW w:w="2942" w:type="dxa"/>
          </w:tcPr>
          <w:p w14:paraId="784A2BE0" w14:textId="77777777" w:rsidR="00F06E1F" w:rsidRPr="007E3DFF" w:rsidRDefault="006E06EA" w:rsidP="00E12395">
            <w:pPr>
              <w:pStyle w:val="level1"/>
              <w:widowControl w:val="0"/>
              <w:numPr>
                <w:ilvl w:val="0"/>
                <w:numId w:val="11"/>
              </w:numPr>
              <w:tabs>
                <w:tab w:val="clear" w:pos="360"/>
                <w:tab w:val="clear" w:pos="720"/>
                <w:tab w:val="clear" w:pos="1440"/>
                <w:tab w:val="left" w:pos="1080"/>
              </w:tabs>
              <w:ind w:left="0" w:firstLine="0"/>
              <w:rPr>
                <w:color w:val="000000"/>
                <w:szCs w:val="24"/>
              </w:rPr>
            </w:pPr>
            <w:proofErr w:type="spellStart"/>
            <w:r w:rsidRPr="007E3DFF">
              <w:rPr>
                <w:color w:val="000000"/>
                <w:szCs w:val="24"/>
              </w:rPr>
              <w:t>BPTRANS</w:t>
            </w:r>
            <w:r w:rsidR="00740595" w:rsidRPr="007E3DFF">
              <w:rPr>
                <w:color w:val="000000"/>
                <w:szCs w:val="24"/>
              </w:rPr>
              <w:t>_NewFmt_byFund</w:t>
            </w:r>
            <w:proofErr w:type="spellEnd"/>
          </w:p>
        </w:tc>
        <w:tc>
          <w:tcPr>
            <w:tcW w:w="6351" w:type="dxa"/>
          </w:tcPr>
          <w:p w14:paraId="5082366C" w14:textId="77777777" w:rsidR="00F06E1F" w:rsidRPr="007E3DFF" w:rsidRDefault="00F06E1F" w:rsidP="00E12395">
            <w:pPr>
              <w:pStyle w:val="level1"/>
              <w:widowControl w:val="0"/>
              <w:numPr>
                <w:ilvl w:val="0"/>
                <w:numId w:val="11"/>
              </w:numPr>
              <w:tabs>
                <w:tab w:val="clear" w:pos="360"/>
                <w:tab w:val="clear" w:pos="720"/>
                <w:tab w:val="clear" w:pos="1440"/>
                <w:tab w:val="left" w:pos="1080"/>
              </w:tabs>
              <w:ind w:left="146" w:hanging="146"/>
              <w:rPr>
                <w:color w:val="000000"/>
                <w:szCs w:val="24"/>
              </w:rPr>
            </w:pPr>
            <w:r w:rsidRPr="007E3DFF">
              <w:rPr>
                <w:color w:val="000000"/>
                <w:szCs w:val="24"/>
              </w:rPr>
              <w:t>Transfer – Budgetary vs. Proprietary</w:t>
            </w:r>
          </w:p>
        </w:tc>
      </w:tr>
    </w:tbl>
    <w:p w14:paraId="65CD186B" w14:textId="77777777" w:rsidR="00974D6C" w:rsidRPr="007E3DFF" w:rsidRDefault="00974D6C" w:rsidP="00F06E1F">
      <w:pPr>
        <w:pStyle w:val="level1"/>
        <w:widowControl w:val="0"/>
        <w:tabs>
          <w:tab w:val="clear" w:pos="360"/>
          <w:tab w:val="clear" w:pos="720"/>
          <w:tab w:val="left" w:pos="1080"/>
        </w:tabs>
        <w:rPr>
          <w:color w:val="000000"/>
          <w:szCs w:val="24"/>
        </w:rPr>
      </w:pPr>
    </w:p>
    <w:p w14:paraId="082EA833" w14:textId="77777777" w:rsidR="00974D6C" w:rsidRPr="007E3DFF" w:rsidRDefault="00974D6C" w:rsidP="00F06E1F">
      <w:pPr>
        <w:pStyle w:val="level1"/>
        <w:widowControl w:val="0"/>
        <w:tabs>
          <w:tab w:val="clear" w:pos="360"/>
          <w:tab w:val="clear" w:pos="720"/>
          <w:tab w:val="left" w:pos="1080"/>
        </w:tabs>
        <w:rPr>
          <w:color w:val="000000"/>
          <w:szCs w:val="24"/>
        </w:rPr>
      </w:pPr>
    </w:p>
    <w:p w14:paraId="48201FB5" w14:textId="31451852" w:rsidR="00B86E2F" w:rsidRPr="007E3DFF" w:rsidRDefault="00B86E2F" w:rsidP="00A64107">
      <w:pPr>
        <w:pStyle w:val="Heading2"/>
        <w:numPr>
          <w:ilvl w:val="0"/>
          <w:numId w:val="60"/>
        </w:numPr>
        <w:rPr>
          <w:rFonts w:ascii="Times New Roman" w:hAnsi="Times New Roman" w:cs="Times New Roman"/>
          <w:color w:val="000000"/>
          <w:sz w:val="24"/>
          <w:szCs w:val="24"/>
        </w:rPr>
      </w:pPr>
      <w:bookmarkStart w:id="56" w:name="_Toc18051944"/>
      <w:bookmarkStart w:id="57" w:name="_Toc18051945"/>
      <w:bookmarkStart w:id="58" w:name="_Toc531614623"/>
      <w:bookmarkStart w:id="59" w:name="_Toc531614750"/>
      <w:bookmarkStart w:id="60" w:name="_Toc531614901"/>
      <w:bookmarkStart w:id="61" w:name="_Toc531614965"/>
      <w:bookmarkStart w:id="62" w:name="_Toc531615029"/>
      <w:bookmarkStart w:id="63" w:name="_Toc531615355"/>
      <w:bookmarkStart w:id="64" w:name="_Toc531615419"/>
      <w:bookmarkStart w:id="65" w:name="_Toc531615483"/>
      <w:bookmarkStart w:id="66" w:name="_Toc531615641"/>
      <w:bookmarkStart w:id="67" w:name="_Toc531615759"/>
      <w:bookmarkStart w:id="68" w:name="_Toc531615820"/>
      <w:bookmarkStart w:id="69" w:name="_Toc531615881"/>
      <w:bookmarkStart w:id="70" w:name="_Toc531615941"/>
      <w:bookmarkStart w:id="71" w:name="_Toc531616001"/>
      <w:bookmarkStart w:id="72" w:name="_Toc531616108"/>
      <w:bookmarkStart w:id="73" w:name="_Toc531616227"/>
      <w:bookmarkStart w:id="74" w:name="_Toc531616287"/>
      <w:bookmarkStart w:id="75" w:name="_Toc531616348"/>
      <w:bookmarkStart w:id="76" w:name="_Toc531616410"/>
      <w:bookmarkStart w:id="77" w:name="_Toc1864920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7E3DFF">
        <w:rPr>
          <w:rFonts w:ascii="Times New Roman" w:hAnsi="Times New Roman" w:cs="Times New Roman"/>
          <w:color w:val="000000"/>
          <w:sz w:val="24"/>
          <w:szCs w:val="24"/>
        </w:rPr>
        <w:t>Instructions for printing a book</w:t>
      </w:r>
      <w:r w:rsidR="00E83FE6" w:rsidRPr="007E3DFF">
        <w:rPr>
          <w:rFonts w:ascii="Times New Roman" w:hAnsi="Times New Roman" w:cs="Times New Roman"/>
          <w:color w:val="000000"/>
          <w:sz w:val="24"/>
          <w:szCs w:val="24"/>
        </w:rPr>
        <w:t>:</w:t>
      </w:r>
      <w:bookmarkEnd w:id="77"/>
      <w:r w:rsidR="00E83FE6" w:rsidRPr="007E3DFF">
        <w:rPr>
          <w:rFonts w:ascii="Times New Roman" w:hAnsi="Times New Roman" w:cs="Times New Roman"/>
          <w:color w:val="000000"/>
          <w:sz w:val="24"/>
          <w:szCs w:val="24"/>
        </w:rPr>
        <w:t xml:space="preserve">  </w:t>
      </w:r>
    </w:p>
    <w:p w14:paraId="136D4776" w14:textId="41446819" w:rsidR="00B86E2F" w:rsidRPr="007F3F3E" w:rsidRDefault="009F2540"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 xml:space="preserve">Log on to HFM and click on ‘Explore’ from the menu bar selection (Note:  </w:t>
      </w:r>
      <w:proofErr w:type="gramStart"/>
      <w:r w:rsidRPr="007F3F3E">
        <w:rPr>
          <w:rFonts w:ascii="Times New Roman" w:hAnsi="Times New Roman"/>
          <w:color w:val="000000"/>
          <w:sz w:val="24"/>
          <w:szCs w:val="24"/>
        </w:rPr>
        <w:t>the</w:t>
      </w:r>
      <w:proofErr w:type="gramEnd"/>
      <w:r w:rsidRPr="007F3F3E">
        <w:rPr>
          <w:rFonts w:ascii="Times New Roman" w:hAnsi="Times New Roman"/>
          <w:color w:val="000000"/>
          <w:sz w:val="24"/>
          <w:szCs w:val="24"/>
        </w:rPr>
        <w:t xml:space="preserve"> Book sets have green icons).</w:t>
      </w:r>
    </w:p>
    <w:p w14:paraId="625B3223" w14:textId="1FFA3B05" w:rsidR="00B86E2F" w:rsidRPr="007F3F3E" w:rsidRDefault="00AF482B"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Click on the reports to open.</w:t>
      </w:r>
    </w:p>
    <w:p w14:paraId="5F9F525D" w14:textId="20745596" w:rsidR="00B86E2F" w:rsidRPr="007F3F3E"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 xml:space="preserve">Edit the member selection and click </w:t>
      </w:r>
      <w:r w:rsidR="00B06999" w:rsidRPr="007F3F3E">
        <w:rPr>
          <w:rFonts w:ascii="Times New Roman" w:hAnsi="Times New Roman"/>
          <w:color w:val="000000"/>
          <w:sz w:val="24"/>
          <w:szCs w:val="24"/>
        </w:rPr>
        <w:t>‘</w:t>
      </w:r>
      <w:r w:rsidRPr="007F3F3E">
        <w:rPr>
          <w:rFonts w:ascii="Times New Roman" w:hAnsi="Times New Roman"/>
          <w:color w:val="000000"/>
          <w:sz w:val="24"/>
          <w:szCs w:val="24"/>
        </w:rPr>
        <w:t>OK</w:t>
      </w:r>
      <w:r w:rsidR="00B06999" w:rsidRPr="007F3F3E">
        <w:rPr>
          <w:rFonts w:ascii="Times New Roman" w:hAnsi="Times New Roman"/>
          <w:color w:val="000000"/>
          <w:sz w:val="24"/>
          <w:szCs w:val="24"/>
        </w:rPr>
        <w:t>’</w:t>
      </w:r>
      <w:r w:rsidRPr="007F3F3E">
        <w:rPr>
          <w:rFonts w:ascii="Times New Roman" w:hAnsi="Times New Roman"/>
          <w:color w:val="000000"/>
          <w:sz w:val="24"/>
          <w:szCs w:val="24"/>
        </w:rPr>
        <w:t xml:space="preserve"> (Note</w:t>
      </w:r>
      <w:r w:rsidR="00E83FE6" w:rsidRPr="007F3F3E">
        <w:rPr>
          <w:rFonts w:ascii="Times New Roman" w:hAnsi="Times New Roman"/>
          <w:color w:val="000000"/>
          <w:sz w:val="24"/>
          <w:szCs w:val="24"/>
        </w:rPr>
        <w:t xml:space="preserve">: </w:t>
      </w:r>
      <w:r w:rsidRPr="007F3F3E">
        <w:rPr>
          <w:rFonts w:ascii="Times New Roman" w:hAnsi="Times New Roman"/>
          <w:color w:val="000000"/>
          <w:sz w:val="24"/>
          <w:szCs w:val="24"/>
        </w:rPr>
        <w:t>Do not save the book)</w:t>
      </w:r>
    </w:p>
    <w:p w14:paraId="7E2797F7" w14:textId="4AD045D7" w:rsidR="00B86E2F" w:rsidRPr="007F3F3E"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 xml:space="preserve">Select File then </w:t>
      </w:r>
      <w:r w:rsidR="00B06999" w:rsidRPr="007F3F3E">
        <w:rPr>
          <w:rFonts w:ascii="Times New Roman" w:hAnsi="Times New Roman"/>
          <w:color w:val="000000"/>
          <w:sz w:val="24"/>
          <w:szCs w:val="24"/>
        </w:rPr>
        <w:t>‘</w:t>
      </w:r>
      <w:r w:rsidRPr="007F3F3E">
        <w:rPr>
          <w:rFonts w:ascii="Times New Roman" w:hAnsi="Times New Roman"/>
          <w:color w:val="000000"/>
          <w:sz w:val="24"/>
          <w:szCs w:val="24"/>
        </w:rPr>
        <w:t>Complete Book in PDF</w:t>
      </w:r>
      <w:r w:rsidR="00B06999" w:rsidRPr="007F3F3E">
        <w:rPr>
          <w:rFonts w:ascii="Times New Roman" w:hAnsi="Times New Roman"/>
          <w:color w:val="000000"/>
          <w:sz w:val="24"/>
          <w:szCs w:val="24"/>
        </w:rPr>
        <w:t>’</w:t>
      </w:r>
      <w:r w:rsidR="00F87A86" w:rsidRPr="007F3F3E">
        <w:rPr>
          <w:rFonts w:ascii="Times New Roman" w:hAnsi="Times New Roman"/>
          <w:color w:val="000000"/>
          <w:sz w:val="24"/>
          <w:szCs w:val="24"/>
        </w:rPr>
        <w:t xml:space="preserve">.  </w:t>
      </w:r>
      <w:r w:rsidRPr="007F3F3E">
        <w:rPr>
          <w:rFonts w:ascii="Times New Roman" w:hAnsi="Times New Roman"/>
          <w:color w:val="000000"/>
          <w:sz w:val="24"/>
          <w:szCs w:val="24"/>
        </w:rPr>
        <w:t>(Note</w:t>
      </w:r>
      <w:r w:rsidR="00E83FE6" w:rsidRPr="007F3F3E">
        <w:rPr>
          <w:rFonts w:ascii="Times New Roman" w:hAnsi="Times New Roman"/>
          <w:color w:val="000000"/>
          <w:sz w:val="24"/>
          <w:szCs w:val="24"/>
        </w:rPr>
        <w:t xml:space="preserve">: </w:t>
      </w:r>
      <w:r w:rsidR="00B06999" w:rsidRPr="007F3F3E">
        <w:rPr>
          <w:rFonts w:ascii="Times New Roman" w:hAnsi="Times New Roman"/>
          <w:color w:val="000000"/>
          <w:sz w:val="24"/>
          <w:szCs w:val="24"/>
        </w:rPr>
        <w:t xml:space="preserve">the </w:t>
      </w:r>
      <w:r w:rsidR="00820308" w:rsidRPr="007F3F3E">
        <w:rPr>
          <w:rFonts w:ascii="Times New Roman" w:hAnsi="Times New Roman"/>
          <w:color w:val="000000"/>
          <w:sz w:val="24"/>
          <w:szCs w:val="24"/>
        </w:rPr>
        <w:t>PDF</w:t>
      </w:r>
      <w:r w:rsidRPr="007F3F3E">
        <w:rPr>
          <w:rFonts w:ascii="Times New Roman" w:hAnsi="Times New Roman"/>
          <w:color w:val="000000"/>
          <w:sz w:val="24"/>
          <w:szCs w:val="24"/>
        </w:rPr>
        <w:t xml:space="preserve"> may be saved)</w:t>
      </w:r>
    </w:p>
    <w:p w14:paraId="4FFDEB4C" w14:textId="5CC98A6A" w:rsidR="00B86E2F" w:rsidRPr="007F3F3E" w:rsidRDefault="00B86E2F" w:rsidP="00922C28">
      <w:pPr>
        <w:pStyle w:val="ListParagraph"/>
        <w:widowControl w:val="0"/>
        <w:numPr>
          <w:ilvl w:val="0"/>
          <w:numId w:val="65"/>
        </w:numPr>
        <w:tabs>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r w:rsidRPr="007F3F3E">
        <w:rPr>
          <w:rFonts w:ascii="Times New Roman" w:hAnsi="Times New Roman"/>
          <w:color w:val="000000"/>
          <w:sz w:val="24"/>
          <w:szCs w:val="24"/>
        </w:rPr>
        <w:t xml:space="preserve">Select the </w:t>
      </w:r>
      <w:r w:rsidR="00B06999" w:rsidRPr="007F3F3E">
        <w:rPr>
          <w:rFonts w:ascii="Times New Roman" w:hAnsi="Times New Roman"/>
          <w:color w:val="000000"/>
          <w:sz w:val="24"/>
          <w:szCs w:val="24"/>
        </w:rPr>
        <w:t>‘</w:t>
      </w:r>
      <w:r w:rsidRPr="007F3F3E">
        <w:rPr>
          <w:rFonts w:ascii="Times New Roman" w:hAnsi="Times New Roman"/>
          <w:color w:val="000000"/>
          <w:sz w:val="24"/>
          <w:szCs w:val="24"/>
        </w:rPr>
        <w:t>Print</w:t>
      </w:r>
      <w:r w:rsidR="00B06999" w:rsidRPr="007F3F3E">
        <w:rPr>
          <w:rFonts w:ascii="Times New Roman" w:hAnsi="Times New Roman"/>
          <w:color w:val="000000"/>
          <w:sz w:val="24"/>
          <w:szCs w:val="24"/>
        </w:rPr>
        <w:t>’</w:t>
      </w:r>
      <w:r w:rsidRPr="007F3F3E">
        <w:rPr>
          <w:rFonts w:ascii="Times New Roman" w:hAnsi="Times New Roman"/>
          <w:color w:val="000000"/>
          <w:sz w:val="24"/>
          <w:szCs w:val="24"/>
        </w:rPr>
        <w:t xml:space="preserve"> button</w:t>
      </w:r>
      <w:r w:rsidR="00D9224C" w:rsidRPr="007F3F3E">
        <w:rPr>
          <w:rFonts w:ascii="Times New Roman" w:hAnsi="Times New Roman"/>
          <w:color w:val="000000"/>
          <w:sz w:val="24"/>
          <w:szCs w:val="24"/>
        </w:rPr>
        <w:t xml:space="preserve"> from</w:t>
      </w:r>
      <w:r w:rsidRPr="007F3F3E">
        <w:rPr>
          <w:rFonts w:ascii="Times New Roman" w:hAnsi="Times New Roman"/>
          <w:color w:val="000000"/>
          <w:sz w:val="24"/>
          <w:szCs w:val="24"/>
        </w:rPr>
        <w:t xml:space="preserve"> the toolbar </w:t>
      </w:r>
    </w:p>
    <w:p w14:paraId="5B389328" w14:textId="77777777" w:rsidR="00B86E2F" w:rsidRPr="007E3DFF" w:rsidRDefault="00B86E2F" w:rsidP="007035DE">
      <w:pPr>
        <w:pStyle w:val="WPBodyText"/>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4"/>
          <w:szCs w:val="24"/>
        </w:rPr>
      </w:pPr>
    </w:p>
    <w:p w14:paraId="2472497D" w14:textId="77777777" w:rsidR="00B86E2F" w:rsidRPr="007E3DFF" w:rsidRDefault="00B86E2F" w:rsidP="00606F99">
      <w:pPr>
        <w:pStyle w:val="WPBodyText"/>
        <w:widowControl w:val="0"/>
        <w:tabs>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270"/>
        <w:rPr>
          <w:color w:val="000000"/>
          <w:sz w:val="24"/>
          <w:szCs w:val="24"/>
        </w:rPr>
      </w:pPr>
      <w:r w:rsidRPr="007E3DFF">
        <w:rPr>
          <w:color w:val="000000"/>
          <w:sz w:val="24"/>
          <w:szCs w:val="24"/>
        </w:rPr>
        <w:t xml:space="preserve">Separate books </w:t>
      </w:r>
      <w:r w:rsidR="00B06999" w:rsidRPr="007E3DFF">
        <w:rPr>
          <w:color w:val="000000"/>
          <w:sz w:val="24"/>
          <w:szCs w:val="24"/>
        </w:rPr>
        <w:t>have been</w:t>
      </w:r>
      <w:r w:rsidRPr="007E3DFF">
        <w:rPr>
          <w:color w:val="000000"/>
          <w:sz w:val="24"/>
          <w:szCs w:val="24"/>
        </w:rPr>
        <w:t xml:space="preserve"> created for</w:t>
      </w:r>
      <w:r w:rsidR="00B06999" w:rsidRPr="007E3DFF">
        <w:rPr>
          <w:color w:val="000000"/>
          <w:sz w:val="24"/>
          <w:szCs w:val="24"/>
        </w:rPr>
        <w:t xml:space="preserve"> the</w:t>
      </w:r>
      <w:r w:rsidRPr="007E3DFF">
        <w:rPr>
          <w:color w:val="000000"/>
          <w:sz w:val="24"/>
          <w:szCs w:val="24"/>
        </w:rPr>
        <w:t xml:space="preserve"> bureaus’ convenience as follows</w:t>
      </w:r>
      <w:r w:rsidR="00E83FE6" w:rsidRPr="007E3DFF">
        <w:rPr>
          <w:color w:val="000000"/>
          <w:sz w:val="24"/>
          <w:szCs w:val="24"/>
        </w:rPr>
        <w:t xml:space="preserve">:  </w:t>
      </w:r>
    </w:p>
    <w:p w14:paraId="4F79FFB9" w14:textId="0A936474" w:rsidR="00B86E2F" w:rsidRPr="007E3DFF" w:rsidRDefault="00B21B07" w:rsidP="00E12395">
      <w:pPr>
        <w:pStyle w:val="WPBodyText"/>
        <w:widowControl w:val="0"/>
        <w:numPr>
          <w:ilvl w:val="1"/>
          <w:numId w:val="3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7E3DFF">
        <w:rPr>
          <w:color w:val="000000"/>
          <w:sz w:val="24"/>
          <w:szCs w:val="24"/>
        </w:rPr>
        <w:lastRenderedPageBreak/>
        <w:t>QT</w:t>
      </w:r>
      <w:r w:rsidR="00720F75">
        <w:rPr>
          <w:color w:val="000000"/>
          <w:sz w:val="24"/>
          <w:szCs w:val="24"/>
        </w:rPr>
        <w:t>R</w:t>
      </w:r>
      <w:r w:rsidRPr="007E3DFF">
        <w:rPr>
          <w:color w:val="000000"/>
          <w:sz w:val="24"/>
          <w:szCs w:val="24"/>
        </w:rPr>
        <w:t>2 Fluctuation</w:t>
      </w:r>
      <w:r w:rsidR="000D62F7" w:rsidRPr="007E3DFF">
        <w:rPr>
          <w:color w:val="000000"/>
          <w:sz w:val="24"/>
          <w:szCs w:val="24"/>
        </w:rPr>
        <w:t xml:space="preserve"> Book</w:t>
      </w:r>
      <w:r w:rsidRPr="007E3DFF">
        <w:rPr>
          <w:color w:val="000000"/>
          <w:sz w:val="24"/>
          <w:szCs w:val="24"/>
        </w:rPr>
        <w:t>, QTR3&amp;4 Fluctuation Book</w:t>
      </w:r>
      <w:r w:rsidR="00C63539" w:rsidRPr="007E3DFF">
        <w:rPr>
          <w:color w:val="000000"/>
          <w:sz w:val="24"/>
          <w:szCs w:val="24"/>
        </w:rPr>
        <w:t>—</w:t>
      </w:r>
      <w:r w:rsidR="00B86E2F" w:rsidRPr="007E3DFF">
        <w:rPr>
          <w:color w:val="000000"/>
          <w:sz w:val="24"/>
          <w:szCs w:val="24"/>
        </w:rPr>
        <w:t xml:space="preserve">Fluctuation </w:t>
      </w:r>
      <w:r w:rsidR="00B06999" w:rsidRPr="007E3DFF">
        <w:rPr>
          <w:color w:val="000000"/>
          <w:sz w:val="24"/>
          <w:szCs w:val="24"/>
        </w:rPr>
        <w:t>Reports</w:t>
      </w:r>
    </w:p>
    <w:p w14:paraId="165448B5" w14:textId="77777777" w:rsidR="00B86E2F" w:rsidRPr="007E3DFF" w:rsidRDefault="00B86E2F" w:rsidP="00E12395">
      <w:pPr>
        <w:pStyle w:val="WPBodyText"/>
        <w:widowControl w:val="0"/>
        <w:numPr>
          <w:ilvl w:val="1"/>
          <w:numId w:val="30"/>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7E3DFF">
        <w:rPr>
          <w:color w:val="000000"/>
          <w:sz w:val="24"/>
          <w:szCs w:val="24"/>
        </w:rPr>
        <w:t>FS_FULL</w:t>
      </w:r>
      <w:r w:rsidR="00C63539" w:rsidRPr="007E3DFF">
        <w:rPr>
          <w:color w:val="000000"/>
          <w:sz w:val="24"/>
          <w:szCs w:val="24"/>
        </w:rPr>
        <w:t>—</w:t>
      </w:r>
      <w:r w:rsidRPr="007E3DFF">
        <w:rPr>
          <w:color w:val="000000"/>
          <w:sz w:val="24"/>
          <w:szCs w:val="24"/>
        </w:rPr>
        <w:t>Financial Statements</w:t>
      </w:r>
      <w:r w:rsidR="00C63539" w:rsidRPr="007E3DFF">
        <w:rPr>
          <w:color w:val="000000"/>
          <w:sz w:val="24"/>
          <w:szCs w:val="24"/>
        </w:rPr>
        <w:t xml:space="preserve">, </w:t>
      </w:r>
      <w:r w:rsidRPr="007E3DFF">
        <w:rPr>
          <w:color w:val="000000"/>
          <w:sz w:val="24"/>
          <w:szCs w:val="24"/>
        </w:rPr>
        <w:t>Consolidating</w:t>
      </w:r>
    </w:p>
    <w:p w14:paraId="5B4AD712" w14:textId="77777777" w:rsidR="00B86E2F" w:rsidRPr="007E3DFF" w:rsidRDefault="00B86E2F"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proofErr w:type="spellStart"/>
      <w:r w:rsidRPr="007E3DFF">
        <w:rPr>
          <w:color w:val="000000"/>
          <w:sz w:val="24"/>
          <w:szCs w:val="24"/>
        </w:rPr>
        <w:t>BP</w:t>
      </w:r>
      <w:r w:rsidR="00C63539" w:rsidRPr="007E3DFF">
        <w:rPr>
          <w:color w:val="000000"/>
          <w:sz w:val="24"/>
          <w:szCs w:val="24"/>
        </w:rPr>
        <w:t>_</w:t>
      </w:r>
      <w:r w:rsidRPr="007E3DFF">
        <w:rPr>
          <w:color w:val="000000"/>
          <w:sz w:val="24"/>
          <w:szCs w:val="24"/>
        </w:rPr>
        <w:t>T</w:t>
      </w:r>
      <w:r w:rsidR="00C63539" w:rsidRPr="007E3DFF">
        <w:rPr>
          <w:color w:val="000000"/>
          <w:sz w:val="24"/>
          <w:szCs w:val="24"/>
        </w:rPr>
        <w:t>ie</w:t>
      </w:r>
      <w:r w:rsidRPr="007E3DFF">
        <w:rPr>
          <w:color w:val="000000"/>
          <w:sz w:val="24"/>
          <w:szCs w:val="24"/>
        </w:rPr>
        <w:t>P</w:t>
      </w:r>
      <w:r w:rsidR="00C63539" w:rsidRPr="007E3DFF">
        <w:rPr>
          <w:color w:val="000000"/>
          <w:sz w:val="24"/>
          <w:szCs w:val="24"/>
        </w:rPr>
        <w:t>oint_Book</w:t>
      </w:r>
      <w:proofErr w:type="spellEnd"/>
      <w:r w:rsidR="00C63539" w:rsidRPr="007E3DFF">
        <w:rPr>
          <w:color w:val="000000"/>
          <w:sz w:val="24"/>
          <w:szCs w:val="24"/>
        </w:rPr>
        <w:t>—</w:t>
      </w:r>
      <w:r w:rsidRPr="007E3DFF">
        <w:rPr>
          <w:color w:val="000000"/>
          <w:sz w:val="24"/>
          <w:szCs w:val="24"/>
        </w:rPr>
        <w:t>Budgetary vs. Proprietary Tie-points</w:t>
      </w:r>
    </w:p>
    <w:p w14:paraId="16C4BD61" w14:textId="77777777" w:rsidR="00B86E2F" w:rsidRPr="007E3DFF" w:rsidRDefault="00B86E2F"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7E3DFF">
        <w:rPr>
          <w:color w:val="000000"/>
          <w:sz w:val="24"/>
          <w:szCs w:val="24"/>
        </w:rPr>
        <w:t>FS4CPOST</w:t>
      </w:r>
      <w:r w:rsidR="00C63539" w:rsidRPr="007E3DFF">
        <w:rPr>
          <w:color w:val="000000"/>
          <w:sz w:val="24"/>
          <w:szCs w:val="24"/>
        </w:rPr>
        <w:t>—</w:t>
      </w:r>
      <w:r w:rsidRPr="007E3DFF">
        <w:rPr>
          <w:color w:val="000000"/>
          <w:sz w:val="24"/>
          <w:szCs w:val="24"/>
        </w:rPr>
        <w:t xml:space="preserve">Financial Statements for Checking </w:t>
      </w:r>
      <w:proofErr w:type="spellStart"/>
      <w:r w:rsidRPr="007E3DFF">
        <w:rPr>
          <w:color w:val="000000"/>
          <w:sz w:val="24"/>
          <w:szCs w:val="24"/>
        </w:rPr>
        <w:t>PostClose</w:t>
      </w:r>
      <w:proofErr w:type="spellEnd"/>
      <w:r w:rsidRPr="007E3DFF">
        <w:rPr>
          <w:color w:val="000000"/>
          <w:sz w:val="24"/>
          <w:szCs w:val="24"/>
        </w:rPr>
        <w:t xml:space="preserve"> Data</w:t>
      </w:r>
    </w:p>
    <w:p w14:paraId="14A1E1D2" w14:textId="77777777" w:rsidR="00B86E2F" w:rsidRPr="007E3DFF" w:rsidRDefault="000D62F7" w:rsidP="00E12395">
      <w:pPr>
        <w:pStyle w:val="WPBodyText"/>
        <w:widowControl w:val="0"/>
        <w:numPr>
          <w:ilvl w:val="1"/>
          <w:numId w:val="30"/>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color w:val="000000"/>
          <w:sz w:val="24"/>
          <w:szCs w:val="24"/>
        </w:rPr>
      </w:pPr>
      <w:r w:rsidRPr="007E3DFF">
        <w:rPr>
          <w:color w:val="000000"/>
          <w:sz w:val="24"/>
          <w:szCs w:val="24"/>
        </w:rPr>
        <w:t>Intra</w:t>
      </w:r>
      <w:r w:rsidR="00C63539" w:rsidRPr="007E3DFF">
        <w:rPr>
          <w:color w:val="000000"/>
          <w:sz w:val="24"/>
          <w:szCs w:val="24"/>
        </w:rPr>
        <w:t>Commerce</w:t>
      </w:r>
      <w:r w:rsidRPr="007E3DFF">
        <w:rPr>
          <w:color w:val="000000"/>
          <w:sz w:val="24"/>
          <w:szCs w:val="24"/>
        </w:rPr>
        <w:t>_</w:t>
      </w:r>
      <w:r w:rsidR="00C63539" w:rsidRPr="007E3DFF">
        <w:rPr>
          <w:color w:val="000000"/>
          <w:sz w:val="24"/>
          <w:szCs w:val="24"/>
        </w:rPr>
        <w:t>Grid</w:t>
      </w:r>
      <w:r w:rsidRPr="007E3DFF">
        <w:rPr>
          <w:color w:val="000000"/>
          <w:sz w:val="24"/>
          <w:szCs w:val="24"/>
        </w:rPr>
        <w:t>3</w:t>
      </w:r>
      <w:r w:rsidR="00C63539" w:rsidRPr="007E3DFF">
        <w:rPr>
          <w:color w:val="000000"/>
          <w:sz w:val="24"/>
          <w:szCs w:val="24"/>
        </w:rPr>
        <w:t>—</w:t>
      </w:r>
      <w:r w:rsidR="00B86E2F" w:rsidRPr="007E3DFF">
        <w:rPr>
          <w:color w:val="000000"/>
          <w:sz w:val="24"/>
          <w:szCs w:val="24"/>
        </w:rPr>
        <w:t xml:space="preserve">Intra Commerce Reports Only </w:t>
      </w:r>
    </w:p>
    <w:p w14:paraId="2160F5E1" w14:textId="77777777" w:rsidR="00B86E2F" w:rsidRPr="007E3DFF" w:rsidRDefault="00B86E2F" w:rsidP="00042082">
      <w:pPr>
        <w:pStyle w:val="WPList2"/>
        <w:tabs>
          <w:tab w:val="clear" w:pos="720"/>
          <w:tab w:val="left" w:pos="0"/>
        </w:tabs>
        <w:ind w:left="0" w:hanging="720"/>
        <w:rPr>
          <w:b/>
          <w:color w:val="000000"/>
          <w:szCs w:val="24"/>
        </w:rPr>
      </w:pPr>
    </w:p>
    <w:p w14:paraId="1FC5823F" w14:textId="77777777" w:rsidR="00B86E2F" w:rsidRPr="007E3DFF" w:rsidRDefault="00B86E2F" w:rsidP="00922C28">
      <w:pPr>
        <w:pStyle w:val="WPList2"/>
        <w:numPr>
          <w:ilvl w:val="0"/>
          <w:numId w:val="60"/>
        </w:numPr>
        <w:tabs>
          <w:tab w:val="clear" w:pos="720"/>
          <w:tab w:val="left" w:pos="0"/>
        </w:tabs>
        <w:outlineLvl w:val="1"/>
        <w:rPr>
          <w:b/>
          <w:color w:val="000000"/>
          <w:szCs w:val="24"/>
        </w:rPr>
      </w:pPr>
      <w:bookmarkStart w:id="78" w:name="_Toc18649202"/>
      <w:r w:rsidRPr="007E3DFF">
        <w:rPr>
          <w:b/>
          <w:color w:val="000000"/>
          <w:szCs w:val="24"/>
        </w:rPr>
        <w:t>Instructions to Export HFM Reports to Excel</w:t>
      </w:r>
      <w:r w:rsidR="00E83FE6" w:rsidRPr="007E3DFF">
        <w:rPr>
          <w:b/>
          <w:color w:val="000000"/>
          <w:szCs w:val="24"/>
        </w:rPr>
        <w:t>:</w:t>
      </w:r>
      <w:bookmarkEnd w:id="78"/>
      <w:r w:rsidR="00E83FE6" w:rsidRPr="007E3DFF">
        <w:rPr>
          <w:b/>
          <w:color w:val="000000"/>
          <w:szCs w:val="24"/>
        </w:rPr>
        <w:t xml:space="preserve">  </w:t>
      </w:r>
    </w:p>
    <w:p w14:paraId="772265A1" w14:textId="77777777" w:rsidR="00B86E2F" w:rsidRPr="007E3DFF" w:rsidRDefault="00B86E2F">
      <w:pPr>
        <w:pStyle w:val="WPList2"/>
        <w:tabs>
          <w:tab w:val="clear" w:pos="720"/>
          <w:tab w:val="left" w:pos="0"/>
        </w:tabs>
        <w:ind w:left="0" w:firstLine="0"/>
        <w:rPr>
          <w:color w:val="000000"/>
          <w:szCs w:val="24"/>
        </w:rPr>
      </w:pPr>
    </w:p>
    <w:p w14:paraId="7DA1BAE9" w14:textId="77777777" w:rsidR="00B86E2F" w:rsidRPr="007E3DFF" w:rsidRDefault="00B86E2F" w:rsidP="00606F99">
      <w:pPr>
        <w:pStyle w:val="level1"/>
        <w:widowControl w:val="0"/>
        <w:numPr>
          <w:ilvl w:val="0"/>
          <w:numId w:val="14"/>
        </w:numPr>
        <w:tabs>
          <w:tab w:val="clear" w:pos="360"/>
          <w:tab w:val="clear" w:pos="720"/>
        </w:tabs>
        <w:ind w:left="810"/>
        <w:rPr>
          <w:color w:val="000000"/>
          <w:szCs w:val="24"/>
        </w:rPr>
      </w:pPr>
      <w:r w:rsidRPr="007E3DFF">
        <w:rPr>
          <w:color w:val="000000"/>
          <w:szCs w:val="24"/>
        </w:rPr>
        <w:tab/>
        <w:t xml:space="preserve">Log </w:t>
      </w:r>
      <w:r w:rsidR="002F5F62" w:rsidRPr="007E3DFF">
        <w:rPr>
          <w:color w:val="000000"/>
          <w:szCs w:val="24"/>
        </w:rPr>
        <w:t>into</w:t>
      </w:r>
      <w:r w:rsidRPr="007E3DFF">
        <w:rPr>
          <w:color w:val="000000"/>
          <w:szCs w:val="24"/>
        </w:rPr>
        <w:t xml:space="preserve"> HFM </w:t>
      </w:r>
      <w:r w:rsidR="002F5F62" w:rsidRPr="007E3DFF">
        <w:rPr>
          <w:color w:val="000000"/>
          <w:szCs w:val="24"/>
        </w:rPr>
        <w:t xml:space="preserve">and </w:t>
      </w:r>
      <w:r w:rsidRPr="007E3DFF">
        <w:rPr>
          <w:color w:val="000000"/>
          <w:szCs w:val="24"/>
        </w:rPr>
        <w:t>double</w:t>
      </w:r>
      <w:r w:rsidR="002F5F62" w:rsidRPr="007E3DFF">
        <w:rPr>
          <w:color w:val="000000"/>
          <w:szCs w:val="24"/>
        </w:rPr>
        <w:t>-</w:t>
      </w:r>
      <w:r w:rsidRPr="007E3DFF">
        <w:rPr>
          <w:color w:val="000000"/>
          <w:szCs w:val="24"/>
        </w:rPr>
        <w:t>click on the individual report to be exported.</w:t>
      </w:r>
    </w:p>
    <w:p w14:paraId="408C6C5D" w14:textId="0C466C5B" w:rsidR="00B86E2F" w:rsidRPr="007E3DFF" w:rsidRDefault="00B86E2F" w:rsidP="00606F99">
      <w:pPr>
        <w:pStyle w:val="level1"/>
        <w:widowControl w:val="0"/>
        <w:numPr>
          <w:ilvl w:val="0"/>
          <w:numId w:val="14"/>
        </w:numPr>
        <w:tabs>
          <w:tab w:val="clear" w:pos="360"/>
          <w:tab w:val="clear" w:pos="720"/>
          <w:tab w:val="clear" w:pos="1440"/>
        </w:tabs>
        <w:ind w:left="810"/>
        <w:rPr>
          <w:color w:val="000000"/>
          <w:szCs w:val="24"/>
        </w:rPr>
      </w:pPr>
      <w:r w:rsidRPr="007E3DFF">
        <w:rPr>
          <w:color w:val="000000"/>
          <w:szCs w:val="24"/>
        </w:rPr>
        <w:tab/>
      </w:r>
      <w:r w:rsidR="002F5F62" w:rsidRPr="007E3DFF">
        <w:rPr>
          <w:color w:val="000000"/>
          <w:szCs w:val="24"/>
        </w:rPr>
        <w:t>Set</w:t>
      </w:r>
      <w:r w:rsidRPr="007E3DFF">
        <w:rPr>
          <w:color w:val="000000"/>
          <w:szCs w:val="24"/>
        </w:rPr>
        <w:t xml:space="preserve"> your point-of-view </w:t>
      </w:r>
      <w:r w:rsidR="002F5F62" w:rsidRPr="007E3DFF">
        <w:rPr>
          <w:color w:val="000000"/>
          <w:szCs w:val="24"/>
        </w:rPr>
        <w:t xml:space="preserve">(POV) </w:t>
      </w:r>
      <w:r w:rsidRPr="007E3DFF">
        <w:rPr>
          <w:color w:val="000000"/>
          <w:szCs w:val="24"/>
        </w:rPr>
        <w:t>bar to the entity by editing the current member box that appears</w:t>
      </w:r>
      <w:r w:rsidR="00F87A86" w:rsidRPr="007E3DFF">
        <w:rPr>
          <w:color w:val="000000"/>
          <w:szCs w:val="24"/>
        </w:rPr>
        <w:t xml:space="preserve">.  </w:t>
      </w:r>
      <w:r w:rsidRPr="007E3DFF">
        <w:rPr>
          <w:color w:val="000000"/>
          <w:szCs w:val="24"/>
        </w:rPr>
        <w:t>You can also select a fund group (</w:t>
      </w:r>
      <w:r w:rsidR="009B5871" w:rsidRPr="007E3DFF">
        <w:rPr>
          <w:color w:val="000000"/>
          <w:szCs w:val="24"/>
        </w:rPr>
        <w:t xml:space="preserve">e.g., </w:t>
      </w:r>
      <w:r w:rsidRPr="007E3DFF">
        <w:rPr>
          <w:color w:val="000000"/>
          <w:szCs w:val="24"/>
        </w:rPr>
        <w:t>67_00_0300)</w:t>
      </w:r>
      <w:r w:rsidR="00F87A86" w:rsidRPr="007E3DFF">
        <w:rPr>
          <w:color w:val="000000"/>
          <w:szCs w:val="24"/>
        </w:rPr>
        <w:t xml:space="preserve">.  </w:t>
      </w:r>
      <w:r w:rsidRPr="007E3DFF">
        <w:rPr>
          <w:color w:val="000000"/>
          <w:szCs w:val="24"/>
        </w:rPr>
        <w:t>Select the category (</w:t>
      </w:r>
      <w:r w:rsidR="009B5871" w:rsidRPr="007E3DFF">
        <w:rPr>
          <w:color w:val="000000"/>
          <w:szCs w:val="24"/>
        </w:rPr>
        <w:t xml:space="preserve">i.e., </w:t>
      </w:r>
      <w:r w:rsidRPr="007E3DFF">
        <w:rPr>
          <w:color w:val="000000"/>
          <w:szCs w:val="24"/>
        </w:rPr>
        <w:t>PRECLOSE_FY</w:t>
      </w:r>
      <w:r w:rsidR="00661069" w:rsidRPr="007E3DFF">
        <w:rPr>
          <w:color w:val="000000"/>
          <w:szCs w:val="24"/>
        </w:rPr>
        <w:t>20</w:t>
      </w:r>
      <w:r w:rsidR="00E53709">
        <w:rPr>
          <w:color w:val="000000"/>
          <w:szCs w:val="24"/>
        </w:rPr>
        <w:t>20</w:t>
      </w:r>
      <w:r w:rsidR="00840251" w:rsidRPr="007E3DFF">
        <w:rPr>
          <w:color w:val="000000"/>
          <w:szCs w:val="24"/>
        </w:rPr>
        <w:t>), the quarter (e.g.</w:t>
      </w:r>
      <w:r w:rsidR="00DA1986" w:rsidRPr="007E3DFF">
        <w:rPr>
          <w:color w:val="000000"/>
          <w:szCs w:val="24"/>
        </w:rPr>
        <w:t>,</w:t>
      </w:r>
      <w:r w:rsidRPr="007E3DFF">
        <w:rPr>
          <w:color w:val="000000"/>
          <w:szCs w:val="24"/>
        </w:rPr>
        <w:t xml:space="preserve"> Q</w:t>
      </w:r>
      <w:r w:rsidR="002B5F64">
        <w:rPr>
          <w:color w:val="000000"/>
          <w:szCs w:val="24"/>
        </w:rPr>
        <w:t>4</w:t>
      </w:r>
      <w:r w:rsidRPr="007E3DFF">
        <w:rPr>
          <w:color w:val="000000"/>
          <w:szCs w:val="24"/>
        </w:rPr>
        <w:t xml:space="preserve"> </w:t>
      </w:r>
      <w:r w:rsidR="002B5F64">
        <w:rPr>
          <w:color w:val="000000"/>
          <w:szCs w:val="24"/>
        </w:rPr>
        <w:t>20</w:t>
      </w:r>
      <w:r w:rsidRPr="007E3DFF">
        <w:rPr>
          <w:color w:val="000000"/>
          <w:szCs w:val="24"/>
        </w:rPr>
        <w:t xml:space="preserve">), </w:t>
      </w:r>
    </w:p>
    <w:p w14:paraId="6625FF07"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 xml:space="preserve">Select </w:t>
      </w:r>
      <w:r w:rsidR="002F5F62" w:rsidRPr="007E3DFF">
        <w:rPr>
          <w:color w:val="000000"/>
          <w:szCs w:val="24"/>
        </w:rPr>
        <w:t>‘</w:t>
      </w:r>
      <w:r w:rsidRPr="007E3DFF">
        <w:rPr>
          <w:color w:val="000000"/>
          <w:szCs w:val="24"/>
        </w:rPr>
        <w:t>File</w:t>
      </w:r>
      <w:r w:rsidR="002F5F62" w:rsidRPr="007E3DFF">
        <w:rPr>
          <w:color w:val="000000"/>
          <w:szCs w:val="24"/>
        </w:rPr>
        <w:t>’</w:t>
      </w:r>
      <w:r w:rsidRPr="007E3DFF">
        <w:rPr>
          <w:color w:val="000000"/>
          <w:szCs w:val="24"/>
        </w:rPr>
        <w:t xml:space="preserve">, then </w:t>
      </w:r>
      <w:r w:rsidR="002F5F62" w:rsidRPr="007E3DFF">
        <w:rPr>
          <w:color w:val="000000"/>
          <w:szCs w:val="24"/>
        </w:rPr>
        <w:t>‘</w:t>
      </w:r>
      <w:r w:rsidRPr="007E3DFF">
        <w:rPr>
          <w:color w:val="000000"/>
          <w:szCs w:val="24"/>
        </w:rPr>
        <w:t>Export</w:t>
      </w:r>
      <w:r w:rsidR="00EA078D" w:rsidRPr="007E3DFF">
        <w:rPr>
          <w:color w:val="000000"/>
          <w:szCs w:val="24"/>
        </w:rPr>
        <w:t xml:space="preserve">’. </w:t>
      </w:r>
    </w:p>
    <w:p w14:paraId="5AB5A82D"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 xml:space="preserve">Select </w:t>
      </w:r>
      <w:r w:rsidR="002F5F62" w:rsidRPr="007E3DFF">
        <w:rPr>
          <w:color w:val="000000"/>
          <w:szCs w:val="24"/>
        </w:rPr>
        <w:t>‘</w:t>
      </w:r>
      <w:r w:rsidRPr="007E3DFF">
        <w:rPr>
          <w:color w:val="000000"/>
          <w:szCs w:val="24"/>
        </w:rPr>
        <w:t>Fully Formatted Grids and Text</w:t>
      </w:r>
      <w:r w:rsidR="002F5F62" w:rsidRPr="007E3DFF">
        <w:rPr>
          <w:color w:val="000000"/>
          <w:szCs w:val="24"/>
        </w:rPr>
        <w:t>’</w:t>
      </w:r>
      <w:r w:rsidR="00EA078D" w:rsidRPr="007E3DFF">
        <w:rPr>
          <w:color w:val="000000"/>
          <w:szCs w:val="24"/>
        </w:rPr>
        <w:t>.</w:t>
      </w:r>
    </w:p>
    <w:p w14:paraId="0601B120"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On the pop-up window (Directory window), click on the button at the top to download the file.</w:t>
      </w:r>
      <w:r w:rsidR="002F5F62" w:rsidRPr="007E3DFF">
        <w:rPr>
          <w:color w:val="000000"/>
          <w:szCs w:val="24"/>
        </w:rPr>
        <w:t xml:space="preserve">  You may have to toggle to this window, if you do not see it right away.</w:t>
      </w:r>
    </w:p>
    <w:p w14:paraId="09F4C5E3"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 xml:space="preserve">On the pop-up window (Save window), click on drop-down arrow key, then select the drive to save the file to, and then click on </w:t>
      </w:r>
      <w:r w:rsidR="002F5F62" w:rsidRPr="007E3DFF">
        <w:rPr>
          <w:color w:val="000000"/>
          <w:szCs w:val="24"/>
        </w:rPr>
        <w:t>‘</w:t>
      </w:r>
      <w:r w:rsidRPr="007E3DFF">
        <w:rPr>
          <w:color w:val="000000"/>
          <w:szCs w:val="24"/>
        </w:rPr>
        <w:t>Save</w:t>
      </w:r>
      <w:r w:rsidR="002F5F62" w:rsidRPr="007E3DFF">
        <w:rPr>
          <w:color w:val="000000"/>
          <w:szCs w:val="24"/>
        </w:rPr>
        <w:t>’</w:t>
      </w:r>
      <w:r w:rsidR="00EA078D" w:rsidRPr="007E3DFF">
        <w:rPr>
          <w:color w:val="000000"/>
          <w:szCs w:val="24"/>
        </w:rPr>
        <w:t>.</w:t>
      </w:r>
    </w:p>
    <w:p w14:paraId="0E583DDB"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 xml:space="preserve">Type a desired file name, then click </w:t>
      </w:r>
      <w:r w:rsidR="002F5F62" w:rsidRPr="007E3DFF">
        <w:rPr>
          <w:color w:val="000000"/>
          <w:szCs w:val="24"/>
        </w:rPr>
        <w:t>‘</w:t>
      </w:r>
      <w:r w:rsidRPr="007E3DFF">
        <w:rPr>
          <w:color w:val="000000"/>
          <w:szCs w:val="24"/>
        </w:rPr>
        <w:t>OK</w:t>
      </w:r>
      <w:r w:rsidR="002F5F62" w:rsidRPr="007E3DFF">
        <w:rPr>
          <w:color w:val="000000"/>
          <w:szCs w:val="24"/>
        </w:rPr>
        <w:t>’</w:t>
      </w:r>
      <w:r w:rsidRPr="007E3DFF">
        <w:rPr>
          <w:color w:val="000000"/>
          <w:szCs w:val="24"/>
        </w:rPr>
        <w:t xml:space="preserve"> (Directory window)</w:t>
      </w:r>
      <w:r w:rsidR="00EA078D" w:rsidRPr="007E3DFF">
        <w:rPr>
          <w:color w:val="000000"/>
          <w:szCs w:val="24"/>
        </w:rPr>
        <w:t>.</w:t>
      </w:r>
    </w:p>
    <w:p w14:paraId="6A49AA5C" w14:textId="77777777" w:rsidR="00B86E2F" w:rsidRPr="007E3DFF" w:rsidRDefault="00B86E2F" w:rsidP="00606F99">
      <w:pPr>
        <w:pStyle w:val="level1"/>
        <w:widowControl w:val="0"/>
        <w:numPr>
          <w:ilvl w:val="0"/>
          <w:numId w:val="14"/>
        </w:numPr>
        <w:tabs>
          <w:tab w:val="clear" w:pos="360"/>
          <w:tab w:val="clear" w:pos="720"/>
          <w:tab w:val="left" w:pos="1080"/>
        </w:tabs>
        <w:ind w:left="810"/>
        <w:rPr>
          <w:color w:val="000000"/>
          <w:szCs w:val="24"/>
        </w:rPr>
      </w:pPr>
      <w:r w:rsidRPr="007E3DFF">
        <w:rPr>
          <w:color w:val="000000"/>
          <w:szCs w:val="24"/>
        </w:rPr>
        <w:tab/>
        <w:t>Open the file you</w:t>
      </w:r>
      <w:r w:rsidR="00367E5E" w:rsidRPr="007E3DFF">
        <w:rPr>
          <w:color w:val="000000"/>
          <w:szCs w:val="24"/>
        </w:rPr>
        <w:t xml:space="preserve"> exported. </w:t>
      </w:r>
    </w:p>
    <w:p w14:paraId="27198748" w14:textId="6203986C" w:rsidR="00B86E2F" w:rsidRDefault="00B86E2F" w:rsidP="00606F99">
      <w:pPr>
        <w:pStyle w:val="WPList2"/>
        <w:tabs>
          <w:tab w:val="clear" w:pos="720"/>
          <w:tab w:val="left" w:pos="0"/>
        </w:tabs>
        <w:ind w:left="1170" w:firstLine="0"/>
        <w:rPr>
          <w:color w:val="000000"/>
          <w:szCs w:val="24"/>
        </w:rPr>
      </w:pPr>
    </w:p>
    <w:p w14:paraId="3EFB4B1D" w14:textId="77777777" w:rsidR="00FD094A" w:rsidRPr="007E3DFF" w:rsidRDefault="00FD094A" w:rsidP="00606F99">
      <w:pPr>
        <w:pStyle w:val="WPList2"/>
        <w:tabs>
          <w:tab w:val="clear" w:pos="720"/>
          <w:tab w:val="left" w:pos="0"/>
        </w:tabs>
        <w:ind w:left="1170" w:firstLine="0"/>
        <w:rPr>
          <w:color w:val="000000"/>
          <w:szCs w:val="24"/>
        </w:rPr>
      </w:pPr>
    </w:p>
    <w:p w14:paraId="1967924D" w14:textId="77777777" w:rsidR="00B86E2F" w:rsidRPr="007E3DFF" w:rsidRDefault="00B86E2F" w:rsidP="00922C28">
      <w:pPr>
        <w:pStyle w:val="WPList2"/>
        <w:numPr>
          <w:ilvl w:val="0"/>
          <w:numId w:val="60"/>
        </w:numPr>
        <w:tabs>
          <w:tab w:val="clear" w:pos="720"/>
          <w:tab w:val="left" w:pos="0"/>
        </w:tabs>
        <w:outlineLvl w:val="1"/>
        <w:rPr>
          <w:color w:val="000000"/>
          <w:szCs w:val="24"/>
        </w:rPr>
      </w:pPr>
      <w:bookmarkStart w:id="79" w:name="_Toc18649203"/>
      <w:r w:rsidRPr="007E3DFF">
        <w:rPr>
          <w:b/>
          <w:color w:val="000000"/>
          <w:szCs w:val="24"/>
        </w:rPr>
        <w:t>Instructions for Editing/Viewing the Generic Trial Balance Query Report</w:t>
      </w:r>
      <w:r w:rsidR="00E83FE6" w:rsidRPr="007E3DFF">
        <w:rPr>
          <w:b/>
          <w:color w:val="000000"/>
          <w:szCs w:val="24"/>
        </w:rPr>
        <w:t>:</w:t>
      </w:r>
      <w:bookmarkEnd w:id="79"/>
      <w:r w:rsidR="00E83FE6" w:rsidRPr="007E3DFF">
        <w:rPr>
          <w:b/>
          <w:color w:val="000000"/>
          <w:szCs w:val="24"/>
        </w:rPr>
        <w:t xml:space="preserve">  </w:t>
      </w:r>
    </w:p>
    <w:p w14:paraId="35644FD7" w14:textId="77777777" w:rsidR="00606F99" w:rsidRPr="007E3DFF" w:rsidRDefault="00606F99" w:rsidP="00606F99">
      <w:pPr>
        <w:pStyle w:val="WPList2"/>
        <w:tabs>
          <w:tab w:val="clear" w:pos="720"/>
          <w:tab w:val="left" w:pos="0"/>
        </w:tabs>
        <w:ind w:left="360" w:firstLine="0"/>
        <w:rPr>
          <w:color w:val="000000"/>
          <w:szCs w:val="24"/>
        </w:rPr>
      </w:pPr>
    </w:p>
    <w:p w14:paraId="6457C9F6" w14:textId="77777777" w:rsidR="00B86E2F" w:rsidRPr="007E3DFF" w:rsidRDefault="00B86E2F" w:rsidP="00606F99">
      <w:pPr>
        <w:pStyle w:val="WPList2"/>
        <w:tabs>
          <w:tab w:val="clear" w:pos="720"/>
          <w:tab w:val="left" w:pos="0"/>
        </w:tabs>
        <w:ind w:left="360" w:firstLine="0"/>
        <w:rPr>
          <w:color w:val="000000"/>
          <w:szCs w:val="24"/>
        </w:rPr>
      </w:pPr>
      <w:r w:rsidRPr="007E3DFF">
        <w:rPr>
          <w:color w:val="000000"/>
          <w:szCs w:val="24"/>
        </w:rPr>
        <w:t>HFM has a generic trial balance query report that bureaus and OFM staff can continually use and edit to perfor</w:t>
      </w:r>
      <w:r w:rsidR="00D96401" w:rsidRPr="007E3DFF">
        <w:rPr>
          <w:color w:val="000000"/>
          <w:szCs w:val="24"/>
        </w:rPr>
        <w:t xml:space="preserve">m trial balance queries at the </w:t>
      </w:r>
      <w:r w:rsidRPr="007E3DFF">
        <w:rPr>
          <w:color w:val="000000"/>
          <w:szCs w:val="24"/>
        </w:rPr>
        <w:t>TOT (i.e.</w:t>
      </w:r>
      <w:r w:rsidR="009B5871" w:rsidRPr="007E3DFF">
        <w:rPr>
          <w:color w:val="000000"/>
          <w:szCs w:val="24"/>
        </w:rPr>
        <w:t>,</w:t>
      </w:r>
      <w:r w:rsidRPr="007E3DFF">
        <w:rPr>
          <w:color w:val="000000"/>
          <w:szCs w:val="24"/>
        </w:rPr>
        <w:t xml:space="preserve"> fund group) level</w:t>
      </w:r>
      <w:r w:rsidR="00E83FE6" w:rsidRPr="007E3DFF">
        <w:rPr>
          <w:color w:val="000000"/>
          <w:szCs w:val="24"/>
        </w:rPr>
        <w:t xml:space="preserve">:  </w:t>
      </w:r>
    </w:p>
    <w:p w14:paraId="16EBE0ED" w14:textId="77777777" w:rsidR="00B86E2F" w:rsidRPr="007E3DFF" w:rsidRDefault="00B86E2F">
      <w:pPr>
        <w:pStyle w:val="WPList2"/>
        <w:tabs>
          <w:tab w:val="clear" w:pos="720"/>
          <w:tab w:val="left" w:pos="0"/>
        </w:tabs>
        <w:ind w:left="0" w:firstLine="0"/>
        <w:rPr>
          <w:color w:val="000000"/>
          <w:szCs w:val="24"/>
        </w:rPr>
      </w:pPr>
    </w:p>
    <w:p w14:paraId="72208F8E" w14:textId="77777777" w:rsidR="00B86E2F" w:rsidRPr="007E3DFF" w:rsidRDefault="00B86E2F" w:rsidP="00606F99">
      <w:pPr>
        <w:pStyle w:val="WPList2"/>
        <w:tabs>
          <w:tab w:val="clear" w:pos="720"/>
          <w:tab w:val="left" w:pos="0"/>
        </w:tabs>
        <w:ind w:left="360" w:firstLine="0"/>
        <w:rPr>
          <w:color w:val="000000"/>
          <w:szCs w:val="24"/>
        </w:rPr>
      </w:pPr>
      <w:r w:rsidRPr="007E3DFF">
        <w:rPr>
          <w:color w:val="000000"/>
          <w:szCs w:val="24"/>
        </w:rPr>
        <w:t xml:space="preserve">Please note that automated elimination entities will not be included, because they do not have </w:t>
      </w:r>
      <w:proofErr w:type="gramStart"/>
      <w:r w:rsidRPr="007E3DFF">
        <w:rPr>
          <w:color w:val="000000"/>
          <w:szCs w:val="24"/>
        </w:rPr>
        <w:t>a .TOT</w:t>
      </w:r>
      <w:proofErr w:type="gramEnd"/>
      <w:r w:rsidRPr="007E3DFF">
        <w:rPr>
          <w:color w:val="000000"/>
          <w:szCs w:val="24"/>
        </w:rPr>
        <w:t xml:space="preserve"> extension</w:t>
      </w:r>
      <w:r w:rsidR="00F87A86" w:rsidRPr="007E3DFF">
        <w:rPr>
          <w:color w:val="000000"/>
          <w:szCs w:val="24"/>
        </w:rPr>
        <w:t xml:space="preserve">.  </w:t>
      </w:r>
      <w:r w:rsidRPr="007E3DFF">
        <w:rPr>
          <w:color w:val="000000"/>
          <w:szCs w:val="24"/>
        </w:rPr>
        <w:t xml:space="preserve">For example, if your point of view is on 63_00, </w:t>
      </w:r>
      <w:proofErr w:type="gramStart"/>
      <w:r w:rsidRPr="007E3DFF">
        <w:rPr>
          <w:color w:val="000000"/>
          <w:szCs w:val="24"/>
        </w:rPr>
        <w:t>all of</w:t>
      </w:r>
      <w:proofErr w:type="gramEnd"/>
      <w:r w:rsidRPr="007E3DFF">
        <w:rPr>
          <w:color w:val="000000"/>
          <w:szCs w:val="24"/>
        </w:rPr>
        <w:t xml:space="preserve"> the fund groups for Census will view or print, </w:t>
      </w:r>
      <w:r w:rsidR="00A30749" w:rsidRPr="007E3DFF">
        <w:rPr>
          <w:color w:val="000000"/>
          <w:szCs w:val="24"/>
          <w:u w:val="single"/>
        </w:rPr>
        <w:t>except</w:t>
      </w:r>
      <w:r w:rsidRPr="007E3DFF">
        <w:rPr>
          <w:color w:val="000000"/>
          <w:szCs w:val="24"/>
        </w:rPr>
        <w:t xml:space="preserve"> for the automated elimination entity.</w:t>
      </w:r>
    </w:p>
    <w:p w14:paraId="663021E9" w14:textId="77777777" w:rsidR="00B86E2F" w:rsidRPr="007E3DFF" w:rsidRDefault="00B86E2F">
      <w:pPr>
        <w:pStyle w:val="WPList2"/>
        <w:tabs>
          <w:tab w:val="clear" w:pos="720"/>
          <w:tab w:val="left" w:pos="0"/>
        </w:tabs>
        <w:ind w:left="0" w:firstLine="0"/>
        <w:rPr>
          <w:color w:val="000000"/>
          <w:szCs w:val="24"/>
        </w:rPr>
      </w:pPr>
    </w:p>
    <w:p w14:paraId="5F91D410" w14:textId="77777777" w:rsidR="00B86E2F" w:rsidRPr="007E3DFF" w:rsidRDefault="00B86E2F" w:rsidP="00606F99">
      <w:pPr>
        <w:pStyle w:val="WPList2"/>
        <w:tabs>
          <w:tab w:val="clear" w:pos="720"/>
          <w:tab w:val="left" w:pos="0"/>
        </w:tabs>
        <w:ind w:left="360" w:firstLine="0"/>
        <w:rPr>
          <w:color w:val="000000"/>
          <w:szCs w:val="24"/>
        </w:rPr>
      </w:pPr>
      <w:r w:rsidRPr="007E3DFF">
        <w:rPr>
          <w:color w:val="000000"/>
          <w:szCs w:val="24"/>
        </w:rPr>
        <w:t>You will be able to delete existing HFM accounts in the report that you don't want to view or print, and then add the HFM accounts that you do want to view or print to the report</w:t>
      </w:r>
      <w:r w:rsidR="00F87A86" w:rsidRPr="007E3DFF">
        <w:rPr>
          <w:color w:val="000000"/>
          <w:szCs w:val="24"/>
        </w:rPr>
        <w:t xml:space="preserve">.  </w:t>
      </w:r>
      <w:r w:rsidRPr="007E3DFF">
        <w:rPr>
          <w:color w:val="000000"/>
          <w:szCs w:val="24"/>
        </w:rPr>
        <w:t xml:space="preserve">You </w:t>
      </w:r>
      <w:r w:rsidR="00F87A86" w:rsidRPr="007E3DFF">
        <w:rPr>
          <w:color w:val="000000"/>
          <w:szCs w:val="24"/>
        </w:rPr>
        <w:t>do not</w:t>
      </w:r>
      <w:r w:rsidRPr="007E3DFF">
        <w:rPr>
          <w:color w:val="000000"/>
          <w:szCs w:val="24"/>
        </w:rPr>
        <w:t xml:space="preserve"> have to save the file to view or print the report.</w:t>
      </w:r>
    </w:p>
    <w:p w14:paraId="788163A5" w14:textId="77777777" w:rsidR="00B86E2F" w:rsidRPr="007E3DFF" w:rsidRDefault="00B86E2F">
      <w:pPr>
        <w:pStyle w:val="WPList2"/>
        <w:tabs>
          <w:tab w:val="clear" w:pos="720"/>
          <w:tab w:val="left" w:pos="0"/>
        </w:tabs>
        <w:ind w:left="0" w:firstLine="0"/>
        <w:rPr>
          <w:color w:val="000000"/>
          <w:szCs w:val="24"/>
        </w:rPr>
      </w:pPr>
    </w:p>
    <w:p w14:paraId="16D8981F" w14:textId="110788BF" w:rsidR="00B86E2F" w:rsidRPr="007E3DFF" w:rsidRDefault="00886663" w:rsidP="00E12395">
      <w:pPr>
        <w:pStyle w:val="level1"/>
        <w:widowControl w:val="0"/>
        <w:numPr>
          <w:ilvl w:val="0"/>
          <w:numId w:val="15"/>
        </w:numPr>
        <w:tabs>
          <w:tab w:val="clear" w:pos="360"/>
          <w:tab w:val="clear" w:pos="720"/>
          <w:tab w:val="clear" w:pos="1440"/>
          <w:tab w:val="left" w:pos="1080"/>
          <w:tab w:val="left" w:pos="1530"/>
        </w:tabs>
        <w:ind w:left="1080"/>
        <w:rPr>
          <w:color w:val="000000"/>
          <w:szCs w:val="24"/>
        </w:rPr>
      </w:pPr>
      <w:r w:rsidRPr="007E3DFF">
        <w:rPr>
          <w:color w:val="000000"/>
          <w:szCs w:val="24"/>
        </w:rPr>
        <w:tab/>
      </w:r>
      <w:r w:rsidR="00840251" w:rsidRPr="007E3DFF">
        <w:rPr>
          <w:color w:val="000000"/>
          <w:szCs w:val="24"/>
        </w:rPr>
        <w:t>Set</w:t>
      </w:r>
      <w:r w:rsidR="00B86E2F" w:rsidRPr="007E3DFF">
        <w:rPr>
          <w:color w:val="000000"/>
          <w:szCs w:val="24"/>
        </w:rPr>
        <w:t xml:space="preserve"> your point-of-view </w:t>
      </w:r>
      <w:r w:rsidR="00840251" w:rsidRPr="007E3DFF">
        <w:rPr>
          <w:color w:val="000000"/>
          <w:szCs w:val="24"/>
        </w:rPr>
        <w:t xml:space="preserve">(POV) </w:t>
      </w:r>
      <w:r w:rsidR="00B86E2F" w:rsidRPr="007E3DFF">
        <w:rPr>
          <w:color w:val="000000"/>
          <w:szCs w:val="24"/>
        </w:rPr>
        <w:t>bar to the entity (i.e.</w:t>
      </w:r>
      <w:r w:rsidR="009B5871" w:rsidRPr="007E3DFF">
        <w:rPr>
          <w:color w:val="000000"/>
          <w:szCs w:val="24"/>
        </w:rPr>
        <w:t>,</w:t>
      </w:r>
      <w:r w:rsidR="00B86E2F" w:rsidRPr="007E3DFF">
        <w:rPr>
          <w:color w:val="000000"/>
          <w:szCs w:val="24"/>
        </w:rPr>
        <w:t xml:space="preserve"> 67_00 you wan</w:t>
      </w:r>
      <w:r w:rsidR="00246E11" w:rsidRPr="007E3DFF">
        <w:rPr>
          <w:color w:val="000000"/>
          <w:szCs w:val="24"/>
        </w:rPr>
        <w:t xml:space="preserve">t to view or print HFM accounts </w:t>
      </w:r>
      <w:r w:rsidR="00B86E2F" w:rsidRPr="007E3DFF">
        <w:rPr>
          <w:color w:val="000000"/>
          <w:szCs w:val="24"/>
        </w:rPr>
        <w:t>by total entity (</w:t>
      </w:r>
      <w:r w:rsidR="009B5871" w:rsidRPr="007E3DFF">
        <w:rPr>
          <w:color w:val="000000"/>
          <w:szCs w:val="24"/>
        </w:rPr>
        <w:t xml:space="preserve">i.e., </w:t>
      </w:r>
      <w:r w:rsidR="00B86E2F" w:rsidRPr="007E3DFF">
        <w:rPr>
          <w:color w:val="000000"/>
          <w:szCs w:val="24"/>
        </w:rPr>
        <w:t>fund groups)</w:t>
      </w:r>
      <w:r w:rsidR="00F87A86" w:rsidRPr="007E3DFF">
        <w:rPr>
          <w:color w:val="000000"/>
          <w:szCs w:val="24"/>
        </w:rPr>
        <w:t xml:space="preserve">.  </w:t>
      </w:r>
      <w:r w:rsidR="00B86E2F" w:rsidRPr="007E3DFF">
        <w:rPr>
          <w:color w:val="000000"/>
          <w:szCs w:val="24"/>
        </w:rPr>
        <w:t>You can also select a fund group (e.g.</w:t>
      </w:r>
      <w:r w:rsidR="009B5871" w:rsidRPr="007E3DFF">
        <w:rPr>
          <w:color w:val="000000"/>
          <w:szCs w:val="24"/>
        </w:rPr>
        <w:t>,</w:t>
      </w:r>
      <w:r w:rsidR="00B86E2F" w:rsidRPr="007E3DFF">
        <w:rPr>
          <w:color w:val="000000"/>
          <w:szCs w:val="24"/>
        </w:rPr>
        <w:t xml:space="preserve"> 67_00_0300)</w:t>
      </w:r>
      <w:r w:rsidR="00F87A86" w:rsidRPr="007E3DFF">
        <w:rPr>
          <w:color w:val="000000"/>
          <w:szCs w:val="24"/>
        </w:rPr>
        <w:t xml:space="preserve">.  </w:t>
      </w:r>
      <w:r w:rsidR="00B86E2F" w:rsidRPr="007E3DFF">
        <w:rPr>
          <w:color w:val="000000"/>
          <w:szCs w:val="24"/>
        </w:rPr>
        <w:t>Select the category (i.e.</w:t>
      </w:r>
      <w:r w:rsidR="009B5871" w:rsidRPr="007E3DFF">
        <w:rPr>
          <w:color w:val="000000"/>
          <w:szCs w:val="24"/>
        </w:rPr>
        <w:t>,</w:t>
      </w:r>
      <w:r w:rsidR="00B86E2F" w:rsidRPr="007E3DFF">
        <w:rPr>
          <w:color w:val="000000"/>
          <w:szCs w:val="24"/>
        </w:rPr>
        <w:t xml:space="preserve"> PRECLOSE_FY</w:t>
      </w:r>
      <w:r w:rsidR="00C51035" w:rsidRPr="007E3DFF">
        <w:rPr>
          <w:color w:val="000000"/>
          <w:szCs w:val="24"/>
        </w:rPr>
        <w:t>20</w:t>
      </w:r>
      <w:r w:rsidR="00E53709">
        <w:rPr>
          <w:color w:val="000000"/>
          <w:szCs w:val="24"/>
        </w:rPr>
        <w:t>20</w:t>
      </w:r>
      <w:r w:rsidR="000E6C6E" w:rsidRPr="007E3DFF">
        <w:rPr>
          <w:color w:val="000000"/>
          <w:szCs w:val="24"/>
        </w:rPr>
        <w:t>)</w:t>
      </w:r>
      <w:r w:rsidR="00AC6515" w:rsidRPr="007E3DFF">
        <w:rPr>
          <w:color w:val="000000"/>
          <w:szCs w:val="24"/>
        </w:rPr>
        <w:t xml:space="preserve"> and</w:t>
      </w:r>
      <w:r w:rsidR="000E6C6E" w:rsidRPr="007E3DFF">
        <w:rPr>
          <w:color w:val="000000"/>
          <w:szCs w:val="24"/>
        </w:rPr>
        <w:t xml:space="preserve"> the quarter (</w:t>
      </w:r>
      <w:r w:rsidR="009B5871" w:rsidRPr="007E3DFF">
        <w:rPr>
          <w:color w:val="000000"/>
          <w:szCs w:val="24"/>
        </w:rPr>
        <w:t xml:space="preserve">e.g., </w:t>
      </w:r>
      <w:r w:rsidR="000E6C6E" w:rsidRPr="007E3DFF">
        <w:rPr>
          <w:color w:val="000000"/>
          <w:szCs w:val="24"/>
        </w:rPr>
        <w:t>Q</w:t>
      </w:r>
      <w:r w:rsidR="009979DB" w:rsidRPr="007E3DFF">
        <w:rPr>
          <w:color w:val="000000"/>
          <w:szCs w:val="24"/>
        </w:rPr>
        <w:t>2</w:t>
      </w:r>
      <w:r w:rsidR="00B86E2F" w:rsidRPr="007E3DFF">
        <w:rPr>
          <w:color w:val="000000"/>
          <w:szCs w:val="24"/>
        </w:rPr>
        <w:t>)</w:t>
      </w:r>
      <w:r w:rsidR="00AC6515" w:rsidRPr="007E3DFF">
        <w:rPr>
          <w:color w:val="000000"/>
          <w:szCs w:val="24"/>
        </w:rPr>
        <w:t>.</w:t>
      </w:r>
      <w:r w:rsidR="00B86E2F" w:rsidRPr="007E3DFF">
        <w:rPr>
          <w:color w:val="000000"/>
          <w:szCs w:val="24"/>
        </w:rPr>
        <w:t xml:space="preserve"> </w:t>
      </w:r>
      <w:r w:rsidR="00AC6515" w:rsidRPr="007E3DFF">
        <w:rPr>
          <w:color w:val="000000"/>
          <w:szCs w:val="24"/>
        </w:rPr>
        <w:t xml:space="preserve"> T</w:t>
      </w:r>
      <w:r w:rsidR="00B86E2F" w:rsidRPr="007E3DFF">
        <w:rPr>
          <w:color w:val="000000"/>
          <w:szCs w:val="24"/>
        </w:rPr>
        <w:t>he report will view or print HFM accounts for the total entities under the entity/category/period shown on the point-of-view bar.</w:t>
      </w:r>
    </w:p>
    <w:p w14:paraId="0E509563" w14:textId="77777777" w:rsidR="00B86E2F" w:rsidRPr="007E3DFF" w:rsidRDefault="00B86E2F" w:rsidP="00E12395">
      <w:pPr>
        <w:pStyle w:val="level1"/>
        <w:widowControl w:val="0"/>
        <w:numPr>
          <w:ilvl w:val="0"/>
          <w:numId w:val="15"/>
        </w:numPr>
        <w:tabs>
          <w:tab w:val="clear" w:pos="360"/>
          <w:tab w:val="clear" w:pos="720"/>
          <w:tab w:val="left" w:pos="1080"/>
        </w:tabs>
        <w:ind w:left="1080"/>
        <w:rPr>
          <w:color w:val="000000"/>
          <w:szCs w:val="24"/>
        </w:rPr>
      </w:pPr>
      <w:r w:rsidRPr="007E3DFF">
        <w:rPr>
          <w:color w:val="000000"/>
          <w:szCs w:val="24"/>
        </w:rPr>
        <w:tab/>
        <w:t>Double click on the report "TBGENERI" located in the Trial Balance folder.</w:t>
      </w:r>
    </w:p>
    <w:p w14:paraId="447FAC50" w14:textId="77777777" w:rsidR="00604914" w:rsidRPr="007E3DFF" w:rsidRDefault="00B86E2F" w:rsidP="000D1DEF">
      <w:pPr>
        <w:pStyle w:val="level1"/>
        <w:widowControl w:val="0"/>
        <w:numPr>
          <w:ilvl w:val="0"/>
          <w:numId w:val="15"/>
        </w:numPr>
        <w:tabs>
          <w:tab w:val="clear" w:pos="360"/>
          <w:tab w:val="clear" w:pos="720"/>
          <w:tab w:val="clear" w:pos="1440"/>
          <w:tab w:val="left" w:pos="1080"/>
          <w:tab w:val="left" w:pos="1530"/>
        </w:tabs>
        <w:ind w:left="1080"/>
        <w:rPr>
          <w:color w:val="000000"/>
          <w:szCs w:val="24"/>
        </w:rPr>
      </w:pPr>
      <w:r w:rsidRPr="007E3DFF">
        <w:rPr>
          <w:color w:val="000000"/>
          <w:szCs w:val="24"/>
        </w:rPr>
        <w:tab/>
        <w:t>To edit HFM accounts to view or print, edit the prompt for box by se</w:t>
      </w:r>
      <w:r w:rsidR="00886663" w:rsidRPr="007E3DFF">
        <w:rPr>
          <w:color w:val="000000"/>
          <w:szCs w:val="24"/>
        </w:rPr>
        <w:t xml:space="preserve">lecting the </w:t>
      </w:r>
      <w:r w:rsidR="00886663" w:rsidRPr="007E3DFF">
        <w:rPr>
          <w:color w:val="000000"/>
          <w:szCs w:val="24"/>
        </w:rPr>
        <w:lastRenderedPageBreak/>
        <w:t xml:space="preserve">selection location </w:t>
      </w:r>
      <w:r w:rsidR="008647E3" w:rsidRPr="007E3DFF">
        <w:rPr>
          <w:color w:val="000000"/>
          <w:szCs w:val="24"/>
        </w:rPr>
        <w:t>(</w:t>
      </w:r>
      <w:r w:rsidR="00886663" w:rsidRPr="007E3DFF">
        <w:rPr>
          <w:color w:val="000000"/>
          <w:szCs w:val="24"/>
        </w:rPr>
        <w:t>a b</w:t>
      </w:r>
      <w:r w:rsidRPr="007E3DFF">
        <w:rPr>
          <w:color w:val="000000"/>
          <w:szCs w:val="24"/>
        </w:rPr>
        <w:t>utton next to the field</w:t>
      </w:r>
      <w:r w:rsidR="008647E3" w:rsidRPr="007E3DFF">
        <w:rPr>
          <w:color w:val="000000"/>
          <w:szCs w:val="24"/>
        </w:rPr>
        <w:t>)</w:t>
      </w:r>
      <w:r w:rsidRPr="007E3DFF">
        <w:rPr>
          <w:color w:val="000000"/>
          <w:szCs w:val="24"/>
        </w:rPr>
        <w:t xml:space="preserve"> to make the member selection to be used in the report</w:t>
      </w:r>
      <w:r w:rsidR="000509C8" w:rsidRPr="007E3DFF">
        <w:rPr>
          <w:color w:val="000000"/>
          <w:szCs w:val="24"/>
        </w:rPr>
        <w:t xml:space="preserve">. </w:t>
      </w:r>
    </w:p>
    <w:p w14:paraId="71025F7D" w14:textId="77777777" w:rsidR="00E848B9" w:rsidRPr="007E3DFF" w:rsidRDefault="00E848B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031623DE" w14:textId="77777777" w:rsidR="00604914" w:rsidRPr="007E3DFF" w:rsidRDefault="00921F79" w:rsidP="00606F99">
      <w:pPr>
        <w:pStyle w:val="Heading1"/>
        <w:ind w:left="450" w:hanging="450"/>
        <w:rPr>
          <w:rFonts w:ascii="Times New Roman" w:hAnsi="Times New Roman" w:cs="Times New Roman"/>
          <w:b/>
          <w:color w:val="000000"/>
          <w:sz w:val="24"/>
          <w:szCs w:val="24"/>
        </w:rPr>
      </w:pPr>
      <w:bookmarkStart w:id="80" w:name="_Toc18649204"/>
      <w:r w:rsidRPr="007E3DFF">
        <w:rPr>
          <w:rFonts w:ascii="Times New Roman" w:hAnsi="Times New Roman" w:cs="Times New Roman"/>
          <w:b/>
          <w:color w:val="000000"/>
          <w:sz w:val="24"/>
          <w:szCs w:val="24"/>
        </w:rPr>
        <w:t xml:space="preserve">X. </w:t>
      </w:r>
      <w:r w:rsidR="00604914" w:rsidRPr="007E3DFF">
        <w:rPr>
          <w:rFonts w:ascii="Times New Roman" w:hAnsi="Times New Roman" w:cs="Times New Roman"/>
          <w:b/>
          <w:color w:val="000000"/>
          <w:sz w:val="24"/>
          <w:szCs w:val="24"/>
        </w:rPr>
        <w:t>HFM Journal Entries</w:t>
      </w:r>
      <w:bookmarkEnd w:id="80"/>
    </w:p>
    <w:p w14:paraId="036AAD08" w14:textId="77777777" w:rsidR="00604914" w:rsidRPr="007E3DFF" w:rsidRDefault="00604914" w:rsidP="006049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2E7CB3EC" w14:textId="77777777" w:rsidR="00604914" w:rsidRPr="007E3DFF" w:rsidRDefault="006049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Bureaus must submit all journal entry requests to OFM in </w:t>
      </w:r>
      <w:r w:rsidRPr="007E3DFF">
        <w:rPr>
          <w:color w:val="000000"/>
          <w:szCs w:val="24"/>
          <w:u w:val="single"/>
        </w:rPr>
        <w:t>HFM format</w:t>
      </w:r>
      <w:r w:rsidRPr="007E3DFF">
        <w:rPr>
          <w:color w:val="000000"/>
          <w:szCs w:val="24"/>
        </w:rPr>
        <w:t xml:space="preserve">. </w:t>
      </w:r>
      <w:r w:rsidR="00AC6515" w:rsidRPr="007E3DFF">
        <w:rPr>
          <w:color w:val="000000"/>
          <w:szCs w:val="24"/>
        </w:rPr>
        <w:t xml:space="preserve"> </w:t>
      </w:r>
      <w:r w:rsidRPr="007E3DFF">
        <w:rPr>
          <w:color w:val="000000"/>
          <w:szCs w:val="24"/>
        </w:rPr>
        <w:t xml:space="preserve">If after discussion, OFM and the bureau disagree on whether a journal entry should or should not be made, the bureau must </w:t>
      </w:r>
      <w:r w:rsidR="00EB609A" w:rsidRPr="007E3DFF">
        <w:rPr>
          <w:color w:val="000000"/>
          <w:szCs w:val="24"/>
        </w:rPr>
        <w:t>email their bureau liaison (</w:t>
      </w:r>
      <w:r w:rsidR="00CC5C59" w:rsidRPr="007E3DFF">
        <w:rPr>
          <w:color w:val="000000"/>
          <w:szCs w:val="24"/>
        </w:rPr>
        <w:t>cc: Kristin Salzer</w:t>
      </w:r>
      <w:r w:rsidRPr="007E3DFF">
        <w:rPr>
          <w:color w:val="000000"/>
          <w:szCs w:val="24"/>
        </w:rPr>
        <w:t>) a detailed justification of why the bureau disagrees.</w:t>
      </w:r>
    </w:p>
    <w:p w14:paraId="010F2F0F" w14:textId="77777777" w:rsidR="00BD07B8" w:rsidRPr="007E3DFF" w:rsidRDefault="00BD07B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1F424AC" w14:textId="04058949" w:rsidR="00B86E2F" w:rsidRPr="007E3DFF" w:rsidRDefault="00B86E2F" w:rsidP="009D31CA">
      <w:pPr>
        <w:pStyle w:val="Heading1"/>
      </w:pPr>
      <w:bookmarkStart w:id="81" w:name="_Toc18649205"/>
      <w:r w:rsidRPr="007E3DFF">
        <w:rPr>
          <w:rFonts w:ascii="Times New Roman" w:hAnsi="Times New Roman" w:cs="Times New Roman"/>
          <w:b/>
          <w:color w:val="000000"/>
          <w:sz w:val="24"/>
          <w:szCs w:val="24"/>
        </w:rPr>
        <w:t>X</w:t>
      </w:r>
      <w:r w:rsidR="00604914" w:rsidRPr="007E3DFF">
        <w:rPr>
          <w:rFonts w:ascii="Times New Roman" w:hAnsi="Times New Roman" w:cs="Times New Roman"/>
          <w:b/>
          <w:color w:val="000000"/>
          <w:sz w:val="24"/>
          <w:szCs w:val="24"/>
        </w:rPr>
        <w:t>I</w:t>
      </w:r>
      <w:r w:rsidR="00921F79" w:rsidRPr="007E3DFF">
        <w:rPr>
          <w:rFonts w:ascii="Times New Roman" w:hAnsi="Times New Roman" w:cs="Times New Roman"/>
          <w:b/>
          <w:color w:val="000000"/>
          <w:sz w:val="24"/>
          <w:szCs w:val="24"/>
        </w:rPr>
        <w:t>. HFM</w:t>
      </w:r>
      <w:r w:rsidRPr="007E3DFF">
        <w:rPr>
          <w:rFonts w:ascii="Times New Roman" w:hAnsi="Times New Roman" w:cs="Times New Roman"/>
          <w:b/>
          <w:color w:val="000000"/>
          <w:sz w:val="24"/>
          <w:szCs w:val="24"/>
        </w:rPr>
        <w:t xml:space="preserve"> User Security Policy and Procedure</w:t>
      </w:r>
      <w:bookmarkEnd w:id="81"/>
    </w:p>
    <w:p w14:paraId="4E2FC136" w14:textId="0941BA7D" w:rsidR="00B86E2F" w:rsidRPr="009D31CA" w:rsidRDefault="008A1EF7" w:rsidP="00922C28">
      <w:pPr>
        <w:pStyle w:val="Heading2"/>
        <w:numPr>
          <w:ilvl w:val="0"/>
          <w:numId w:val="67"/>
        </w:numPr>
        <w:rPr>
          <w:rFonts w:ascii="Times New Roman" w:hAnsi="Times New Roman" w:cs="Times New Roman"/>
          <w:color w:val="000000"/>
          <w:sz w:val="24"/>
          <w:szCs w:val="24"/>
        </w:rPr>
      </w:pPr>
      <w:bookmarkStart w:id="82" w:name="_Toc18649206"/>
      <w:r w:rsidRPr="009D31CA">
        <w:rPr>
          <w:rFonts w:ascii="Times New Roman" w:hAnsi="Times New Roman" w:cs="Times New Roman"/>
          <w:color w:val="000000"/>
          <w:sz w:val="24"/>
          <w:szCs w:val="24"/>
        </w:rPr>
        <w:t>User Security</w:t>
      </w:r>
      <w:r w:rsidR="00B86E2F" w:rsidRPr="009D31CA">
        <w:rPr>
          <w:rFonts w:ascii="Times New Roman" w:hAnsi="Times New Roman" w:cs="Times New Roman"/>
          <w:color w:val="000000"/>
          <w:sz w:val="24"/>
          <w:szCs w:val="24"/>
        </w:rPr>
        <w:t xml:space="preserve"> Policy</w:t>
      </w:r>
      <w:bookmarkEnd w:id="82"/>
    </w:p>
    <w:p w14:paraId="19140F95"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1A68E3D" w14:textId="69DD3914"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General</w:t>
      </w:r>
    </w:p>
    <w:p w14:paraId="66E39166" w14:textId="77777777" w:rsidR="00820308" w:rsidRPr="007E3DFF"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5DAB7C1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Only HFM Administrator(s) maintain users in the HFM System</w:t>
      </w:r>
      <w:r w:rsidR="008C4442" w:rsidRPr="007E3DFF">
        <w:rPr>
          <w:color w:val="000000"/>
          <w:szCs w:val="24"/>
        </w:rPr>
        <w:t>, which includes</w:t>
      </w:r>
      <w:r w:rsidR="00E83FE6" w:rsidRPr="007E3DFF">
        <w:rPr>
          <w:color w:val="000000"/>
          <w:szCs w:val="24"/>
        </w:rPr>
        <w:t xml:space="preserve">:  </w:t>
      </w:r>
    </w:p>
    <w:p w14:paraId="16C49EEE" w14:textId="77777777" w:rsidR="00B86E2F" w:rsidRPr="007E3DFF"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7E3DFF">
        <w:rPr>
          <w:color w:val="000000"/>
          <w:szCs w:val="24"/>
        </w:rPr>
        <w:tab/>
        <w:t>Creating users</w:t>
      </w:r>
    </w:p>
    <w:p w14:paraId="1011CDC1" w14:textId="77777777" w:rsidR="00B86E2F" w:rsidRPr="007E3DFF"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7E3DFF">
        <w:rPr>
          <w:color w:val="000000"/>
          <w:szCs w:val="24"/>
        </w:rPr>
        <w:tab/>
        <w:t>Deleting users</w:t>
      </w:r>
    </w:p>
    <w:p w14:paraId="160F2EEC" w14:textId="77777777" w:rsidR="00B86E2F" w:rsidRPr="007E3DFF"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7E3DFF">
        <w:rPr>
          <w:color w:val="000000"/>
          <w:szCs w:val="24"/>
        </w:rPr>
        <w:tab/>
        <w:t>Replacing users</w:t>
      </w:r>
    </w:p>
    <w:p w14:paraId="5F87C3FD" w14:textId="77777777" w:rsidR="00B86E2F" w:rsidRPr="007E3DFF" w:rsidRDefault="00B86E2F" w:rsidP="00E12395">
      <w:pPr>
        <w:pStyle w:val="level1"/>
        <w:widowControl w:val="0"/>
        <w:numPr>
          <w:ilvl w:val="0"/>
          <w:numId w:val="16"/>
        </w:numPr>
        <w:tabs>
          <w:tab w:val="clear" w:pos="360"/>
          <w:tab w:val="clear" w:pos="1440"/>
          <w:tab w:val="left" w:pos="1080"/>
        </w:tabs>
        <w:ind w:left="720" w:firstLine="0"/>
        <w:rPr>
          <w:color w:val="000000"/>
          <w:szCs w:val="24"/>
        </w:rPr>
      </w:pPr>
      <w:r w:rsidRPr="007E3DFF">
        <w:rPr>
          <w:color w:val="000000"/>
          <w:szCs w:val="24"/>
        </w:rPr>
        <w:tab/>
      </w:r>
      <w:r w:rsidR="00F87A86" w:rsidRPr="007E3DFF">
        <w:rPr>
          <w:color w:val="000000"/>
          <w:szCs w:val="24"/>
        </w:rPr>
        <w:t>Maintaining user security profiles</w:t>
      </w:r>
    </w:p>
    <w:p w14:paraId="767699D9" w14:textId="77777777" w:rsidR="00554569" w:rsidRPr="007E3DFF" w:rsidRDefault="00554569" w:rsidP="00554569">
      <w:pPr>
        <w:pStyle w:val="level1"/>
        <w:widowControl w:val="0"/>
        <w:tabs>
          <w:tab w:val="clear" w:pos="360"/>
          <w:tab w:val="clear" w:pos="1440"/>
          <w:tab w:val="left" w:pos="1080"/>
        </w:tabs>
        <w:ind w:left="720" w:firstLine="0"/>
        <w:rPr>
          <w:color w:val="000000"/>
          <w:szCs w:val="24"/>
        </w:rPr>
      </w:pPr>
    </w:p>
    <w:p w14:paraId="7326D715" w14:textId="5E628141" w:rsidR="00554569" w:rsidRPr="007E3DFF" w:rsidRDefault="00B86E2F" w:rsidP="009D31C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30" w:hanging="630"/>
        <w:rPr>
          <w:b/>
          <w:color w:val="000000"/>
          <w:szCs w:val="24"/>
          <w:u w:val="single"/>
        </w:rPr>
      </w:pPr>
      <w:r w:rsidRPr="007E3DFF">
        <w:rPr>
          <w:b/>
          <w:color w:val="000000"/>
          <w:szCs w:val="24"/>
        </w:rPr>
        <w:t>Note</w:t>
      </w:r>
      <w:r w:rsidR="002B709D" w:rsidRPr="007E3DFF">
        <w:rPr>
          <w:color w:val="000000"/>
          <w:szCs w:val="24"/>
        </w:rPr>
        <w:t>: the HFM administrators will perform the maintenance of user’s security profiles</w:t>
      </w:r>
      <w:r w:rsidRPr="007E3DFF">
        <w:rPr>
          <w:color w:val="000000"/>
          <w:szCs w:val="24"/>
        </w:rPr>
        <w:t>.</w:t>
      </w:r>
    </w:p>
    <w:p w14:paraId="34163EA9" w14:textId="76988FCE" w:rsidR="00B86E2F" w:rsidRPr="007E3DFF" w:rsidRDefault="00B86E2F" w:rsidP="00922C28">
      <w:pPr>
        <w:pStyle w:val="Heading2"/>
        <w:numPr>
          <w:ilvl w:val="0"/>
          <w:numId w:val="67"/>
        </w:numPr>
        <w:rPr>
          <w:rFonts w:ascii="Times New Roman" w:hAnsi="Times New Roman" w:cs="Times New Roman"/>
          <w:color w:val="000000"/>
          <w:sz w:val="24"/>
          <w:szCs w:val="24"/>
        </w:rPr>
      </w:pPr>
      <w:bookmarkStart w:id="83" w:name="_Toc18649207"/>
      <w:r w:rsidRPr="007E3DFF">
        <w:rPr>
          <w:rFonts w:ascii="Times New Roman" w:hAnsi="Times New Roman" w:cs="Times New Roman"/>
          <w:color w:val="000000"/>
          <w:sz w:val="24"/>
          <w:szCs w:val="24"/>
        </w:rPr>
        <w:t>User Maintenance Procedures</w:t>
      </w:r>
      <w:bookmarkEnd w:id="83"/>
    </w:p>
    <w:p w14:paraId="546EA0F3" w14:textId="77777777" w:rsidR="00540A09" w:rsidRPr="007E3DFF" w:rsidRDefault="00540A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3217606" w14:textId="434DEDCA"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User Additions</w:t>
      </w:r>
    </w:p>
    <w:p w14:paraId="1FA84244" w14:textId="77777777" w:rsidR="00820308" w:rsidRPr="007E3DFF"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148A97FF" w14:textId="6C51E3AE" w:rsidR="004C5C21" w:rsidRPr="004C5C21" w:rsidRDefault="00B86E2F" w:rsidP="004C5C21">
      <w:pPr>
        <w:rPr>
          <w:szCs w:val="24"/>
        </w:rPr>
      </w:pPr>
      <w:r w:rsidRPr="007E3DFF">
        <w:rPr>
          <w:color w:val="000000"/>
          <w:szCs w:val="24"/>
        </w:rPr>
        <w:t xml:space="preserve">1.  Bureaus are responsible for notifying </w:t>
      </w:r>
      <w:r w:rsidR="00CE42AB">
        <w:rPr>
          <w:color w:val="000000"/>
          <w:szCs w:val="24"/>
        </w:rPr>
        <w:t>the HFM Admins and OFRP Director of</w:t>
      </w:r>
      <w:r w:rsidRPr="007E3DFF">
        <w:rPr>
          <w:color w:val="000000"/>
          <w:szCs w:val="24"/>
        </w:rPr>
        <w:t xml:space="preserve"> the need of an additional HFM user</w:t>
      </w:r>
      <w:r w:rsidR="004C5C21">
        <w:rPr>
          <w:color w:val="000000"/>
          <w:szCs w:val="24"/>
        </w:rPr>
        <w:t xml:space="preserve">, </w:t>
      </w:r>
      <w:r w:rsidR="004C5C21" w:rsidRPr="0063597C">
        <w:rPr>
          <w:color w:val="000000"/>
          <w:szCs w:val="24"/>
        </w:rPr>
        <w:t xml:space="preserve">via the </w:t>
      </w:r>
      <w:r w:rsidR="004C5C21" w:rsidRPr="0063597C">
        <w:rPr>
          <w:szCs w:val="24"/>
        </w:rPr>
        <w:t>newly designed HFM User Access Request form, new HFM Access Requests.  The HFM User Access Request form should be submitted for new access requests and HFM access termination requests.</w:t>
      </w:r>
      <w:r w:rsidR="004C5C21">
        <w:rPr>
          <w:szCs w:val="24"/>
        </w:rPr>
        <w:t xml:space="preserve"> </w:t>
      </w:r>
    </w:p>
    <w:p w14:paraId="4C2E8D24" w14:textId="77777777" w:rsidR="004C5C21" w:rsidRDefault="004C5C21"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25B9A5AA" w14:textId="64DA34D3" w:rsidR="00B86E2F" w:rsidRPr="007E3DFF" w:rsidRDefault="00B86E2F" w:rsidP="004C5C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7E3DFF">
        <w:rPr>
          <w:color w:val="000000"/>
          <w:szCs w:val="24"/>
        </w:rPr>
        <w:t xml:space="preserve">The </w:t>
      </w:r>
      <w:r w:rsidR="00584231" w:rsidRPr="007E3DFF">
        <w:rPr>
          <w:color w:val="000000"/>
          <w:szCs w:val="24"/>
        </w:rPr>
        <w:t>OFM</w:t>
      </w:r>
      <w:r w:rsidRPr="007E3DFF">
        <w:rPr>
          <w:color w:val="000000"/>
          <w:szCs w:val="24"/>
        </w:rPr>
        <w:t xml:space="preserve"> Director or </w:t>
      </w:r>
      <w:r w:rsidR="00DF1A4F" w:rsidRPr="007E3DFF">
        <w:rPr>
          <w:color w:val="000000"/>
          <w:szCs w:val="24"/>
        </w:rPr>
        <w:t>Financial Reporting</w:t>
      </w:r>
      <w:r w:rsidRPr="007E3DFF">
        <w:rPr>
          <w:color w:val="000000"/>
          <w:szCs w:val="24"/>
        </w:rPr>
        <w:t xml:space="preserve"> Team Leader will notify</w:t>
      </w:r>
      <w:r w:rsidR="00DF1A4F" w:rsidRPr="007E3DFF">
        <w:rPr>
          <w:color w:val="000000"/>
          <w:szCs w:val="24"/>
        </w:rPr>
        <w:t xml:space="preserve"> a</w:t>
      </w:r>
      <w:r w:rsidR="002B5F64">
        <w:rPr>
          <w:color w:val="000000"/>
          <w:szCs w:val="24"/>
        </w:rPr>
        <w:t>n</w:t>
      </w:r>
      <w:r w:rsidRPr="007E3DFF">
        <w:rPr>
          <w:color w:val="000000"/>
          <w:szCs w:val="24"/>
        </w:rPr>
        <w:t xml:space="preserve"> HFM Administrator </w:t>
      </w:r>
      <w:r w:rsidR="004C5C21">
        <w:rPr>
          <w:color w:val="000000"/>
          <w:szCs w:val="24"/>
        </w:rPr>
        <w:t xml:space="preserve">of the </w:t>
      </w:r>
      <w:r w:rsidR="00433CC6" w:rsidRPr="007E3DFF">
        <w:rPr>
          <w:color w:val="000000"/>
          <w:szCs w:val="24"/>
        </w:rPr>
        <w:t xml:space="preserve">bureau’s request, including the name of the new user </w:t>
      </w:r>
      <w:r w:rsidRPr="007E3DFF">
        <w:rPr>
          <w:color w:val="000000"/>
          <w:szCs w:val="24"/>
        </w:rPr>
        <w:t xml:space="preserve">and effective date.  </w:t>
      </w:r>
      <w:r w:rsidR="00DF1A4F" w:rsidRPr="007E3DFF">
        <w:rPr>
          <w:color w:val="000000"/>
          <w:szCs w:val="24"/>
        </w:rPr>
        <w:t xml:space="preserve">The </w:t>
      </w:r>
      <w:r w:rsidRPr="007E3DFF">
        <w:rPr>
          <w:color w:val="000000"/>
          <w:szCs w:val="24"/>
        </w:rPr>
        <w:t>HFM Administrator will</w:t>
      </w:r>
      <w:r w:rsidR="00DF1A4F" w:rsidRPr="007E3DFF">
        <w:rPr>
          <w:color w:val="000000"/>
          <w:szCs w:val="24"/>
        </w:rPr>
        <w:t xml:space="preserve"> </w:t>
      </w:r>
      <w:r w:rsidRPr="007E3DFF">
        <w:rPr>
          <w:color w:val="000000"/>
          <w:szCs w:val="24"/>
        </w:rPr>
        <w:t>then request additional user information as listed below</w:t>
      </w:r>
      <w:r w:rsidR="00D9224C" w:rsidRPr="007E3DFF">
        <w:rPr>
          <w:color w:val="000000"/>
          <w:szCs w:val="24"/>
        </w:rPr>
        <w:t xml:space="preserve"> from</w:t>
      </w:r>
      <w:r w:rsidR="00DF1A4F" w:rsidRPr="007E3DFF">
        <w:rPr>
          <w:color w:val="000000"/>
          <w:szCs w:val="24"/>
        </w:rPr>
        <w:t xml:space="preserve"> the system user</w:t>
      </w:r>
      <w:r w:rsidR="00E83FE6" w:rsidRPr="007E3DFF">
        <w:rPr>
          <w:color w:val="000000"/>
          <w:szCs w:val="24"/>
        </w:rPr>
        <w:t>:</w:t>
      </w:r>
    </w:p>
    <w:p w14:paraId="5E152A4C" w14:textId="77777777" w:rsidR="00B86E2F" w:rsidRPr="007E3DFF"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6D0480A5" w14:textId="77777777" w:rsidR="00B86E2F" w:rsidRPr="007E3DFF" w:rsidRDefault="00B86E2F" w:rsidP="00554569">
      <w:pPr>
        <w:widowControl w:val="0"/>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080"/>
        <w:rPr>
          <w:color w:val="000000"/>
          <w:szCs w:val="24"/>
        </w:rPr>
      </w:pPr>
      <w:r w:rsidRPr="007E3DFF">
        <w:rPr>
          <w:color w:val="000000"/>
          <w:szCs w:val="24"/>
        </w:rPr>
        <w:t xml:space="preserve">Bureau name, IP address, Physical address, User Phone number </w:t>
      </w:r>
    </w:p>
    <w:p w14:paraId="60C82E61"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AA82390" w14:textId="77777777" w:rsidR="00B86E2F" w:rsidRPr="007E3DFF"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7E3DFF">
        <w:rPr>
          <w:color w:val="000000"/>
          <w:szCs w:val="24"/>
        </w:rPr>
        <w:t xml:space="preserve">2.  In a case where a new user requires the purchasing of an additional license, bureaus are </w:t>
      </w:r>
      <w:r w:rsidRPr="007E3DFF">
        <w:rPr>
          <w:color w:val="000000"/>
          <w:szCs w:val="24"/>
        </w:rPr>
        <w:lastRenderedPageBreak/>
        <w:t xml:space="preserve">responsible for funding the cost of purchasing the license and for funding the annual maintenance costs.  When bureaus agree and provide the funding information, </w:t>
      </w:r>
      <w:r w:rsidR="00433CC6" w:rsidRPr="007E3DFF">
        <w:rPr>
          <w:color w:val="000000"/>
          <w:szCs w:val="24"/>
        </w:rPr>
        <w:t>the</w:t>
      </w:r>
      <w:r w:rsidR="00B26DDE" w:rsidRPr="007E3DFF">
        <w:rPr>
          <w:color w:val="000000"/>
          <w:szCs w:val="24"/>
        </w:rPr>
        <w:t xml:space="preserve"> </w:t>
      </w:r>
      <w:r w:rsidR="00DF1A4F" w:rsidRPr="007E3DFF">
        <w:rPr>
          <w:color w:val="000000"/>
          <w:szCs w:val="24"/>
        </w:rPr>
        <w:t>Financial Reporting</w:t>
      </w:r>
      <w:r w:rsidRPr="007E3DFF">
        <w:rPr>
          <w:color w:val="000000"/>
          <w:szCs w:val="24"/>
        </w:rPr>
        <w:t xml:space="preserve"> Team Leader will inform </w:t>
      </w:r>
      <w:r w:rsidR="007918CF" w:rsidRPr="007E3DFF">
        <w:rPr>
          <w:color w:val="000000"/>
          <w:szCs w:val="24"/>
        </w:rPr>
        <w:t xml:space="preserve">the </w:t>
      </w:r>
      <w:r w:rsidRPr="007E3DFF">
        <w:rPr>
          <w:color w:val="000000"/>
          <w:szCs w:val="24"/>
        </w:rPr>
        <w:t xml:space="preserve">OFM budget officer regarding the purchase and its funding information.  </w:t>
      </w:r>
    </w:p>
    <w:p w14:paraId="1F6953D6"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6C1EA6C" w14:textId="58FE83A1" w:rsidR="00B86E2F" w:rsidRPr="007E3DFF" w:rsidRDefault="00E364AC" w:rsidP="004C5C21">
      <w:pPr>
        <w:widowControl w:val="0"/>
        <w:numPr>
          <w:ilvl w:val="0"/>
          <w:numId w:val="9"/>
        </w:num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  </w:t>
      </w:r>
      <w:r w:rsidR="00790FB2" w:rsidRPr="007E3DFF">
        <w:rPr>
          <w:color w:val="000000"/>
          <w:szCs w:val="24"/>
        </w:rPr>
        <w:t xml:space="preserve">The </w:t>
      </w:r>
      <w:r w:rsidR="00B86E2F" w:rsidRPr="007E3DFF">
        <w:rPr>
          <w:color w:val="000000"/>
          <w:szCs w:val="24"/>
        </w:rPr>
        <w:t xml:space="preserve">HFM Administrator will then notify </w:t>
      </w:r>
      <w:r w:rsidR="008471D2" w:rsidRPr="007E3DFF">
        <w:rPr>
          <w:color w:val="000000"/>
          <w:szCs w:val="24"/>
        </w:rPr>
        <w:t>Commerce Business Systems (</w:t>
      </w:r>
      <w:r w:rsidR="00E74927" w:rsidRPr="007E3DFF">
        <w:rPr>
          <w:color w:val="000000"/>
          <w:szCs w:val="24"/>
        </w:rPr>
        <w:t>CBS</w:t>
      </w:r>
      <w:r w:rsidR="008471D2" w:rsidRPr="007E3DFF">
        <w:rPr>
          <w:color w:val="000000"/>
          <w:szCs w:val="24"/>
        </w:rPr>
        <w:t>)</w:t>
      </w:r>
      <w:r w:rsidR="00B86E2F" w:rsidRPr="007E3DFF">
        <w:rPr>
          <w:color w:val="000000"/>
          <w:szCs w:val="24"/>
        </w:rPr>
        <w:t xml:space="preserve"> to add the </w:t>
      </w:r>
      <w:proofErr w:type="gramStart"/>
      <w:r w:rsidR="00B86E2F" w:rsidRPr="007E3DFF">
        <w:rPr>
          <w:color w:val="000000"/>
          <w:szCs w:val="24"/>
        </w:rPr>
        <w:t xml:space="preserve">new </w:t>
      </w:r>
      <w:r w:rsidR="004C5C21">
        <w:rPr>
          <w:color w:val="000000"/>
          <w:szCs w:val="24"/>
        </w:rPr>
        <w:t xml:space="preserve"> </w:t>
      </w:r>
      <w:r w:rsidR="00B86E2F" w:rsidRPr="007E3DFF">
        <w:rPr>
          <w:color w:val="000000"/>
          <w:szCs w:val="24"/>
        </w:rPr>
        <w:t>user</w:t>
      </w:r>
      <w:proofErr w:type="gramEnd"/>
      <w:r w:rsidR="00B86E2F" w:rsidRPr="007E3DFF">
        <w:rPr>
          <w:color w:val="000000"/>
          <w:szCs w:val="24"/>
        </w:rPr>
        <w:t xml:space="preserve"> in the HFM System.</w:t>
      </w:r>
      <w:r w:rsidR="002125CE" w:rsidRPr="007E3DFF">
        <w:rPr>
          <w:color w:val="000000"/>
          <w:szCs w:val="24"/>
        </w:rPr>
        <w:t xml:space="preserve">  </w:t>
      </w:r>
      <w:r w:rsidR="00B86E2F" w:rsidRPr="007E3DFF">
        <w:rPr>
          <w:color w:val="000000"/>
          <w:szCs w:val="24"/>
        </w:rPr>
        <w:t xml:space="preserve">  </w:t>
      </w:r>
    </w:p>
    <w:p w14:paraId="784AF51E" w14:textId="77777777" w:rsidR="00554569" w:rsidRPr="007E3DFF" w:rsidRDefault="00554569" w:rsidP="0055456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EAA6F77"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4.  HFM Administrator will then assign user security to the new user in the HFM system.</w:t>
      </w:r>
    </w:p>
    <w:p w14:paraId="1B8313E8"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E9F5F82" w14:textId="77777777" w:rsidR="00B86E2F" w:rsidRPr="007E3DFF"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7E3DFF">
        <w:rPr>
          <w:color w:val="000000"/>
          <w:szCs w:val="24"/>
        </w:rPr>
        <w:t xml:space="preserve">5.  Once a new user account is set up by both </w:t>
      </w:r>
      <w:r w:rsidR="00E74927" w:rsidRPr="007E3DFF">
        <w:rPr>
          <w:color w:val="000000"/>
          <w:szCs w:val="24"/>
        </w:rPr>
        <w:t xml:space="preserve">CBS </w:t>
      </w:r>
      <w:r w:rsidR="00433CC6" w:rsidRPr="007E3DFF">
        <w:rPr>
          <w:color w:val="000000"/>
          <w:szCs w:val="24"/>
        </w:rPr>
        <w:t xml:space="preserve">and </w:t>
      </w:r>
      <w:proofErr w:type="gramStart"/>
      <w:r w:rsidR="00433CC6" w:rsidRPr="007E3DFF">
        <w:rPr>
          <w:color w:val="000000"/>
          <w:szCs w:val="24"/>
        </w:rPr>
        <w:t>a</w:t>
      </w:r>
      <w:proofErr w:type="gramEnd"/>
      <w:r w:rsidRPr="007E3DFF">
        <w:rPr>
          <w:color w:val="000000"/>
          <w:szCs w:val="24"/>
        </w:rPr>
        <w:t xml:space="preserve"> HFM Administrator, the administrator will send the user ID and the initial password directly to the user.  </w:t>
      </w:r>
      <w:r w:rsidR="00433CC6" w:rsidRPr="007E3DFF">
        <w:rPr>
          <w:color w:val="000000"/>
          <w:szCs w:val="24"/>
        </w:rPr>
        <w:t xml:space="preserve">That </w:t>
      </w:r>
      <w:r w:rsidRPr="007E3DFF">
        <w:rPr>
          <w:color w:val="000000"/>
          <w:szCs w:val="24"/>
        </w:rPr>
        <w:t xml:space="preserve">HFM Administrator will then notify </w:t>
      </w:r>
      <w:r w:rsidR="00584231" w:rsidRPr="007E3DFF">
        <w:rPr>
          <w:color w:val="000000"/>
          <w:szCs w:val="24"/>
        </w:rPr>
        <w:t>OF</w:t>
      </w:r>
      <w:r w:rsidR="00790FB2" w:rsidRPr="007E3DFF">
        <w:rPr>
          <w:color w:val="000000"/>
          <w:szCs w:val="24"/>
        </w:rPr>
        <w:t>M</w:t>
      </w:r>
      <w:r w:rsidRPr="007E3DFF">
        <w:rPr>
          <w:color w:val="000000"/>
          <w:szCs w:val="24"/>
        </w:rPr>
        <w:t xml:space="preserve"> Director,</w:t>
      </w:r>
      <w:r w:rsidR="00DF1A4F" w:rsidRPr="007E3DFF">
        <w:rPr>
          <w:color w:val="000000"/>
          <w:szCs w:val="24"/>
        </w:rPr>
        <w:t xml:space="preserve"> </w:t>
      </w:r>
      <w:r w:rsidR="00433CC6" w:rsidRPr="007E3DFF">
        <w:rPr>
          <w:color w:val="000000"/>
          <w:szCs w:val="24"/>
        </w:rPr>
        <w:t xml:space="preserve">the </w:t>
      </w:r>
      <w:r w:rsidR="00DF1A4F" w:rsidRPr="007E3DFF">
        <w:rPr>
          <w:color w:val="000000"/>
          <w:szCs w:val="24"/>
        </w:rPr>
        <w:t>Financial Reporting</w:t>
      </w:r>
      <w:r w:rsidRPr="007E3DFF">
        <w:rPr>
          <w:color w:val="000000"/>
          <w:szCs w:val="24"/>
        </w:rPr>
        <w:t xml:space="preserve"> </w:t>
      </w:r>
      <w:r w:rsidR="00790FB2" w:rsidRPr="007E3DFF">
        <w:rPr>
          <w:color w:val="000000"/>
          <w:szCs w:val="24"/>
        </w:rPr>
        <w:t>T</w:t>
      </w:r>
      <w:r w:rsidRPr="007E3DFF">
        <w:rPr>
          <w:color w:val="000000"/>
          <w:szCs w:val="24"/>
        </w:rPr>
        <w:t xml:space="preserve">eam </w:t>
      </w:r>
      <w:r w:rsidR="00790FB2" w:rsidRPr="007E3DFF">
        <w:rPr>
          <w:color w:val="000000"/>
          <w:szCs w:val="24"/>
        </w:rPr>
        <w:t>L</w:t>
      </w:r>
      <w:r w:rsidRPr="007E3DFF">
        <w:rPr>
          <w:color w:val="000000"/>
          <w:szCs w:val="24"/>
        </w:rPr>
        <w:t>eader</w:t>
      </w:r>
      <w:r w:rsidR="00433CC6" w:rsidRPr="007E3DFF">
        <w:rPr>
          <w:color w:val="000000"/>
          <w:szCs w:val="24"/>
        </w:rPr>
        <w:t>,</w:t>
      </w:r>
      <w:r w:rsidRPr="007E3DFF">
        <w:rPr>
          <w:color w:val="000000"/>
          <w:szCs w:val="24"/>
        </w:rPr>
        <w:t xml:space="preserve"> and the request</w:t>
      </w:r>
      <w:r w:rsidR="00433CC6" w:rsidRPr="007E3DFF">
        <w:rPr>
          <w:color w:val="000000"/>
          <w:szCs w:val="24"/>
        </w:rPr>
        <w:t>ing</w:t>
      </w:r>
      <w:r w:rsidR="00B26DDE" w:rsidRPr="007E3DFF">
        <w:rPr>
          <w:color w:val="000000"/>
          <w:szCs w:val="24"/>
        </w:rPr>
        <w:t xml:space="preserve"> </w:t>
      </w:r>
      <w:r w:rsidRPr="007E3DFF">
        <w:rPr>
          <w:color w:val="000000"/>
          <w:szCs w:val="24"/>
        </w:rPr>
        <w:t>bureau</w:t>
      </w:r>
      <w:r w:rsidR="00433CC6" w:rsidRPr="007E3DFF">
        <w:rPr>
          <w:color w:val="000000"/>
          <w:szCs w:val="24"/>
        </w:rPr>
        <w:t>’s</w:t>
      </w:r>
      <w:r w:rsidRPr="007E3DFF">
        <w:rPr>
          <w:color w:val="000000"/>
          <w:szCs w:val="24"/>
        </w:rPr>
        <w:t xml:space="preserve"> management of the completion of adding the new user.</w:t>
      </w:r>
    </w:p>
    <w:p w14:paraId="131FC8DC" w14:textId="77777777" w:rsidR="00B86E2F" w:rsidRPr="007E3DFF" w:rsidRDefault="00B86E2F" w:rsidP="005545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4569501A" w14:textId="77777777" w:rsidR="00E74927" w:rsidRPr="007E3DFF" w:rsidRDefault="006300D0" w:rsidP="00554569">
      <w:pPr>
        <w:widowControl w:val="0"/>
        <w:tabs>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r w:rsidRPr="007E3DFF">
        <w:rPr>
          <w:color w:val="000000"/>
          <w:szCs w:val="24"/>
        </w:rPr>
        <w:t xml:space="preserve">** Please, note that Oracle does not allow for the purchase of single licenses.  </w:t>
      </w:r>
      <w:r w:rsidR="00E74927" w:rsidRPr="007E3DFF">
        <w:rPr>
          <w:color w:val="000000"/>
          <w:szCs w:val="24"/>
        </w:rPr>
        <w:t xml:space="preserve">Licenses </w:t>
      </w:r>
      <w:proofErr w:type="gramStart"/>
      <w:r w:rsidR="00E74927" w:rsidRPr="007E3DFF">
        <w:rPr>
          <w:color w:val="000000"/>
          <w:szCs w:val="24"/>
        </w:rPr>
        <w:t>have to</w:t>
      </w:r>
      <w:proofErr w:type="gramEnd"/>
      <w:r w:rsidR="00E74927" w:rsidRPr="007E3DFF">
        <w:rPr>
          <w:color w:val="000000"/>
          <w:szCs w:val="24"/>
        </w:rPr>
        <w:t xml:space="preserve"> be purchased in groupings of at least </w:t>
      </w:r>
      <w:r w:rsidR="00E74927" w:rsidRPr="007E3DFF">
        <w:rPr>
          <w:b/>
          <w:color w:val="000000"/>
          <w:szCs w:val="24"/>
        </w:rPr>
        <w:t>25</w:t>
      </w:r>
      <w:r w:rsidR="00F87A86" w:rsidRPr="007E3DFF">
        <w:rPr>
          <w:color w:val="000000"/>
          <w:szCs w:val="24"/>
        </w:rPr>
        <w:t xml:space="preserve">.  </w:t>
      </w:r>
      <w:r w:rsidR="00E74927" w:rsidRPr="007E3DFF">
        <w:rPr>
          <w:color w:val="000000"/>
          <w:szCs w:val="24"/>
        </w:rPr>
        <w:t xml:space="preserve">The </w:t>
      </w:r>
      <w:r w:rsidR="009879E1" w:rsidRPr="007E3DFF">
        <w:rPr>
          <w:color w:val="000000"/>
          <w:szCs w:val="24"/>
        </w:rPr>
        <w:t xml:space="preserve">cost of the new licenses </w:t>
      </w:r>
      <w:r w:rsidR="00790FB2" w:rsidRPr="007E3DFF">
        <w:rPr>
          <w:color w:val="000000"/>
          <w:szCs w:val="24"/>
        </w:rPr>
        <w:t>is</w:t>
      </w:r>
      <w:r w:rsidR="00E74927" w:rsidRPr="007E3DFF">
        <w:rPr>
          <w:color w:val="000000"/>
          <w:szCs w:val="24"/>
        </w:rPr>
        <w:t xml:space="preserve"> substantial</w:t>
      </w:r>
      <w:r w:rsidR="00790FB2" w:rsidRPr="007E3DFF">
        <w:rPr>
          <w:color w:val="000000"/>
          <w:szCs w:val="24"/>
        </w:rPr>
        <w:t>,</w:t>
      </w:r>
      <w:r w:rsidR="00E74927" w:rsidRPr="007E3DFF">
        <w:rPr>
          <w:color w:val="000000"/>
          <w:szCs w:val="24"/>
        </w:rPr>
        <w:t xml:space="preserve"> so bureau</w:t>
      </w:r>
      <w:r w:rsidR="00433CC6" w:rsidRPr="007E3DFF">
        <w:rPr>
          <w:color w:val="000000"/>
          <w:szCs w:val="24"/>
        </w:rPr>
        <w:t>s</w:t>
      </w:r>
      <w:r w:rsidR="00E74927" w:rsidRPr="007E3DFF">
        <w:rPr>
          <w:color w:val="000000"/>
          <w:szCs w:val="24"/>
        </w:rPr>
        <w:t xml:space="preserve"> should be sure that the purchase is necessary.</w:t>
      </w:r>
    </w:p>
    <w:p w14:paraId="7432C76A" w14:textId="77777777" w:rsidR="000644B1" w:rsidRPr="007E3DFF" w:rsidRDefault="000644B1" w:rsidP="00554569">
      <w:pPr>
        <w:widowControl w:val="0"/>
        <w:tabs>
          <w:tab w:val="left" w:pos="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hanging="270"/>
        <w:rPr>
          <w:color w:val="000000"/>
          <w:szCs w:val="24"/>
        </w:rPr>
      </w:pPr>
    </w:p>
    <w:p w14:paraId="5B1922C5" w14:textId="1D4FD7E3"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User Deletions</w:t>
      </w:r>
    </w:p>
    <w:p w14:paraId="1B19DFAE" w14:textId="77777777" w:rsidR="00820308" w:rsidRPr="007E3DFF" w:rsidRDefault="0082030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6E57C3BE" w14:textId="3E4C6D4C"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Bureaus are responsible for notifying </w:t>
      </w:r>
      <w:r w:rsidR="00DF1A4F" w:rsidRPr="007E3DFF">
        <w:rPr>
          <w:color w:val="000000"/>
          <w:szCs w:val="24"/>
        </w:rPr>
        <w:t xml:space="preserve">the </w:t>
      </w:r>
      <w:r w:rsidR="00584231" w:rsidRPr="007E3DFF">
        <w:rPr>
          <w:color w:val="000000"/>
          <w:szCs w:val="24"/>
        </w:rPr>
        <w:t>OFM</w:t>
      </w:r>
      <w:r w:rsidRPr="007E3DFF">
        <w:rPr>
          <w:color w:val="000000"/>
          <w:szCs w:val="24"/>
        </w:rPr>
        <w:t xml:space="preserve"> Director </w:t>
      </w:r>
      <w:r w:rsidR="00A73556" w:rsidRPr="007E3DFF">
        <w:rPr>
          <w:color w:val="000000"/>
          <w:szCs w:val="24"/>
        </w:rPr>
        <w:t xml:space="preserve">or </w:t>
      </w:r>
      <w:r w:rsidR="00DF1A4F" w:rsidRPr="007E3DFF">
        <w:rPr>
          <w:color w:val="000000"/>
          <w:szCs w:val="24"/>
        </w:rPr>
        <w:t>the Financial Reporting</w:t>
      </w:r>
      <w:r w:rsidR="00A73556" w:rsidRPr="007E3DFF">
        <w:rPr>
          <w:color w:val="000000"/>
          <w:szCs w:val="24"/>
        </w:rPr>
        <w:t xml:space="preserve"> Team Leader </w:t>
      </w:r>
      <w:r w:rsidRPr="007E3DFF">
        <w:rPr>
          <w:color w:val="000000"/>
          <w:szCs w:val="24"/>
        </w:rPr>
        <w:t xml:space="preserve">of the </w:t>
      </w:r>
      <w:r w:rsidR="00433CC6" w:rsidRPr="007E3DFF">
        <w:rPr>
          <w:color w:val="000000"/>
          <w:szCs w:val="24"/>
        </w:rPr>
        <w:t xml:space="preserve">need to </w:t>
      </w:r>
      <w:r w:rsidRPr="007E3DFF">
        <w:rPr>
          <w:color w:val="000000"/>
          <w:szCs w:val="24"/>
        </w:rPr>
        <w:t>delet</w:t>
      </w:r>
      <w:r w:rsidR="00433CC6" w:rsidRPr="007E3DFF">
        <w:rPr>
          <w:color w:val="000000"/>
          <w:szCs w:val="24"/>
        </w:rPr>
        <w:t>e</w:t>
      </w:r>
      <w:r w:rsidRPr="007E3DFF">
        <w:rPr>
          <w:color w:val="000000"/>
          <w:szCs w:val="24"/>
        </w:rPr>
        <w:t xml:space="preserve"> an existing user</w:t>
      </w:r>
      <w:r w:rsidR="004C5C21">
        <w:rPr>
          <w:color w:val="000000"/>
          <w:szCs w:val="24"/>
        </w:rPr>
        <w:t xml:space="preserve">, </w:t>
      </w:r>
      <w:r w:rsidR="004C5C21" w:rsidRPr="0063597C">
        <w:rPr>
          <w:color w:val="000000"/>
          <w:szCs w:val="24"/>
        </w:rPr>
        <w:t xml:space="preserve">via the </w:t>
      </w:r>
      <w:r w:rsidR="004C5C21" w:rsidRPr="0063597C">
        <w:rPr>
          <w:szCs w:val="24"/>
        </w:rPr>
        <w:t>newly designed HFM User Access Request form, new HFM Access Requests.  The HFM User Access Request form should be submitted for new access requests and HFM access termination requests</w:t>
      </w:r>
      <w:r w:rsidR="0063597C">
        <w:rPr>
          <w:szCs w:val="24"/>
        </w:rPr>
        <w:t xml:space="preserve">. </w:t>
      </w:r>
      <w:r w:rsidRPr="007E3DFF">
        <w:rPr>
          <w:color w:val="000000"/>
          <w:szCs w:val="24"/>
        </w:rPr>
        <w:t xml:space="preserve">Once </w:t>
      </w:r>
      <w:proofErr w:type="gramStart"/>
      <w:r w:rsidR="00433CC6" w:rsidRPr="007E3DFF">
        <w:rPr>
          <w:color w:val="000000"/>
          <w:szCs w:val="24"/>
        </w:rPr>
        <w:t>a</w:t>
      </w:r>
      <w:proofErr w:type="gramEnd"/>
      <w:r w:rsidR="00433CC6" w:rsidRPr="007E3DFF">
        <w:rPr>
          <w:color w:val="000000"/>
          <w:szCs w:val="24"/>
        </w:rPr>
        <w:t xml:space="preserve"> </w:t>
      </w:r>
      <w:r w:rsidRPr="007E3DFF">
        <w:rPr>
          <w:color w:val="000000"/>
          <w:szCs w:val="24"/>
        </w:rPr>
        <w:t>HFM A</w:t>
      </w:r>
      <w:r w:rsidR="002D3713" w:rsidRPr="007E3DFF">
        <w:rPr>
          <w:color w:val="000000"/>
          <w:szCs w:val="24"/>
        </w:rPr>
        <w:t>dministrator has been</w:t>
      </w:r>
      <w:r w:rsidR="00E74927" w:rsidRPr="007E3DFF">
        <w:rPr>
          <w:color w:val="000000"/>
          <w:szCs w:val="24"/>
        </w:rPr>
        <w:t xml:space="preserve"> </w:t>
      </w:r>
      <w:r w:rsidR="00F87A86" w:rsidRPr="007E3DFF">
        <w:rPr>
          <w:color w:val="000000"/>
          <w:szCs w:val="24"/>
        </w:rPr>
        <w:t>notified,</w:t>
      </w:r>
      <w:r w:rsidR="00E74927" w:rsidRPr="007E3DFF">
        <w:rPr>
          <w:color w:val="000000"/>
          <w:szCs w:val="24"/>
        </w:rPr>
        <w:t xml:space="preserve"> the</w:t>
      </w:r>
      <w:r w:rsidRPr="007E3DFF">
        <w:rPr>
          <w:color w:val="000000"/>
          <w:szCs w:val="24"/>
        </w:rPr>
        <w:t xml:space="preserve"> HFM Administrator will then deprovision the user in the system.</w:t>
      </w:r>
    </w:p>
    <w:p w14:paraId="0B23FC72" w14:textId="21D1248D" w:rsidR="00B86E2F" w:rsidRPr="007E3DFF" w:rsidRDefault="00B86E2F" w:rsidP="00922C28">
      <w:pPr>
        <w:pStyle w:val="Heading2"/>
        <w:numPr>
          <w:ilvl w:val="0"/>
          <w:numId w:val="67"/>
        </w:numPr>
        <w:rPr>
          <w:rFonts w:ascii="Times New Roman" w:hAnsi="Times New Roman" w:cs="Times New Roman"/>
          <w:color w:val="000000"/>
          <w:sz w:val="24"/>
          <w:szCs w:val="24"/>
        </w:rPr>
      </w:pPr>
      <w:bookmarkStart w:id="84" w:name="_Toc18649208"/>
      <w:r w:rsidRPr="007E3DFF">
        <w:rPr>
          <w:rFonts w:ascii="Times New Roman" w:hAnsi="Times New Roman" w:cs="Times New Roman"/>
          <w:color w:val="000000"/>
          <w:sz w:val="24"/>
          <w:szCs w:val="24"/>
        </w:rPr>
        <w:t>User Password Policy</w:t>
      </w:r>
      <w:bookmarkEnd w:id="84"/>
    </w:p>
    <w:p w14:paraId="7E98569C" w14:textId="77777777" w:rsidR="00ED4CC3" w:rsidRPr="007E3DFF" w:rsidRDefault="00ED4CC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53F9D87" w14:textId="3C80848C" w:rsidR="00B86E2F" w:rsidRDefault="00B86E2F" w:rsidP="00922C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922C28">
        <w:rPr>
          <w:b/>
          <w:color w:val="000000"/>
          <w:szCs w:val="24"/>
          <w:u w:val="single"/>
        </w:rPr>
        <w:t>General</w:t>
      </w:r>
      <w:r w:rsidR="009D5019" w:rsidRPr="00922C28">
        <w:rPr>
          <w:b/>
          <w:color w:val="000000"/>
          <w:szCs w:val="24"/>
          <w:u w:val="single"/>
        </w:rPr>
        <w:t xml:space="preserve"> Password Policy</w:t>
      </w:r>
    </w:p>
    <w:p w14:paraId="2969D3A4" w14:textId="77777777" w:rsidR="00922C28" w:rsidRPr="00922C28" w:rsidRDefault="00922C28" w:rsidP="00922C2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47E88B05" w14:textId="1B9BE1CC" w:rsidR="00B86E2F" w:rsidRPr="007E3DFF" w:rsidRDefault="00B86E2F" w:rsidP="005E10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E472AA">
        <w:rPr>
          <w:color w:val="000000"/>
          <w:szCs w:val="24"/>
        </w:rPr>
        <w:t xml:space="preserve">Users </w:t>
      </w:r>
      <w:r w:rsidR="00E81E6F" w:rsidRPr="00E472AA">
        <w:rPr>
          <w:color w:val="000000"/>
          <w:szCs w:val="24"/>
        </w:rPr>
        <w:t xml:space="preserve">HFM password </w:t>
      </w:r>
      <w:r w:rsidR="003D788C" w:rsidRPr="00E472AA">
        <w:rPr>
          <w:color w:val="000000"/>
          <w:szCs w:val="24"/>
        </w:rPr>
        <w:t xml:space="preserve">will be reset </w:t>
      </w:r>
      <w:r w:rsidR="00E81E6F" w:rsidRPr="00E472AA">
        <w:rPr>
          <w:color w:val="000000"/>
          <w:szCs w:val="24"/>
        </w:rPr>
        <w:t>every 6</w:t>
      </w:r>
      <w:r w:rsidRPr="00E472AA">
        <w:rPr>
          <w:color w:val="000000"/>
          <w:szCs w:val="24"/>
        </w:rPr>
        <w:t xml:space="preserve">0 </w:t>
      </w:r>
      <w:r w:rsidR="00E53709" w:rsidRPr="00E472AA">
        <w:rPr>
          <w:color w:val="000000"/>
          <w:szCs w:val="24"/>
        </w:rPr>
        <w:t xml:space="preserve">to 90 </w:t>
      </w:r>
      <w:r w:rsidRPr="00E472AA">
        <w:rPr>
          <w:color w:val="000000"/>
          <w:szCs w:val="24"/>
        </w:rPr>
        <w:t xml:space="preserve">days. </w:t>
      </w:r>
      <w:r w:rsidR="005E10AB" w:rsidRPr="00E472AA">
        <w:rPr>
          <w:color w:val="000000"/>
          <w:szCs w:val="24"/>
        </w:rPr>
        <w:t xml:space="preserve">If your HFM Password has expired, please request a new password by emailing </w:t>
      </w:r>
      <w:hyperlink r:id="rId38" w:history="1">
        <w:r w:rsidR="005E10AB" w:rsidRPr="00E472AA">
          <w:rPr>
            <w:rStyle w:val="Hyperlink"/>
            <w:szCs w:val="24"/>
          </w:rPr>
          <w:t>HFMAdmins@doc.gov</w:t>
        </w:r>
      </w:hyperlink>
      <w:r w:rsidR="005E10AB" w:rsidRPr="00E472AA">
        <w:rPr>
          <w:color w:val="000000"/>
          <w:szCs w:val="24"/>
        </w:rPr>
        <w:t>.  The HFM Admins will submit a CARTS ticket to have a new password established.  Passwords will be sent directly to the HFM Users from the CSC division.</w:t>
      </w:r>
    </w:p>
    <w:p w14:paraId="60782FEA" w14:textId="77777777" w:rsidR="00B86E2F" w:rsidRPr="007E3DFF" w:rsidRDefault="00B86E2F">
      <w:pPr>
        <w:widowControl w:val="0"/>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4A5A720" w14:textId="77777777" w:rsidR="00B86E2F" w:rsidRPr="00922C28"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20918A4" w14:textId="638BE141" w:rsidR="00B86E2F" w:rsidRPr="00922C28" w:rsidRDefault="00921F79" w:rsidP="00922C28">
      <w:pPr>
        <w:pStyle w:val="ListParagraph"/>
        <w:numPr>
          <w:ilvl w:val="0"/>
          <w:numId w:val="69"/>
        </w:numPr>
        <w:rPr>
          <w:rFonts w:ascii="Times New Roman" w:hAnsi="Times New Roman"/>
          <w:sz w:val="24"/>
          <w:szCs w:val="24"/>
        </w:rPr>
      </w:pPr>
      <w:r w:rsidRPr="00922C28">
        <w:rPr>
          <w:rFonts w:ascii="Times New Roman" w:hAnsi="Times New Roman"/>
          <w:color w:val="1A1A1A" w:themeColor="background1" w:themeShade="1A"/>
          <w:sz w:val="24"/>
          <w:szCs w:val="24"/>
        </w:rPr>
        <w:t>You</w:t>
      </w:r>
      <w:r w:rsidR="00B86E2F" w:rsidRPr="00922C28">
        <w:rPr>
          <w:rFonts w:ascii="Times New Roman" w:hAnsi="Times New Roman"/>
          <w:color w:val="1A1A1A" w:themeColor="background1" w:themeShade="1A"/>
          <w:sz w:val="24"/>
          <w:szCs w:val="24"/>
        </w:rPr>
        <w:t xml:space="preserve"> must </w:t>
      </w:r>
      <w:r w:rsidR="00B86E2F" w:rsidRPr="00922C28">
        <w:rPr>
          <w:rFonts w:ascii="Times New Roman" w:hAnsi="Times New Roman"/>
          <w:sz w:val="24"/>
          <w:szCs w:val="24"/>
        </w:rPr>
        <w:t>be careful in managing your passwords</w:t>
      </w:r>
      <w:r w:rsidR="00E83FE6" w:rsidRPr="00922C28">
        <w:rPr>
          <w:rFonts w:ascii="Times New Roman" w:hAnsi="Times New Roman"/>
          <w:sz w:val="24"/>
          <w:szCs w:val="24"/>
        </w:rPr>
        <w:t xml:space="preserve">:  </w:t>
      </w:r>
    </w:p>
    <w:p w14:paraId="12033741"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Keep your passwords to yourself.</w:t>
      </w:r>
    </w:p>
    <w:p w14:paraId="206B6CC4"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Report any known or suspected compromises of your passwords.</w:t>
      </w:r>
    </w:p>
    <w:p w14:paraId="54385EDD"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Use different passwords for different accounts.</w:t>
      </w:r>
    </w:p>
    <w:p w14:paraId="119C1EF4"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lastRenderedPageBreak/>
        <w:tab/>
        <w:t>If you write it down, lock it up.</w:t>
      </w:r>
    </w:p>
    <w:p w14:paraId="2D5C21E0" w14:textId="1BFA2F5C"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r>
      <w:r w:rsidR="00DE3A3A">
        <w:rPr>
          <w:color w:val="000000"/>
          <w:szCs w:val="24"/>
        </w:rPr>
        <w:t>Request to have your</w:t>
      </w:r>
      <w:r w:rsidR="000E6C6E" w:rsidRPr="00922C28">
        <w:rPr>
          <w:color w:val="000000"/>
          <w:szCs w:val="24"/>
        </w:rPr>
        <w:t xml:space="preserve"> password </w:t>
      </w:r>
      <w:r w:rsidR="002E5BA2">
        <w:rPr>
          <w:color w:val="000000"/>
          <w:szCs w:val="24"/>
        </w:rPr>
        <w:t xml:space="preserve">changed </w:t>
      </w:r>
      <w:r w:rsidR="000E6C6E" w:rsidRPr="00922C28">
        <w:rPr>
          <w:color w:val="000000"/>
          <w:szCs w:val="24"/>
        </w:rPr>
        <w:t>at least every 6</w:t>
      </w:r>
      <w:r w:rsidRPr="00922C28">
        <w:rPr>
          <w:color w:val="000000"/>
          <w:szCs w:val="24"/>
        </w:rPr>
        <w:t xml:space="preserve">0 days. </w:t>
      </w:r>
    </w:p>
    <w:p w14:paraId="428C60CC"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Change your password immediately if your password has been shared, compromised, found to be non-compliant with policy, or if you are directed to do so by management.</w:t>
      </w:r>
    </w:p>
    <w:p w14:paraId="1E6A4475" w14:textId="77777777" w:rsidR="00B86E2F" w:rsidRPr="00922C28" w:rsidRDefault="00B86E2F" w:rsidP="00E12395">
      <w:pPr>
        <w:pStyle w:val="level1"/>
        <w:widowControl w:val="0"/>
        <w:numPr>
          <w:ilvl w:val="0"/>
          <w:numId w:val="19"/>
        </w:numPr>
        <w:tabs>
          <w:tab w:val="clear" w:pos="360"/>
          <w:tab w:val="left" w:pos="0"/>
        </w:tabs>
        <w:ind w:left="1440"/>
        <w:rPr>
          <w:color w:val="000000"/>
          <w:szCs w:val="24"/>
        </w:rPr>
      </w:pPr>
      <w:r w:rsidRPr="00922C28">
        <w:rPr>
          <w:color w:val="000000"/>
          <w:szCs w:val="24"/>
        </w:rPr>
        <w:tab/>
        <w:t xml:space="preserve">Do not reuse a password you have used any of the last </w:t>
      </w:r>
      <w:r w:rsidR="005349F0" w:rsidRPr="00922C28">
        <w:rPr>
          <w:color w:val="000000"/>
          <w:szCs w:val="24"/>
        </w:rPr>
        <w:t>eight</w:t>
      </w:r>
      <w:r w:rsidRPr="00922C28">
        <w:rPr>
          <w:color w:val="000000"/>
          <w:szCs w:val="24"/>
        </w:rPr>
        <w:t xml:space="preserve"> times you have changed your password</w:t>
      </w:r>
      <w:r w:rsidR="0016334A" w:rsidRPr="00922C28">
        <w:rPr>
          <w:color w:val="000000"/>
          <w:szCs w:val="24"/>
        </w:rPr>
        <w:t>.</w:t>
      </w:r>
      <w:r w:rsidRPr="00922C28">
        <w:rPr>
          <w:color w:val="000000"/>
          <w:szCs w:val="24"/>
        </w:rPr>
        <w:t xml:space="preserve"> </w:t>
      </w:r>
    </w:p>
    <w:p w14:paraId="6DD107E1" w14:textId="77777777" w:rsidR="00B86E2F" w:rsidRPr="00922C28" w:rsidRDefault="00B86E2F" w:rsidP="00702CD3">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728389B" w14:textId="77777777" w:rsidR="00B86E2F" w:rsidRPr="00922C28" w:rsidRDefault="00B86E2F" w:rsidP="00702CD3">
      <w:pPr>
        <w:widowControl w:val="0"/>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D103B25" w14:textId="77777777" w:rsidR="00B86E2F" w:rsidRPr="007E3DFF" w:rsidRDefault="00702CD3" w:rsidP="00BA5BC5">
      <w:pPr>
        <w:pStyle w:val="level4"/>
        <w:widowControl w:val="0"/>
        <w:numPr>
          <w:ilvl w:val="3"/>
          <w:numId w:val="12"/>
        </w:numPr>
        <w:tabs>
          <w:tab w:val="clear" w:pos="1440"/>
          <w:tab w:val="clear" w:pos="2160"/>
          <w:tab w:val="clear" w:pos="2880"/>
          <w:tab w:val="clear" w:pos="3600"/>
          <w:tab w:val="clear" w:pos="4320"/>
          <w:tab w:val="clear" w:pos="5040"/>
          <w:tab w:val="clear" w:pos="5760"/>
          <w:tab w:val="clear" w:pos="6480"/>
          <w:tab w:val="clear" w:pos="7200"/>
          <w:tab w:val="clear" w:pos="7920"/>
          <w:tab w:val="left" w:pos="720"/>
          <w:tab w:val="left" w:pos="8550"/>
        </w:tabs>
        <w:jc w:val="both"/>
        <w:outlineLvl w:val="0"/>
        <w:rPr>
          <w:b/>
          <w:color w:val="000000"/>
          <w:szCs w:val="24"/>
        </w:rPr>
      </w:pPr>
      <w:r w:rsidRPr="007E3DFF">
        <w:rPr>
          <w:b/>
          <w:color w:val="000000"/>
          <w:szCs w:val="24"/>
        </w:rPr>
        <w:t xml:space="preserve">  </w:t>
      </w:r>
      <w:bookmarkStart w:id="85" w:name="_Toc18649209"/>
      <w:r w:rsidR="00B86E2F" w:rsidRPr="007E3DFF">
        <w:rPr>
          <w:b/>
          <w:color w:val="000000"/>
          <w:szCs w:val="24"/>
        </w:rPr>
        <w:t>Hyperion Issues</w:t>
      </w:r>
      <w:bookmarkEnd w:id="85"/>
    </w:p>
    <w:p w14:paraId="62B9D40E" w14:textId="77777777" w:rsidR="00984DED" w:rsidRPr="007E3DFF" w:rsidRDefault="00984DED" w:rsidP="00702CD3">
      <w:pPr>
        <w:pStyle w:val="level2"/>
        <w:widowControl w:val="0"/>
        <w:tabs>
          <w:tab w:val="clear" w:pos="720"/>
        </w:tabs>
        <w:ind w:left="450" w:firstLine="0"/>
        <w:rPr>
          <w:color w:val="000000"/>
          <w:szCs w:val="24"/>
        </w:rPr>
      </w:pPr>
    </w:p>
    <w:p w14:paraId="0E090038" w14:textId="51D85C20" w:rsidR="00B86E2F" w:rsidRPr="007E3DFF" w:rsidRDefault="00B86E2F" w:rsidP="00702CD3">
      <w:pPr>
        <w:pStyle w:val="level2"/>
        <w:widowControl w:val="0"/>
        <w:tabs>
          <w:tab w:val="clear" w:pos="720"/>
        </w:tabs>
        <w:ind w:left="450" w:firstLine="0"/>
        <w:rPr>
          <w:color w:val="000000"/>
          <w:szCs w:val="24"/>
        </w:rPr>
      </w:pPr>
      <w:r w:rsidRPr="007E3DFF">
        <w:rPr>
          <w:color w:val="000000"/>
          <w:szCs w:val="24"/>
        </w:rPr>
        <w:t>OFM has created a method for Hyperion users to acknowledge Hyperion issues</w:t>
      </w:r>
      <w:r w:rsidR="00F87A86" w:rsidRPr="007E3DFF">
        <w:rPr>
          <w:color w:val="000000"/>
          <w:szCs w:val="24"/>
        </w:rPr>
        <w:t xml:space="preserve">. </w:t>
      </w:r>
      <w:r w:rsidRPr="007E3DFF">
        <w:rPr>
          <w:color w:val="000000"/>
          <w:szCs w:val="24"/>
        </w:rPr>
        <w:t xml:space="preserve">When </w:t>
      </w:r>
      <w:r w:rsidR="001C516C" w:rsidRPr="007E3DFF">
        <w:rPr>
          <w:color w:val="000000"/>
          <w:szCs w:val="24"/>
        </w:rPr>
        <w:t>a</w:t>
      </w:r>
      <w:r w:rsidRPr="007E3DFF">
        <w:rPr>
          <w:color w:val="000000"/>
          <w:szCs w:val="24"/>
        </w:rPr>
        <w:t xml:space="preserve"> Hyperion issue </w:t>
      </w:r>
      <w:r w:rsidR="00F87A86" w:rsidRPr="007E3DFF">
        <w:rPr>
          <w:color w:val="000000"/>
          <w:szCs w:val="24"/>
        </w:rPr>
        <w:t>arises,</w:t>
      </w:r>
      <w:r w:rsidRPr="007E3DFF">
        <w:rPr>
          <w:color w:val="000000"/>
          <w:szCs w:val="24"/>
        </w:rPr>
        <w:t xml:space="preserve"> a ticket must be logged with the </w:t>
      </w:r>
      <w:r w:rsidR="004B4CE2" w:rsidRPr="007E3DFF">
        <w:rPr>
          <w:color w:val="000000"/>
          <w:szCs w:val="24"/>
        </w:rPr>
        <w:t>Financial Reporting</w:t>
      </w:r>
      <w:r w:rsidRPr="007E3DFF">
        <w:rPr>
          <w:color w:val="000000"/>
          <w:szCs w:val="24"/>
        </w:rPr>
        <w:t xml:space="preserve"> team</w:t>
      </w:r>
      <w:r w:rsidR="00F87A86" w:rsidRPr="007E3DFF">
        <w:rPr>
          <w:color w:val="000000"/>
          <w:szCs w:val="24"/>
        </w:rPr>
        <w:t xml:space="preserve">. </w:t>
      </w:r>
      <w:r w:rsidRPr="007E3DFF">
        <w:rPr>
          <w:color w:val="000000"/>
          <w:szCs w:val="24"/>
        </w:rPr>
        <w:t>It is vital that the right amount of information must be available</w:t>
      </w:r>
      <w:r w:rsidR="00F87A86" w:rsidRPr="007E3DFF">
        <w:rPr>
          <w:color w:val="000000"/>
          <w:szCs w:val="24"/>
        </w:rPr>
        <w:t xml:space="preserve">. </w:t>
      </w:r>
      <w:r w:rsidRPr="007E3DFF">
        <w:rPr>
          <w:b/>
          <w:color w:val="000000"/>
          <w:szCs w:val="24"/>
        </w:rPr>
        <w:t xml:space="preserve">During the Hyperion open window </w:t>
      </w:r>
      <w:r w:rsidR="005349F0" w:rsidRPr="007E3DFF">
        <w:rPr>
          <w:b/>
          <w:color w:val="000000"/>
          <w:szCs w:val="24"/>
        </w:rPr>
        <w:t>period,</w:t>
      </w:r>
      <w:r w:rsidR="004B4CE2" w:rsidRPr="007E3DFF">
        <w:rPr>
          <w:color w:val="000000"/>
          <w:szCs w:val="24"/>
        </w:rPr>
        <w:t xml:space="preserve"> you will submit the ticket to</w:t>
      </w:r>
      <w:r w:rsidRPr="007E3DFF">
        <w:rPr>
          <w:color w:val="000000"/>
          <w:szCs w:val="24"/>
        </w:rPr>
        <w:t xml:space="preserve"> </w:t>
      </w:r>
      <w:r w:rsidR="004B4CE2" w:rsidRPr="007E3DFF">
        <w:rPr>
          <w:color w:val="000000"/>
          <w:szCs w:val="24"/>
        </w:rPr>
        <w:t xml:space="preserve">one of the contacts listed below </w:t>
      </w:r>
      <w:r w:rsidRPr="007E3DFF">
        <w:rPr>
          <w:color w:val="000000"/>
          <w:szCs w:val="24"/>
        </w:rPr>
        <w:t>explaining your issue</w:t>
      </w:r>
      <w:r w:rsidR="00F87A86" w:rsidRPr="007E3DFF">
        <w:rPr>
          <w:color w:val="000000"/>
          <w:szCs w:val="24"/>
        </w:rPr>
        <w:t xml:space="preserve">.  </w:t>
      </w:r>
      <w:r w:rsidRPr="007E3DFF">
        <w:rPr>
          <w:color w:val="000000"/>
          <w:szCs w:val="24"/>
        </w:rPr>
        <w:t xml:space="preserve">We will provide a response as soon as the problem is resolved. </w:t>
      </w:r>
    </w:p>
    <w:p w14:paraId="0A5A23BD" w14:textId="77777777" w:rsidR="00B86E2F" w:rsidRPr="007E3DFF" w:rsidRDefault="00B86E2F" w:rsidP="00702C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3F19B066" w14:textId="77777777" w:rsidR="00B86E2F" w:rsidRPr="007E3DFF" w:rsidRDefault="00B86E2F" w:rsidP="00702CD3">
      <w:pPr>
        <w:pStyle w:val="level2"/>
        <w:widowControl w:val="0"/>
        <w:tabs>
          <w:tab w:val="clear" w:pos="720"/>
        </w:tabs>
        <w:ind w:left="450" w:firstLine="0"/>
        <w:rPr>
          <w:color w:val="181818"/>
          <w:szCs w:val="24"/>
        </w:rPr>
      </w:pPr>
      <w:r w:rsidRPr="007E3DFF">
        <w:rPr>
          <w:b/>
          <w:color w:val="181818"/>
          <w:szCs w:val="24"/>
        </w:rPr>
        <w:t xml:space="preserve">For any issues outside of the quarterly financial statement process </w:t>
      </w:r>
      <w:r w:rsidRPr="007E3DFF">
        <w:rPr>
          <w:color w:val="181818"/>
          <w:szCs w:val="24"/>
        </w:rPr>
        <w:t xml:space="preserve">users can send the ticket to </w:t>
      </w:r>
      <w:r w:rsidR="0045593E" w:rsidRPr="007E3DFF">
        <w:rPr>
          <w:color w:val="181818"/>
          <w:szCs w:val="24"/>
        </w:rPr>
        <w:t>your bureau liaison</w:t>
      </w:r>
      <w:r w:rsidR="001B2B95" w:rsidRPr="007E3DFF">
        <w:rPr>
          <w:color w:val="1A1A1A" w:themeColor="background1" w:themeShade="1A"/>
          <w:szCs w:val="24"/>
        </w:rPr>
        <w:t xml:space="preserve"> and </w:t>
      </w:r>
      <w:hyperlink r:id="rId39" w:history="1">
        <w:r w:rsidR="001B2B95" w:rsidRPr="007E3DFF">
          <w:rPr>
            <w:rStyle w:val="Hyperlink"/>
            <w:szCs w:val="24"/>
          </w:rPr>
          <w:t>HFMAdmins@doc.gov</w:t>
        </w:r>
      </w:hyperlink>
      <w:r w:rsidR="00807646" w:rsidRPr="007E3DFF">
        <w:rPr>
          <w:color w:val="1A1A1A" w:themeColor="background1" w:themeShade="1A"/>
          <w:szCs w:val="24"/>
        </w:rPr>
        <w:t xml:space="preserve">. </w:t>
      </w:r>
      <w:r w:rsidRPr="007E3DFF">
        <w:rPr>
          <w:color w:val="1A1A1A" w:themeColor="background1" w:themeShade="1A"/>
          <w:szCs w:val="24"/>
        </w:rPr>
        <w:t xml:space="preserve">  </w:t>
      </w:r>
      <w:r w:rsidRPr="007E3DFF">
        <w:rPr>
          <w:color w:val="181818"/>
          <w:szCs w:val="24"/>
        </w:rPr>
        <w:t xml:space="preserve">Please </w:t>
      </w:r>
      <w:r w:rsidR="004B4CE2" w:rsidRPr="007E3DFF">
        <w:rPr>
          <w:color w:val="181818"/>
          <w:szCs w:val="24"/>
        </w:rPr>
        <w:t xml:space="preserve">provide </w:t>
      </w:r>
      <w:r w:rsidR="0016334A" w:rsidRPr="007E3DFF">
        <w:rPr>
          <w:color w:val="181818"/>
          <w:szCs w:val="24"/>
        </w:rPr>
        <w:t xml:space="preserve">useful </w:t>
      </w:r>
      <w:r w:rsidR="004B4CE2" w:rsidRPr="007E3DFF">
        <w:rPr>
          <w:color w:val="181818"/>
          <w:szCs w:val="24"/>
        </w:rPr>
        <w:t>detail</w:t>
      </w:r>
      <w:r w:rsidR="0016334A" w:rsidRPr="007E3DFF">
        <w:rPr>
          <w:color w:val="181818"/>
          <w:szCs w:val="24"/>
        </w:rPr>
        <w:t>s</w:t>
      </w:r>
      <w:r w:rsidR="004B4CE2" w:rsidRPr="007E3DFF">
        <w:rPr>
          <w:color w:val="181818"/>
          <w:szCs w:val="24"/>
        </w:rPr>
        <w:t xml:space="preserve"> related to the problem </w:t>
      </w:r>
      <w:r w:rsidR="0016334A" w:rsidRPr="007E3DFF">
        <w:rPr>
          <w:color w:val="181818"/>
          <w:szCs w:val="24"/>
        </w:rPr>
        <w:t xml:space="preserve">and </w:t>
      </w:r>
      <w:r w:rsidRPr="007E3DFF">
        <w:rPr>
          <w:color w:val="181818"/>
          <w:szCs w:val="24"/>
        </w:rPr>
        <w:t>include the report name</w:t>
      </w:r>
      <w:r w:rsidR="0016334A" w:rsidRPr="007E3DFF">
        <w:rPr>
          <w:color w:val="181818"/>
          <w:szCs w:val="24"/>
        </w:rPr>
        <w:t>,</w:t>
      </w:r>
      <w:r w:rsidRPr="007E3DFF">
        <w:rPr>
          <w:color w:val="181818"/>
          <w:szCs w:val="24"/>
        </w:rPr>
        <w:t xml:space="preserve"> if </w:t>
      </w:r>
      <w:r w:rsidR="0016334A" w:rsidRPr="007E3DFF">
        <w:rPr>
          <w:color w:val="181818"/>
          <w:szCs w:val="24"/>
        </w:rPr>
        <w:t xml:space="preserve">any, </w:t>
      </w:r>
      <w:r w:rsidRPr="007E3DFF">
        <w:rPr>
          <w:color w:val="181818"/>
          <w:szCs w:val="24"/>
        </w:rPr>
        <w:t xml:space="preserve">and/or a print screen of </w:t>
      </w:r>
      <w:r w:rsidR="0016334A" w:rsidRPr="007E3DFF">
        <w:rPr>
          <w:color w:val="181818"/>
          <w:szCs w:val="24"/>
        </w:rPr>
        <w:t xml:space="preserve">any </w:t>
      </w:r>
      <w:r w:rsidRPr="007E3DFF">
        <w:rPr>
          <w:color w:val="181818"/>
          <w:szCs w:val="24"/>
        </w:rPr>
        <w:t>error message as an attachment.</w:t>
      </w:r>
    </w:p>
    <w:p w14:paraId="57910F5F" w14:textId="77777777" w:rsidR="00AE6CE6" w:rsidRPr="007E3DFF" w:rsidRDefault="00AE6CE6">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 w:val="24"/>
          <w:szCs w:val="24"/>
        </w:rPr>
      </w:pPr>
    </w:p>
    <w:p w14:paraId="730792F0" w14:textId="60E32376" w:rsidR="00B86E2F" w:rsidRPr="007E3DFF" w:rsidRDefault="00B86E2F" w:rsidP="00BD07B8">
      <w:pPr>
        <w:pStyle w:val="WPBody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rPr>
          <w:b/>
          <w:color w:val="000000"/>
          <w:sz w:val="24"/>
          <w:szCs w:val="24"/>
        </w:rPr>
      </w:pPr>
      <w:bookmarkStart w:id="86" w:name="_Toc18649210"/>
      <w:r w:rsidRPr="007E3DFF">
        <w:rPr>
          <w:b/>
          <w:color w:val="000000"/>
          <w:sz w:val="24"/>
          <w:szCs w:val="24"/>
        </w:rPr>
        <w:t>XI</w:t>
      </w:r>
      <w:r w:rsidR="00BA5BC5" w:rsidRPr="007E3DFF">
        <w:rPr>
          <w:b/>
          <w:color w:val="000000"/>
          <w:sz w:val="24"/>
          <w:szCs w:val="24"/>
        </w:rPr>
        <w:t>I</w:t>
      </w:r>
      <w:r w:rsidRPr="007E3DFF">
        <w:rPr>
          <w:b/>
          <w:color w:val="000000"/>
          <w:sz w:val="24"/>
          <w:szCs w:val="24"/>
        </w:rPr>
        <w:t xml:space="preserve">I. FY </w:t>
      </w:r>
      <w:r w:rsidR="00DA10D3" w:rsidRPr="002E6D28">
        <w:rPr>
          <w:b/>
          <w:color w:val="000000"/>
          <w:sz w:val="24"/>
          <w:szCs w:val="24"/>
          <w:highlight w:val="cyan"/>
        </w:rPr>
        <w:t>20</w:t>
      </w:r>
      <w:r w:rsidR="00E53709" w:rsidRPr="002E6D28">
        <w:rPr>
          <w:b/>
          <w:color w:val="000000"/>
          <w:sz w:val="24"/>
          <w:szCs w:val="24"/>
          <w:highlight w:val="cyan"/>
        </w:rPr>
        <w:t>2</w:t>
      </w:r>
      <w:r w:rsidR="00FA5B63">
        <w:rPr>
          <w:b/>
          <w:color w:val="000000"/>
          <w:sz w:val="24"/>
          <w:szCs w:val="24"/>
          <w:highlight w:val="cyan"/>
        </w:rPr>
        <w:t>1</w:t>
      </w:r>
      <w:r w:rsidR="00DA10D3" w:rsidRPr="002E6D28">
        <w:rPr>
          <w:b/>
          <w:color w:val="000000"/>
          <w:sz w:val="24"/>
          <w:szCs w:val="24"/>
          <w:highlight w:val="cyan"/>
        </w:rPr>
        <w:t>/202</w:t>
      </w:r>
      <w:r w:rsidR="00FA5B63">
        <w:rPr>
          <w:b/>
          <w:color w:val="000000"/>
          <w:sz w:val="24"/>
          <w:szCs w:val="24"/>
          <w:highlight w:val="cyan"/>
        </w:rPr>
        <w:t>2</w:t>
      </w:r>
      <w:r w:rsidRPr="007E3DFF">
        <w:rPr>
          <w:b/>
          <w:color w:val="000000"/>
          <w:sz w:val="24"/>
          <w:szCs w:val="24"/>
        </w:rPr>
        <w:t xml:space="preserve"> Due Dates</w:t>
      </w:r>
      <w:bookmarkEnd w:id="86"/>
    </w:p>
    <w:p w14:paraId="049D02D1" w14:textId="6134C20B" w:rsidR="00B86E2F" w:rsidRPr="007E3DFF" w:rsidRDefault="00B86E2F" w:rsidP="00E12395">
      <w:pPr>
        <w:pStyle w:val="level1"/>
        <w:widowControl w:val="0"/>
        <w:numPr>
          <w:ilvl w:val="0"/>
          <w:numId w:val="20"/>
        </w:numPr>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0"/>
          <w:tab w:val="left" w:pos="3958"/>
          <w:tab w:val="left" w:pos="4678"/>
          <w:tab w:val="left" w:pos="8639"/>
        </w:tabs>
        <w:spacing w:line="232" w:lineRule="auto"/>
        <w:ind w:left="720" w:hanging="270"/>
        <w:rPr>
          <w:color w:val="000000"/>
          <w:szCs w:val="24"/>
        </w:rPr>
      </w:pPr>
      <w:r w:rsidRPr="007E3DFF">
        <w:rPr>
          <w:color w:val="000000"/>
          <w:szCs w:val="24"/>
        </w:rPr>
        <w:tab/>
        <w:t xml:space="preserve">See </w:t>
      </w:r>
      <w:r w:rsidRPr="002E6D28">
        <w:rPr>
          <w:color w:val="000000"/>
          <w:szCs w:val="24"/>
          <w:highlight w:val="cyan"/>
        </w:rPr>
        <w:t xml:space="preserve">FY </w:t>
      </w:r>
      <w:r w:rsidR="00DA10D3" w:rsidRPr="002E6D28">
        <w:rPr>
          <w:color w:val="000000"/>
          <w:szCs w:val="24"/>
          <w:highlight w:val="cyan"/>
        </w:rPr>
        <w:t>20</w:t>
      </w:r>
      <w:r w:rsidR="00E53709" w:rsidRPr="002E6D28">
        <w:rPr>
          <w:color w:val="000000"/>
          <w:szCs w:val="24"/>
          <w:highlight w:val="cyan"/>
        </w:rPr>
        <w:t>2</w:t>
      </w:r>
      <w:r w:rsidR="00FA5B63">
        <w:rPr>
          <w:color w:val="000000"/>
          <w:szCs w:val="24"/>
          <w:highlight w:val="cyan"/>
        </w:rPr>
        <w:t>1</w:t>
      </w:r>
      <w:r w:rsidR="00DA10D3" w:rsidRPr="002E6D28">
        <w:rPr>
          <w:color w:val="000000"/>
          <w:szCs w:val="24"/>
          <w:highlight w:val="cyan"/>
        </w:rPr>
        <w:t>/20</w:t>
      </w:r>
      <w:r w:rsidR="00E53709" w:rsidRPr="002E6D28">
        <w:rPr>
          <w:color w:val="000000"/>
          <w:szCs w:val="24"/>
          <w:highlight w:val="cyan"/>
        </w:rPr>
        <w:t>2</w:t>
      </w:r>
      <w:r w:rsidR="00FA5B63">
        <w:rPr>
          <w:color w:val="000000"/>
          <w:szCs w:val="24"/>
          <w:highlight w:val="cyan"/>
        </w:rPr>
        <w:t>2</w:t>
      </w:r>
      <w:r w:rsidRPr="007E3DFF">
        <w:rPr>
          <w:color w:val="000000"/>
          <w:szCs w:val="24"/>
        </w:rPr>
        <w:t xml:space="preserve"> Financial Statements Guidance Attachment I, </w:t>
      </w:r>
      <w:r w:rsidRPr="007E3DFF">
        <w:rPr>
          <w:i/>
          <w:color w:val="000000"/>
          <w:szCs w:val="24"/>
        </w:rPr>
        <w:t>Due Date Calendar</w:t>
      </w:r>
      <w:r w:rsidRPr="007E3DFF">
        <w:rPr>
          <w:color w:val="000000"/>
          <w:szCs w:val="24"/>
        </w:rPr>
        <w:t>, for due dates.</w:t>
      </w:r>
    </w:p>
    <w:p w14:paraId="1681C8B2" w14:textId="77777777" w:rsidR="00B86E2F" w:rsidRPr="007E3DFF" w:rsidRDefault="00B86E2F" w:rsidP="00E12395">
      <w:pPr>
        <w:pStyle w:val="level1"/>
        <w:widowControl w:val="0"/>
        <w:numPr>
          <w:ilvl w:val="0"/>
          <w:numId w:val="20"/>
        </w:numPr>
        <w:tabs>
          <w:tab w:val="clear" w:pos="36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1080"/>
          <w:tab w:val="left" w:pos="-720"/>
          <w:tab w:val="left" w:pos="0"/>
          <w:tab w:val="left" w:pos="3958"/>
          <w:tab w:val="left" w:pos="4678"/>
          <w:tab w:val="left" w:pos="8639"/>
        </w:tabs>
        <w:spacing w:line="232" w:lineRule="auto"/>
        <w:ind w:left="720" w:hanging="270"/>
        <w:rPr>
          <w:color w:val="000000"/>
          <w:szCs w:val="24"/>
        </w:rPr>
      </w:pPr>
      <w:r w:rsidRPr="007E3DFF">
        <w:rPr>
          <w:color w:val="000000"/>
          <w:szCs w:val="24"/>
        </w:rPr>
        <w:tab/>
        <w:t>OFM will monitor bureaus' submissions against the due dates.  A deadline may be considered not met if the data is incomplete, inaccurate, or not reconciled to other applicable data.</w:t>
      </w:r>
    </w:p>
    <w:p w14:paraId="0BFD140F" w14:textId="77777777" w:rsidR="00F965D6" w:rsidRPr="007E3DFF" w:rsidRDefault="00F965D6">
      <w:pPr>
        <w:widowControl w:val="0"/>
        <w:tabs>
          <w:tab w:val="left" w:pos="-1080"/>
          <w:tab w:val="left" w:pos="-720"/>
          <w:tab w:val="left" w:pos="0"/>
          <w:tab w:val="left" w:pos="990"/>
          <w:tab w:val="left" w:pos="1440"/>
          <w:tab w:val="left" w:pos="1890"/>
          <w:tab w:val="left" w:pos="2520"/>
          <w:tab w:val="left" w:pos="3240"/>
          <w:tab w:val="left" w:pos="3960"/>
          <w:tab w:val="left" w:pos="4680"/>
          <w:tab w:val="left" w:pos="8640"/>
          <w:tab w:val="left" w:pos="9360"/>
        </w:tabs>
        <w:spacing w:line="232" w:lineRule="auto"/>
        <w:rPr>
          <w:color w:val="000000"/>
          <w:szCs w:val="24"/>
        </w:rPr>
      </w:pPr>
    </w:p>
    <w:p w14:paraId="06F72A31" w14:textId="77777777" w:rsidR="00B86E2F" w:rsidRPr="007E3DFF" w:rsidRDefault="00BA5BC5" w:rsidP="00BD07B8">
      <w:pPr>
        <w:pStyle w:val="Heading1"/>
        <w:rPr>
          <w:rFonts w:ascii="Times New Roman" w:hAnsi="Times New Roman" w:cs="Times New Roman"/>
          <w:b/>
          <w:color w:val="000000"/>
          <w:sz w:val="24"/>
          <w:szCs w:val="24"/>
        </w:rPr>
      </w:pPr>
      <w:bookmarkStart w:id="87" w:name="_Toc18649211"/>
      <w:r w:rsidRPr="007E3DFF">
        <w:rPr>
          <w:rFonts w:ascii="Times New Roman" w:hAnsi="Times New Roman" w:cs="Times New Roman"/>
          <w:b/>
          <w:color w:val="000000"/>
          <w:sz w:val="24"/>
          <w:szCs w:val="24"/>
        </w:rPr>
        <w:t>XIV</w:t>
      </w:r>
      <w:r w:rsidR="00B86E2F" w:rsidRPr="007E3DFF">
        <w:rPr>
          <w:rFonts w:ascii="Times New Roman" w:hAnsi="Times New Roman" w:cs="Times New Roman"/>
          <w:b/>
          <w:color w:val="000000"/>
          <w:sz w:val="24"/>
          <w:szCs w:val="24"/>
        </w:rPr>
        <w:t>. HFM Web Page Links</w:t>
      </w:r>
      <w:bookmarkEnd w:id="87"/>
    </w:p>
    <w:p w14:paraId="531A49C1" w14:textId="77777777" w:rsidR="00B86E2F" w:rsidRPr="007E3DFF" w:rsidRDefault="00B86E2F" w:rsidP="00E12395">
      <w:pPr>
        <w:pStyle w:val="level1"/>
        <w:widowControl w:val="0"/>
        <w:numPr>
          <w:ilvl w:val="0"/>
          <w:numId w:val="21"/>
        </w:numPr>
        <w:tabs>
          <w:tab w:val="clear" w:pos="360"/>
          <w:tab w:val="clear" w:pos="2160"/>
          <w:tab w:val="clear" w:pos="2880"/>
          <w:tab w:val="clear" w:pos="3600"/>
          <w:tab w:val="clear" w:pos="4320"/>
          <w:tab w:val="clear" w:pos="5040"/>
          <w:tab w:val="clear" w:pos="5760"/>
          <w:tab w:val="clear" w:pos="6480"/>
          <w:tab w:val="clear" w:pos="7200"/>
          <w:tab w:val="clear" w:pos="7920"/>
          <w:tab w:val="left" w:pos="-1080"/>
          <w:tab w:val="left" w:pos="-720"/>
          <w:tab w:val="left" w:pos="0"/>
          <w:tab w:val="left" w:pos="990"/>
          <w:tab w:val="left" w:pos="1890"/>
          <w:tab w:val="left" w:pos="2520"/>
          <w:tab w:val="left" w:pos="3240"/>
          <w:tab w:val="left" w:pos="3960"/>
          <w:tab w:val="left" w:pos="4680"/>
        </w:tabs>
        <w:spacing w:line="232" w:lineRule="auto"/>
        <w:ind w:left="720" w:hanging="270"/>
        <w:rPr>
          <w:color w:val="000000"/>
          <w:szCs w:val="24"/>
        </w:rPr>
      </w:pPr>
      <w:r w:rsidRPr="007E3DFF">
        <w:rPr>
          <w:color w:val="000000"/>
          <w:szCs w:val="24"/>
        </w:rPr>
        <w:tab/>
      </w:r>
      <w:r w:rsidRPr="007E3DFF">
        <w:rPr>
          <w:b/>
          <w:color w:val="000000"/>
          <w:szCs w:val="24"/>
        </w:rPr>
        <w:t>Hyperion Financial Management (Main)</w:t>
      </w:r>
    </w:p>
    <w:p w14:paraId="328C548B" w14:textId="77777777" w:rsidR="00B86E2F" w:rsidRPr="007E3DFF" w:rsidRDefault="00B86E2F" w:rsidP="006E6CCF">
      <w:pPr>
        <w:widowControl w:val="0"/>
        <w:tabs>
          <w:tab w:val="left" w:pos="-1080"/>
          <w:tab w:val="left" w:pos="-720"/>
          <w:tab w:val="left" w:pos="0"/>
          <w:tab w:val="left" w:pos="360"/>
          <w:tab w:val="left" w:pos="990"/>
          <w:tab w:val="left" w:pos="1350"/>
          <w:tab w:val="left" w:pos="1890"/>
          <w:tab w:val="left" w:pos="2520"/>
          <w:tab w:val="left" w:pos="3240"/>
          <w:tab w:val="left" w:pos="3960"/>
          <w:tab w:val="left" w:pos="4680"/>
          <w:tab w:val="left" w:pos="8640"/>
          <w:tab w:val="left" w:pos="9360"/>
        </w:tabs>
        <w:spacing w:line="232" w:lineRule="auto"/>
        <w:ind w:left="360"/>
        <w:rPr>
          <w:color w:val="000000"/>
          <w:szCs w:val="24"/>
        </w:rPr>
      </w:pPr>
      <w:r w:rsidRPr="007E3DFF">
        <w:rPr>
          <w:b/>
          <w:color w:val="000000"/>
          <w:szCs w:val="24"/>
        </w:rPr>
        <w:tab/>
      </w:r>
      <w:r w:rsidR="006E6CCF" w:rsidRPr="007E3DFF">
        <w:rPr>
          <w:b/>
          <w:color w:val="000000"/>
          <w:szCs w:val="24"/>
        </w:rPr>
        <w:tab/>
      </w:r>
      <w:hyperlink r:id="rId40" w:history="1">
        <w:r w:rsidR="000663A0" w:rsidRPr="007E3DFF">
          <w:rPr>
            <w:rStyle w:val="Hyperlink"/>
            <w:szCs w:val="24"/>
          </w:rPr>
          <w:t>https://hyperionprod.eas.commerce.gov/workspace/index.jsp</w:t>
        </w:r>
      </w:hyperlink>
      <w:r w:rsidR="000663A0" w:rsidRPr="007E3DFF">
        <w:rPr>
          <w:szCs w:val="24"/>
        </w:rPr>
        <w:t xml:space="preserve"> </w:t>
      </w:r>
    </w:p>
    <w:p w14:paraId="5FF15B21" w14:textId="77777777" w:rsidR="00AC29CD" w:rsidRPr="007E3DFF" w:rsidRDefault="00AC29CD">
      <w:pPr>
        <w:tabs>
          <w:tab w:val="left" w:pos="0"/>
          <w:tab w:val="left" w:pos="8550"/>
          <w:tab w:val="left" w:pos="8640"/>
          <w:tab w:val="left" w:pos="9360"/>
        </w:tabs>
        <w:rPr>
          <w:b/>
          <w:color w:val="000000"/>
          <w:szCs w:val="24"/>
        </w:rPr>
      </w:pPr>
    </w:p>
    <w:p w14:paraId="4941FCEB" w14:textId="77777777" w:rsidR="00B86E2F" w:rsidRPr="00EC7B74" w:rsidRDefault="00921F79" w:rsidP="00EC7B74">
      <w:pPr>
        <w:rPr>
          <w:b/>
        </w:rPr>
      </w:pPr>
      <w:r w:rsidRPr="007E3DFF">
        <w:t xml:space="preserve"> </w:t>
      </w:r>
      <w:bookmarkStart w:id="88" w:name="_Toc508702808"/>
      <w:r w:rsidRPr="00EC7B74">
        <w:rPr>
          <w:b/>
        </w:rPr>
        <w:t>OFM</w:t>
      </w:r>
      <w:r w:rsidR="00B86E2F" w:rsidRPr="00EC7B74">
        <w:rPr>
          <w:b/>
        </w:rPr>
        <w:t xml:space="preserve"> Contact</w:t>
      </w:r>
      <w:r w:rsidR="00AC29CD" w:rsidRPr="00EC7B74">
        <w:rPr>
          <w:b/>
        </w:rPr>
        <w:t>s</w:t>
      </w:r>
      <w:bookmarkEnd w:id="88"/>
    </w:p>
    <w:p w14:paraId="0390ADD9" w14:textId="77777777" w:rsidR="00B86E2F" w:rsidRPr="007E3DF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606A1594" w14:textId="77777777" w:rsidR="00B86E2F" w:rsidRPr="007E3DFF" w:rsidRDefault="00B86E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color w:val="000000"/>
          <w:szCs w:val="24"/>
        </w:rPr>
      </w:pPr>
      <w:r w:rsidRPr="007E3DFF">
        <w:rPr>
          <w:color w:val="000000"/>
          <w:szCs w:val="24"/>
        </w:rPr>
        <w:t xml:space="preserve">Questions related to Attachment K </w:t>
      </w:r>
      <w:r w:rsidR="000B6F8E" w:rsidRPr="007E3DFF">
        <w:rPr>
          <w:color w:val="000000"/>
          <w:szCs w:val="24"/>
        </w:rPr>
        <w:t>may</w:t>
      </w:r>
      <w:r w:rsidRPr="007E3DFF">
        <w:rPr>
          <w:color w:val="000000"/>
          <w:szCs w:val="24"/>
        </w:rPr>
        <w:t xml:space="preserve"> be directed to</w:t>
      </w:r>
      <w:r w:rsidR="00E83FE6" w:rsidRPr="007E3DFF">
        <w:rPr>
          <w:color w:val="000000"/>
          <w:szCs w:val="24"/>
        </w:rPr>
        <w:t xml:space="preserve">:  </w:t>
      </w:r>
    </w:p>
    <w:p w14:paraId="60CAADFF" w14:textId="77777777" w:rsidR="00246EB7" w:rsidRPr="007E3DFF" w:rsidRDefault="00246EB7" w:rsidP="00246EB7">
      <w:pPr>
        <w:ind w:left="720" w:firstLine="90"/>
        <w:rPr>
          <w:strike/>
          <w:color w:val="0000FF"/>
          <w:szCs w:val="24"/>
          <w:u w:val="single"/>
        </w:rPr>
      </w:pPr>
    </w:p>
    <w:p w14:paraId="5A820AAB" w14:textId="2EEB00B0" w:rsidR="00246EB7" w:rsidRPr="00956F0F" w:rsidRDefault="00E0187A" w:rsidP="00971CF6">
      <w:pPr>
        <w:widowControl w:val="0"/>
        <w:tabs>
          <w:tab w:val="left" w:pos="4050"/>
          <w:tab w:val="left" w:pos="5310"/>
        </w:tabs>
        <w:ind w:firstLine="720"/>
        <w:rPr>
          <w:color w:val="181818"/>
          <w:szCs w:val="24"/>
        </w:rPr>
      </w:pPr>
      <w:r w:rsidRPr="00956F0F">
        <w:rPr>
          <w:color w:val="181818"/>
          <w:szCs w:val="24"/>
        </w:rPr>
        <w:t>Micah Reed</w:t>
      </w:r>
      <w:r w:rsidR="00820308" w:rsidRPr="00956F0F">
        <w:rPr>
          <w:color w:val="181818"/>
          <w:szCs w:val="24"/>
        </w:rPr>
        <w:t xml:space="preserve"> </w:t>
      </w:r>
      <w:r w:rsidR="008131F7" w:rsidRPr="00956F0F">
        <w:rPr>
          <w:color w:val="181818"/>
          <w:szCs w:val="24"/>
        </w:rPr>
        <w:t>–</w:t>
      </w:r>
      <w:r w:rsidR="00820308" w:rsidRPr="00956F0F">
        <w:rPr>
          <w:color w:val="181818"/>
          <w:szCs w:val="24"/>
        </w:rPr>
        <w:t xml:space="preserve"> </w:t>
      </w:r>
      <w:r w:rsidR="008131F7" w:rsidRPr="00956F0F">
        <w:rPr>
          <w:color w:val="181818"/>
          <w:szCs w:val="24"/>
        </w:rPr>
        <w:t>OFM</w:t>
      </w:r>
      <w:r w:rsidR="008131F7" w:rsidRPr="00956F0F">
        <w:rPr>
          <w:color w:val="181818"/>
          <w:szCs w:val="24"/>
        </w:rPr>
        <w:tab/>
      </w:r>
      <w:r w:rsidR="008131F7" w:rsidRPr="00956F0F">
        <w:rPr>
          <w:color w:val="181818"/>
          <w:szCs w:val="24"/>
        </w:rPr>
        <w:tab/>
        <w:t>Kristin Salzer</w:t>
      </w:r>
      <w:r w:rsidR="00820308" w:rsidRPr="00956F0F">
        <w:rPr>
          <w:color w:val="181818"/>
          <w:szCs w:val="24"/>
        </w:rPr>
        <w:t xml:space="preserve"> </w:t>
      </w:r>
      <w:r w:rsidR="00246EB7" w:rsidRPr="00956F0F">
        <w:rPr>
          <w:color w:val="181818"/>
          <w:szCs w:val="24"/>
        </w:rPr>
        <w:t>–</w:t>
      </w:r>
      <w:r w:rsidR="00820308" w:rsidRPr="00956F0F">
        <w:rPr>
          <w:color w:val="181818"/>
          <w:szCs w:val="24"/>
        </w:rPr>
        <w:t xml:space="preserve"> </w:t>
      </w:r>
      <w:r w:rsidR="00246EB7" w:rsidRPr="00956F0F">
        <w:rPr>
          <w:color w:val="181818"/>
          <w:szCs w:val="24"/>
        </w:rPr>
        <w:t>OFM</w:t>
      </w:r>
    </w:p>
    <w:p w14:paraId="49E025B3" w14:textId="32273ACB" w:rsidR="00246EB7" w:rsidRPr="00956F0F" w:rsidRDefault="009E6CB9" w:rsidP="00971CF6">
      <w:pPr>
        <w:tabs>
          <w:tab w:val="left" w:pos="4050"/>
          <w:tab w:val="left" w:pos="5310"/>
        </w:tabs>
        <w:ind w:firstLine="720"/>
        <w:rPr>
          <w:color w:val="181818"/>
          <w:szCs w:val="24"/>
        </w:rPr>
      </w:pPr>
      <w:r w:rsidRPr="00956F0F">
        <w:rPr>
          <w:color w:val="181818"/>
          <w:szCs w:val="24"/>
        </w:rPr>
        <w:t>Tel: (202)-482-</w:t>
      </w:r>
      <w:r w:rsidR="00E0187A" w:rsidRPr="00956F0F">
        <w:rPr>
          <w:color w:val="181818"/>
          <w:szCs w:val="24"/>
        </w:rPr>
        <w:t>2258</w:t>
      </w:r>
      <w:r w:rsidR="005A0665" w:rsidRPr="00956F0F">
        <w:rPr>
          <w:color w:val="181818"/>
          <w:szCs w:val="24"/>
        </w:rPr>
        <w:tab/>
      </w:r>
      <w:r w:rsidR="008131F7" w:rsidRPr="00956F0F">
        <w:rPr>
          <w:color w:val="181818"/>
          <w:szCs w:val="24"/>
        </w:rPr>
        <w:t>and</w:t>
      </w:r>
      <w:r w:rsidR="008131F7" w:rsidRPr="00956F0F">
        <w:rPr>
          <w:color w:val="181818"/>
          <w:szCs w:val="24"/>
        </w:rPr>
        <w:tab/>
        <w:t>Tel: (202) 482-2715</w:t>
      </w:r>
    </w:p>
    <w:p w14:paraId="37132D3A" w14:textId="77777777" w:rsidR="00246EB7" w:rsidRPr="00956F0F" w:rsidRDefault="00246EB7" w:rsidP="00971CF6">
      <w:pPr>
        <w:tabs>
          <w:tab w:val="left" w:pos="4050"/>
          <w:tab w:val="left" w:pos="5310"/>
        </w:tabs>
        <w:ind w:firstLine="720"/>
        <w:rPr>
          <w:color w:val="181818"/>
          <w:szCs w:val="24"/>
        </w:rPr>
      </w:pPr>
      <w:r w:rsidRPr="00956F0F">
        <w:rPr>
          <w:color w:val="181818"/>
          <w:szCs w:val="24"/>
        </w:rPr>
        <w:t xml:space="preserve">Fax: (202) 482-1992 </w:t>
      </w:r>
      <w:r w:rsidRPr="00956F0F">
        <w:rPr>
          <w:color w:val="181818"/>
          <w:szCs w:val="24"/>
        </w:rPr>
        <w:tab/>
      </w:r>
      <w:r w:rsidRPr="00956F0F">
        <w:rPr>
          <w:color w:val="181818"/>
          <w:szCs w:val="24"/>
        </w:rPr>
        <w:tab/>
        <w:t xml:space="preserve">Fax: (202) 482-1992 </w:t>
      </w:r>
    </w:p>
    <w:p w14:paraId="75BAE4CE" w14:textId="64262A8A" w:rsidR="00246EB7" w:rsidRPr="007E3DFF" w:rsidRDefault="00246EB7" w:rsidP="00971CF6">
      <w:pPr>
        <w:tabs>
          <w:tab w:val="left" w:pos="4050"/>
          <w:tab w:val="left" w:pos="5310"/>
        </w:tabs>
        <w:ind w:firstLine="720"/>
        <w:rPr>
          <w:color w:val="0000FF"/>
          <w:szCs w:val="24"/>
          <w:u w:val="single"/>
        </w:rPr>
      </w:pPr>
      <w:r w:rsidRPr="00956F0F">
        <w:rPr>
          <w:color w:val="181818"/>
          <w:szCs w:val="24"/>
        </w:rPr>
        <w:t xml:space="preserve">Email: </w:t>
      </w:r>
      <w:hyperlink r:id="rId41" w:history="1">
        <w:r w:rsidR="003157B2" w:rsidRPr="003157B2">
          <w:rPr>
            <w:rStyle w:val="Hyperlink"/>
            <w:szCs w:val="24"/>
          </w:rPr>
          <w:t>MReed@doc.gov</w:t>
        </w:r>
      </w:hyperlink>
      <w:r w:rsidR="009E6CB9">
        <w:rPr>
          <w:szCs w:val="24"/>
        </w:rPr>
        <w:t xml:space="preserve"> </w:t>
      </w:r>
      <w:r w:rsidR="007549E1" w:rsidRPr="007E3DFF">
        <w:rPr>
          <w:color w:val="181818"/>
          <w:szCs w:val="24"/>
        </w:rPr>
        <w:tab/>
      </w:r>
      <w:r w:rsidR="007549E1" w:rsidRPr="007E3DFF">
        <w:rPr>
          <w:color w:val="181818"/>
          <w:szCs w:val="24"/>
        </w:rPr>
        <w:tab/>
        <w:t xml:space="preserve">E-mail: </w:t>
      </w:r>
      <w:hyperlink r:id="rId42" w:history="1">
        <w:r w:rsidR="005A0665" w:rsidRPr="007E3DFF">
          <w:rPr>
            <w:rStyle w:val="Hyperlink"/>
            <w:szCs w:val="24"/>
          </w:rPr>
          <w:t>KSalzer@doc.gov</w:t>
        </w:r>
      </w:hyperlink>
    </w:p>
    <w:p w14:paraId="11863954" w14:textId="77777777" w:rsidR="00B8351F" w:rsidRPr="007E3DFF" w:rsidRDefault="00B8351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2AEA262B" w14:textId="77777777" w:rsidR="001B2B95" w:rsidRPr="007E3DFF" w:rsidRDefault="00F0146C"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7E3DFF">
        <w:rPr>
          <w:color w:val="000000"/>
          <w:sz w:val="24"/>
          <w:szCs w:val="24"/>
        </w:rPr>
        <w:t>Contact for HFM Issues</w:t>
      </w:r>
      <w:r w:rsidR="00E83FE6" w:rsidRPr="007E3DFF">
        <w:rPr>
          <w:color w:val="000000"/>
          <w:sz w:val="24"/>
          <w:szCs w:val="24"/>
        </w:rPr>
        <w:t>:</w:t>
      </w:r>
      <w:r w:rsidR="001B2B95" w:rsidRPr="007E3DFF">
        <w:rPr>
          <w:color w:val="000000"/>
          <w:sz w:val="24"/>
          <w:szCs w:val="24"/>
        </w:rPr>
        <w:t xml:space="preserve">  </w:t>
      </w:r>
      <w:r w:rsidR="001B2B95" w:rsidRPr="007E3DFF">
        <w:rPr>
          <w:b/>
          <w:i/>
          <w:color w:val="000000"/>
          <w:sz w:val="24"/>
          <w:szCs w:val="24"/>
        </w:rPr>
        <w:t xml:space="preserve">Please submit issues to the HFM Admins email box at </w:t>
      </w:r>
      <w:hyperlink r:id="rId43" w:history="1">
        <w:r w:rsidR="001B2B95" w:rsidRPr="007E3DFF">
          <w:rPr>
            <w:rStyle w:val="Hyperlink"/>
            <w:sz w:val="24"/>
            <w:szCs w:val="24"/>
          </w:rPr>
          <w:t>HFMAdmins@doc.gov</w:t>
        </w:r>
      </w:hyperlink>
      <w:r w:rsidR="001B2B95" w:rsidRPr="007E3DFF">
        <w:rPr>
          <w:b/>
          <w:i/>
          <w:color w:val="000000"/>
          <w:sz w:val="24"/>
          <w:szCs w:val="24"/>
        </w:rPr>
        <w:t xml:space="preserve">. </w:t>
      </w:r>
      <w:r w:rsidR="00E83FE6" w:rsidRPr="007E3DFF">
        <w:rPr>
          <w:color w:val="000000"/>
          <w:sz w:val="24"/>
          <w:szCs w:val="24"/>
        </w:rPr>
        <w:t xml:space="preserve">  </w:t>
      </w:r>
    </w:p>
    <w:tbl>
      <w:tblPr>
        <w:tblW w:w="0" w:type="auto"/>
        <w:tblLook w:val="04A0" w:firstRow="1" w:lastRow="0" w:firstColumn="1" w:lastColumn="0" w:noHBand="0" w:noVBand="1"/>
      </w:tblPr>
      <w:tblGrid>
        <w:gridCol w:w="4506"/>
        <w:gridCol w:w="615"/>
        <w:gridCol w:w="4424"/>
      </w:tblGrid>
      <w:tr w:rsidR="004B52CF" w:rsidRPr="007E3DFF" w14:paraId="7039B80C" w14:textId="77777777" w:rsidTr="00807646">
        <w:trPr>
          <w:trHeight w:val="516"/>
        </w:trPr>
        <w:tc>
          <w:tcPr>
            <w:tcW w:w="4506" w:type="dxa"/>
            <w:shd w:val="clear" w:color="auto" w:fill="auto"/>
          </w:tcPr>
          <w:p w14:paraId="23712D65" w14:textId="77777777" w:rsidR="00E0187A" w:rsidRDefault="00E0187A"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6038E3E" w14:textId="76A14216" w:rsidR="0016294F" w:rsidRPr="007E3DFF" w:rsidRDefault="0016294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7E3DFF">
              <w:rPr>
                <w:color w:val="000000"/>
                <w:sz w:val="24"/>
                <w:szCs w:val="24"/>
              </w:rPr>
              <w:t>HFM Contac</w:t>
            </w:r>
            <w:r w:rsidR="00DC0847" w:rsidRPr="007E3DFF">
              <w:rPr>
                <w:color w:val="000000"/>
                <w:sz w:val="24"/>
                <w:szCs w:val="24"/>
              </w:rPr>
              <w:t>t</w:t>
            </w:r>
            <w:r w:rsidR="00971CF6" w:rsidRPr="007E3DFF">
              <w:rPr>
                <w:color w:val="000000"/>
                <w:sz w:val="24"/>
                <w:szCs w:val="24"/>
              </w:rPr>
              <w:t>s</w:t>
            </w:r>
            <w:r w:rsidRPr="007E3DFF">
              <w:rPr>
                <w:color w:val="000000"/>
                <w:sz w:val="24"/>
                <w:szCs w:val="24"/>
              </w:rPr>
              <w:t xml:space="preserve">:  </w:t>
            </w:r>
          </w:p>
          <w:p w14:paraId="2ED34D34" w14:textId="77777777" w:rsidR="00AF1866" w:rsidRDefault="00AF1866" w:rsidP="007549E1">
            <w:pPr>
              <w:pStyle w:val="WPBodyT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32D4ECAE" w14:textId="5B81B4D2" w:rsidR="00EB5EC8" w:rsidRPr="007E3DFF" w:rsidRDefault="003157B2" w:rsidP="00BD44F4">
            <w:pPr>
              <w:pStyle w:val="WPBodyText"/>
              <w:tabs>
                <w:tab w:val="left" w:pos="720"/>
                <w:tab w:val="left" w:pos="795"/>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3157B2">
              <w:rPr>
                <w:color w:val="000000"/>
                <w:sz w:val="24"/>
                <w:szCs w:val="24"/>
              </w:rPr>
              <w:tab/>
            </w:r>
            <w:r w:rsidR="00EB5EC8" w:rsidRPr="007E3DFF">
              <w:rPr>
                <w:color w:val="000000"/>
                <w:sz w:val="24"/>
                <w:szCs w:val="24"/>
              </w:rPr>
              <w:t>Kristin</w:t>
            </w:r>
            <w:r w:rsidR="00B8351F" w:rsidRPr="007E3DFF">
              <w:rPr>
                <w:color w:val="000000"/>
                <w:sz w:val="24"/>
                <w:szCs w:val="24"/>
              </w:rPr>
              <w:t xml:space="preserve"> </w:t>
            </w:r>
            <w:r w:rsidR="008131F7" w:rsidRPr="007E3DFF">
              <w:rPr>
                <w:color w:val="000000"/>
                <w:sz w:val="24"/>
                <w:szCs w:val="24"/>
              </w:rPr>
              <w:t>Salzer</w:t>
            </w:r>
            <w:r w:rsidR="00820308" w:rsidRPr="007E3DFF">
              <w:rPr>
                <w:color w:val="000000"/>
                <w:sz w:val="24"/>
                <w:szCs w:val="24"/>
              </w:rPr>
              <w:t xml:space="preserve"> </w:t>
            </w:r>
            <w:r w:rsidR="00B8351F" w:rsidRPr="007E3DFF">
              <w:rPr>
                <w:color w:val="000000"/>
                <w:sz w:val="24"/>
                <w:szCs w:val="24"/>
              </w:rPr>
              <w:t>-</w:t>
            </w:r>
            <w:r w:rsidR="00820308" w:rsidRPr="007E3DFF">
              <w:rPr>
                <w:color w:val="000000"/>
                <w:sz w:val="24"/>
                <w:szCs w:val="24"/>
              </w:rPr>
              <w:t xml:space="preserve"> </w:t>
            </w:r>
            <w:r w:rsidR="00B8351F" w:rsidRPr="007E3DFF">
              <w:rPr>
                <w:color w:val="000000"/>
                <w:sz w:val="24"/>
                <w:szCs w:val="24"/>
              </w:rPr>
              <w:t>OFM</w:t>
            </w:r>
          </w:p>
          <w:p w14:paraId="2D88A468" w14:textId="77777777" w:rsidR="00807646" w:rsidRPr="007E3DFF" w:rsidRDefault="004B2C56" w:rsidP="00971CF6">
            <w:pPr>
              <w:pStyle w:val="WPBodyText"/>
              <w:rPr>
                <w:color w:val="000000"/>
                <w:sz w:val="24"/>
                <w:szCs w:val="24"/>
              </w:rPr>
            </w:pPr>
            <w:r w:rsidRPr="007E3DFF">
              <w:rPr>
                <w:color w:val="000000"/>
                <w:sz w:val="24"/>
                <w:szCs w:val="24"/>
              </w:rPr>
              <w:t xml:space="preserve">          </w:t>
            </w:r>
            <w:r w:rsidR="00971CF6" w:rsidRPr="007E3DFF">
              <w:rPr>
                <w:color w:val="000000"/>
                <w:sz w:val="24"/>
                <w:szCs w:val="24"/>
              </w:rPr>
              <w:tab/>
            </w:r>
            <w:r w:rsidR="007549E1" w:rsidRPr="007E3DFF">
              <w:rPr>
                <w:color w:val="000000"/>
                <w:sz w:val="24"/>
                <w:szCs w:val="24"/>
              </w:rPr>
              <w:t>Tel: (202) 482-2715</w:t>
            </w:r>
            <w:r w:rsidR="00807646" w:rsidRPr="007E3DFF">
              <w:rPr>
                <w:color w:val="000000"/>
                <w:sz w:val="24"/>
                <w:szCs w:val="24"/>
              </w:rPr>
              <w:tab/>
            </w:r>
          </w:p>
          <w:p w14:paraId="6E17F169" w14:textId="77777777" w:rsidR="00807646" w:rsidRPr="007E3DFF" w:rsidRDefault="00971CF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u w:val="single"/>
              </w:rPr>
            </w:pPr>
            <w:r w:rsidRPr="007E3DFF">
              <w:rPr>
                <w:color w:val="000000"/>
                <w:sz w:val="24"/>
                <w:szCs w:val="24"/>
              </w:rPr>
              <w:tab/>
            </w:r>
            <w:r w:rsidR="00807646" w:rsidRPr="007E3DFF">
              <w:rPr>
                <w:color w:val="000000"/>
                <w:sz w:val="24"/>
                <w:szCs w:val="24"/>
              </w:rPr>
              <w:t xml:space="preserve">E-mail:  </w:t>
            </w:r>
            <w:hyperlink r:id="rId44" w:history="1">
              <w:r w:rsidR="005A0665" w:rsidRPr="007E3DFF">
                <w:rPr>
                  <w:rStyle w:val="Hyperlink"/>
                  <w:sz w:val="24"/>
                  <w:szCs w:val="24"/>
                </w:rPr>
                <w:t>KSalzer@doc.gov</w:t>
              </w:r>
            </w:hyperlink>
            <w:r w:rsidRPr="007E3DFF">
              <w:rPr>
                <w:rStyle w:val="Hyperlink"/>
                <w:sz w:val="24"/>
                <w:szCs w:val="24"/>
              </w:rPr>
              <w:t xml:space="preserve"> </w:t>
            </w:r>
          </w:p>
          <w:p w14:paraId="595BC6D7" w14:textId="77777777" w:rsidR="001B2B95" w:rsidRDefault="001B2B95"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0BF9A86" w14:textId="3E065E0C" w:rsidR="00AF1866" w:rsidRPr="007E3DFF" w:rsidRDefault="00AF1866" w:rsidP="00AF186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Pr>
                <w:color w:val="000000"/>
                <w:sz w:val="24"/>
                <w:szCs w:val="24"/>
              </w:rPr>
              <w:tab/>
            </w:r>
            <w:r w:rsidR="001F0B79">
              <w:rPr>
                <w:color w:val="000000"/>
                <w:sz w:val="24"/>
                <w:szCs w:val="24"/>
              </w:rPr>
              <w:t>Christine Pham</w:t>
            </w:r>
            <w:r w:rsidRPr="007E3DFF">
              <w:rPr>
                <w:color w:val="000000"/>
                <w:sz w:val="24"/>
                <w:szCs w:val="24"/>
              </w:rPr>
              <w:t xml:space="preserve"> – OFM </w:t>
            </w:r>
          </w:p>
          <w:p w14:paraId="4197E204" w14:textId="1552C0AA" w:rsidR="00AF1866" w:rsidRPr="007E3DFF" w:rsidRDefault="00AF1866" w:rsidP="00AF186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Pr>
                <w:color w:val="000000"/>
                <w:sz w:val="24"/>
                <w:szCs w:val="24"/>
              </w:rPr>
              <w:t xml:space="preserve">            </w:t>
            </w:r>
            <w:r w:rsidRPr="007E3DFF">
              <w:rPr>
                <w:color w:val="000000"/>
                <w:sz w:val="24"/>
                <w:szCs w:val="24"/>
              </w:rPr>
              <w:t>Tel: (202) 482-</w:t>
            </w:r>
            <w:r w:rsidR="001F0B79">
              <w:rPr>
                <w:color w:val="000000"/>
                <w:sz w:val="24"/>
                <w:szCs w:val="24"/>
              </w:rPr>
              <w:t>2624</w:t>
            </w:r>
          </w:p>
          <w:p w14:paraId="27953BDD" w14:textId="4433FA82" w:rsidR="00AF1866" w:rsidRPr="007E3DFF" w:rsidRDefault="00AF1866" w:rsidP="00AF1866">
            <w:pPr>
              <w:pStyle w:val="WPBodyText"/>
              <w:tabs>
                <w:tab w:val="left" w:pos="0"/>
                <w:tab w:val="left" w:pos="144"/>
                <w:tab w:val="left" w:pos="288"/>
              </w:tabs>
              <w:jc w:val="left"/>
              <w:rPr>
                <w:color w:val="000000"/>
                <w:sz w:val="24"/>
                <w:szCs w:val="24"/>
              </w:rPr>
            </w:pPr>
            <w:r>
              <w:rPr>
                <w:color w:val="000000"/>
                <w:sz w:val="24"/>
                <w:szCs w:val="24"/>
              </w:rPr>
              <w:t xml:space="preserve">            </w:t>
            </w:r>
            <w:r w:rsidRPr="007E3DFF">
              <w:rPr>
                <w:color w:val="000000"/>
                <w:sz w:val="24"/>
                <w:szCs w:val="24"/>
              </w:rPr>
              <w:t xml:space="preserve">E-mail: </w:t>
            </w:r>
            <w:r w:rsidR="001F0B79" w:rsidRPr="001F0B79">
              <w:rPr>
                <w:color w:val="000000"/>
                <w:sz w:val="24"/>
                <w:szCs w:val="24"/>
              </w:rPr>
              <w:t>CPham1@doc.gov</w:t>
            </w:r>
          </w:p>
        </w:tc>
        <w:tc>
          <w:tcPr>
            <w:tcW w:w="615" w:type="dxa"/>
            <w:vAlign w:val="center"/>
          </w:tcPr>
          <w:p w14:paraId="2326445C" w14:textId="77777777" w:rsidR="004B52CF" w:rsidRPr="007E3DFF" w:rsidRDefault="004B52CF"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szCs w:val="24"/>
              </w:rPr>
            </w:pPr>
          </w:p>
        </w:tc>
        <w:tc>
          <w:tcPr>
            <w:tcW w:w="4424" w:type="dxa"/>
            <w:shd w:val="clear" w:color="auto" w:fill="auto"/>
          </w:tcPr>
          <w:p w14:paraId="0E19444F" w14:textId="77777777" w:rsidR="00807646" w:rsidRPr="007E3DFF" w:rsidRDefault="00807646"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7A5E37BA" w14:textId="77777777" w:rsidR="00807646" w:rsidRPr="007E3DFF" w:rsidRDefault="00807646" w:rsidP="004B52C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p>
          <w:p w14:paraId="37A72D48" w14:textId="77777777" w:rsidR="00AF1866" w:rsidRDefault="00AF186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0B8CE125" w14:textId="7B459662" w:rsidR="00807646" w:rsidRPr="007E3DFF" w:rsidRDefault="004B4E32"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7E3DFF">
              <w:rPr>
                <w:color w:val="000000"/>
                <w:sz w:val="24"/>
                <w:szCs w:val="24"/>
              </w:rPr>
              <w:t>Micah Reed</w:t>
            </w:r>
            <w:r w:rsidR="004B2C56" w:rsidRPr="007E3DFF">
              <w:rPr>
                <w:color w:val="000000"/>
                <w:sz w:val="24"/>
                <w:szCs w:val="24"/>
              </w:rPr>
              <w:t xml:space="preserve"> </w:t>
            </w:r>
            <w:r w:rsidR="004B52CF" w:rsidRPr="007E3DFF">
              <w:rPr>
                <w:color w:val="000000"/>
                <w:sz w:val="24"/>
                <w:szCs w:val="24"/>
              </w:rPr>
              <w:t>–</w:t>
            </w:r>
            <w:r w:rsidR="004B2C56" w:rsidRPr="007E3DFF">
              <w:rPr>
                <w:color w:val="000000"/>
                <w:sz w:val="24"/>
                <w:szCs w:val="24"/>
              </w:rPr>
              <w:t xml:space="preserve"> </w:t>
            </w:r>
            <w:r w:rsidR="004B52CF" w:rsidRPr="007E3DFF">
              <w:rPr>
                <w:color w:val="000000"/>
                <w:sz w:val="24"/>
                <w:szCs w:val="24"/>
              </w:rPr>
              <w:t>OFM</w:t>
            </w:r>
            <w:r w:rsidR="00807646" w:rsidRPr="007E3DFF">
              <w:rPr>
                <w:color w:val="000000"/>
                <w:sz w:val="24"/>
                <w:szCs w:val="24"/>
              </w:rPr>
              <w:t xml:space="preserve"> </w:t>
            </w:r>
          </w:p>
          <w:p w14:paraId="36A6049C" w14:textId="77777777" w:rsidR="00807646" w:rsidRPr="007E3DFF"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7E3DFF">
              <w:rPr>
                <w:color w:val="000000"/>
                <w:sz w:val="24"/>
                <w:szCs w:val="24"/>
              </w:rPr>
              <w:t>Tel: (202) 482-2258</w:t>
            </w:r>
          </w:p>
          <w:p w14:paraId="1A0BA90B" w14:textId="77777777" w:rsidR="00807646" w:rsidRPr="007E3DFF"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Hyperlink"/>
                <w:sz w:val="24"/>
                <w:szCs w:val="24"/>
              </w:rPr>
            </w:pPr>
            <w:r w:rsidRPr="007E3DFF">
              <w:rPr>
                <w:color w:val="000000"/>
                <w:sz w:val="24"/>
                <w:szCs w:val="24"/>
              </w:rPr>
              <w:t xml:space="preserve">E-mail:  </w:t>
            </w:r>
            <w:hyperlink r:id="rId45" w:history="1">
              <w:r w:rsidRPr="007E3DFF">
                <w:rPr>
                  <w:rStyle w:val="Hyperlink"/>
                  <w:sz w:val="24"/>
                  <w:szCs w:val="24"/>
                </w:rPr>
                <w:t>MReed@doc.gov</w:t>
              </w:r>
            </w:hyperlink>
          </w:p>
          <w:p w14:paraId="4C60D2B4" w14:textId="77777777" w:rsidR="00807646" w:rsidRPr="007E3DFF" w:rsidRDefault="00807646"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4935A41D" w14:textId="7BFF26BD" w:rsidR="00807646" w:rsidRPr="0063597C" w:rsidRDefault="007F3F3E" w:rsidP="00807646">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63597C">
              <w:rPr>
                <w:color w:val="000000"/>
                <w:sz w:val="24"/>
                <w:szCs w:val="24"/>
              </w:rPr>
              <w:t>Evelyn Minaya - OFM</w:t>
            </w:r>
          </w:p>
          <w:p w14:paraId="2D4C6E96" w14:textId="557BA702" w:rsidR="004B52CF" w:rsidRPr="0063597C" w:rsidRDefault="007F3F3E" w:rsidP="0000057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63597C">
              <w:rPr>
                <w:color w:val="000000"/>
                <w:sz w:val="24"/>
                <w:szCs w:val="24"/>
              </w:rPr>
              <w:t>Tel: (202) 482-2037</w:t>
            </w:r>
          </w:p>
          <w:p w14:paraId="29E5CEC2" w14:textId="24B618B5" w:rsidR="007F3F3E" w:rsidRPr="007E3DFF" w:rsidRDefault="007F3F3E" w:rsidP="0000057F">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color w:val="000000"/>
                <w:sz w:val="24"/>
                <w:szCs w:val="24"/>
              </w:rPr>
            </w:pPr>
            <w:r w:rsidRPr="0063597C">
              <w:rPr>
                <w:color w:val="000000"/>
                <w:sz w:val="24"/>
                <w:szCs w:val="24"/>
              </w:rPr>
              <w:t xml:space="preserve">E-mail:  </w:t>
            </w:r>
            <w:hyperlink r:id="rId46" w:history="1">
              <w:r w:rsidR="000721C9" w:rsidRPr="005176AB">
                <w:rPr>
                  <w:rStyle w:val="Hyperlink"/>
                  <w:sz w:val="24"/>
                  <w:szCs w:val="24"/>
                </w:rPr>
                <w:t>EMinaya@doc.gov</w:t>
              </w:r>
            </w:hyperlink>
          </w:p>
        </w:tc>
      </w:tr>
    </w:tbl>
    <w:p w14:paraId="7156A0D0" w14:textId="77777777" w:rsidR="00DC0847" w:rsidRPr="007E3DFF"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23644087" w14:textId="77777777" w:rsidR="00DC0847" w:rsidRPr="007E3DFF"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7E3DFF">
        <w:rPr>
          <w:color w:val="000000"/>
          <w:sz w:val="24"/>
          <w:szCs w:val="24"/>
        </w:rPr>
        <w:t>Contact for Improper Payments:</w:t>
      </w:r>
    </w:p>
    <w:p w14:paraId="580C4359" w14:textId="77777777" w:rsidR="00DC0847" w:rsidRPr="007E3DFF"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p>
    <w:p w14:paraId="69809209" w14:textId="75741AA2" w:rsidR="00DC0847" w:rsidRPr="00934EB2" w:rsidRDefault="00DC0847"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7E3DFF">
        <w:rPr>
          <w:color w:val="000000"/>
          <w:sz w:val="24"/>
          <w:szCs w:val="24"/>
        </w:rPr>
        <w:tab/>
      </w:r>
      <w:r w:rsidR="004B2C56" w:rsidRPr="00934EB2">
        <w:rPr>
          <w:color w:val="000000"/>
          <w:sz w:val="24"/>
          <w:szCs w:val="24"/>
        </w:rPr>
        <w:t>Spencer Farrar</w:t>
      </w:r>
      <w:r w:rsidR="00F85BF5" w:rsidRPr="00934EB2">
        <w:rPr>
          <w:color w:val="000000"/>
          <w:sz w:val="24"/>
          <w:szCs w:val="24"/>
        </w:rPr>
        <w:t xml:space="preserve"> - </w:t>
      </w:r>
      <w:r w:rsidRPr="00934EB2">
        <w:rPr>
          <w:color w:val="000000"/>
          <w:sz w:val="24"/>
          <w:szCs w:val="24"/>
        </w:rPr>
        <w:t xml:space="preserve">OFM </w:t>
      </w:r>
    </w:p>
    <w:p w14:paraId="046F41E8" w14:textId="77777777" w:rsidR="00DC0847" w:rsidRPr="00934EB2" w:rsidRDefault="00D96401"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szCs w:val="24"/>
        </w:rPr>
      </w:pPr>
      <w:r w:rsidRPr="00934EB2">
        <w:rPr>
          <w:color w:val="000000"/>
          <w:sz w:val="24"/>
          <w:szCs w:val="24"/>
        </w:rPr>
        <w:tab/>
        <w:t xml:space="preserve">Tel: </w:t>
      </w:r>
      <w:r w:rsidR="00F85BF5" w:rsidRPr="00934EB2">
        <w:rPr>
          <w:color w:val="000000"/>
          <w:sz w:val="24"/>
          <w:szCs w:val="24"/>
        </w:rPr>
        <w:t>(202) 482-1669</w:t>
      </w:r>
    </w:p>
    <w:p w14:paraId="3B402491" w14:textId="20F3841E" w:rsidR="00DC0847" w:rsidRPr="007E3DFF" w:rsidRDefault="007549E1" w:rsidP="006709D4">
      <w:pPr>
        <w:pStyle w:val="WP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WPHyperlink"/>
          <w:color w:val="000000"/>
          <w:sz w:val="24"/>
          <w:szCs w:val="24"/>
        </w:rPr>
      </w:pPr>
      <w:r w:rsidRPr="00934EB2">
        <w:rPr>
          <w:color w:val="000000"/>
          <w:sz w:val="24"/>
          <w:szCs w:val="24"/>
        </w:rPr>
        <w:tab/>
        <w:t xml:space="preserve">E-mail: </w:t>
      </w:r>
      <w:hyperlink r:id="rId47" w:history="1">
        <w:r w:rsidR="003157B2" w:rsidRPr="003157B2">
          <w:rPr>
            <w:rStyle w:val="Hyperlink"/>
            <w:sz w:val="24"/>
            <w:szCs w:val="24"/>
          </w:rPr>
          <w:t>JFarrar@doc.gov</w:t>
        </w:r>
      </w:hyperlink>
      <w:r w:rsidR="004B2C56" w:rsidRPr="007E3DFF">
        <w:rPr>
          <w:sz w:val="24"/>
          <w:szCs w:val="24"/>
        </w:rPr>
        <w:t xml:space="preserve"> </w:t>
      </w:r>
      <w:r w:rsidR="00EB5EC8" w:rsidRPr="007E3DFF">
        <w:rPr>
          <w:sz w:val="24"/>
          <w:szCs w:val="24"/>
        </w:rPr>
        <w:t xml:space="preserve"> </w:t>
      </w:r>
      <w:r w:rsidRPr="007E3DFF">
        <w:rPr>
          <w:color w:val="000000"/>
          <w:sz w:val="24"/>
          <w:szCs w:val="24"/>
        </w:rPr>
        <w:t xml:space="preserve"> </w:t>
      </w:r>
      <w:r w:rsidR="00A00E7C" w:rsidRPr="007E3DFF">
        <w:rPr>
          <w:sz w:val="24"/>
          <w:szCs w:val="24"/>
        </w:rPr>
        <w:t xml:space="preserve"> </w:t>
      </w:r>
    </w:p>
    <w:p w14:paraId="26C7ACDD" w14:textId="77777777" w:rsidR="006709D4" w:rsidRPr="007E3DFF" w:rsidRDefault="006709D4">
      <w:pPr>
        <w:pStyle w:val="WPList2"/>
        <w:widowControl/>
        <w:tabs>
          <w:tab w:val="clear" w:pos="720"/>
          <w:tab w:val="left" w:pos="0"/>
          <w:tab w:val="right" w:pos="10080"/>
        </w:tabs>
        <w:ind w:left="0" w:firstLine="0"/>
        <w:jc w:val="both"/>
        <w:rPr>
          <w:b/>
          <w:color w:val="000000"/>
          <w:szCs w:val="24"/>
          <w:u w:val="single"/>
        </w:rPr>
        <w:sectPr w:rsidR="006709D4" w:rsidRPr="007E3DFF" w:rsidSect="009C118A">
          <w:headerReference w:type="default" r:id="rId48"/>
          <w:footerReference w:type="default" r:id="rId49"/>
          <w:pgSz w:w="12240" w:h="15840"/>
          <w:pgMar w:top="2078" w:right="1170" w:bottom="1620" w:left="1525" w:header="720" w:footer="720" w:gutter="0"/>
          <w:cols w:space="720"/>
          <w:docGrid w:linePitch="326"/>
        </w:sectPr>
      </w:pPr>
    </w:p>
    <w:tbl>
      <w:tblPr>
        <w:tblW w:w="9529" w:type="dxa"/>
        <w:tblInd w:w="96" w:type="dxa"/>
        <w:tblBorders>
          <w:top w:val="single" w:sz="4" w:space="0" w:color="1D1B11" w:themeColor="background2" w:themeShade="1A"/>
          <w:left w:val="single" w:sz="4" w:space="0" w:color="1D1B11" w:themeColor="background2" w:themeShade="1A"/>
          <w:bottom w:val="single" w:sz="4" w:space="0" w:color="1D1B11" w:themeColor="background2" w:themeShade="1A"/>
          <w:right w:val="single" w:sz="4" w:space="0" w:color="1D1B11" w:themeColor="background2" w:themeShade="1A"/>
          <w:insideH w:val="dotted" w:sz="4" w:space="0" w:color="1D1B11" w:themeColor="background2" w:themeShade="1A"/>
        </w:tblBorders>
        <w:tblLayout w:type="fixed"/>
        <w:tblLook w:val="0000" w:firstRow="0" w:lastRow="0" w:firstColumn="0" w:lastColumn="0" w:noHBand="0" w:noVBand="0"/>
      </w:tblPr>
      <w:tblGrid>
        <w:gridCol w:w="236"/>
        <w:gridCol w:w="1666"/>
        <w:gridCol w:w="1769"/>
        <w:gridCol w:w="2963"/>
        <w:gridCol w:w="7"/>
        <w:gridCol w:w="2888"/>
      </w:tblGrid>
      <w:tr w:rsidR="00383198" w:rsidRPr="007E3DFF" w14:paraId="67D0D1F0" w14:textId="77777777" w:rsidTr="00EC56C1">
        <w:trPr>
          <w:trHeight w:val="549"/>
          <w:tblHeader/>
        </w:trPr>
        <w:tc>
          <w:tcPr>
            <w:tcW w:w="6634" w:type="dxa"/>
            <w:gridSpan w:val="4"/>
            <w:tcBorders>
              <w:top w:val="single" w:sz="4" w:space="0" w:color="1D1B11" w:themeColor="background2" w:themeShade="1A"/>
              <w:bottom w:val="single" w:sz="4" w:space="0" w:color="1D1B11" w:themeColor="background2" w:themeShade="1A"/>
            </w:tcBorders>
            <w:shd w:val="clear" w:color="auto" w:fill="DDD9C3" w:themeFill="background2" w:themeFillShade="E6"/>
            <w:tcMar>
              <w:left w:w="108" w:type="dxa"/>
              <w:right w:w="108" w:type="dxa"/>
            </w:tcMar>
            <w:vAlign w:val="center"/>
          </w:tcPr>
          <w:p w14:paraId="553F5A20" w14:textId="77777777" w:rsidR="00383198" w:rsidRPr="007E3DFF" w:rsidRDefault="00BA5BC5" w:rsidP="00BA5BC5">
            <w:pPr>
              <w:pStyle w:val="Heading1"/>
              <w:rPr>
                <w:rFonts w:ascii="Times New Roman" w:hAnsi="Times New Roman" w:cs="Times New Roman"/>
                <w:b/>
                <w:color w:val="000000"/>
                <w:szCs w:val="24"/>
              </w:rPr>
            </w:pPr>
            <w:bookmarkStart w:id="89" w:name="_Toc18649212"/>
            <w:r w:rsidRPr="007E3DFF">
              <w:rPr>
                <w:rFonts w:ascii="Times New Roman" w:hAnsi="Times New Roman" w:cs="Times New Roman"/>
                <w:b/>
                <w:color w:val="000000"/>
                <w:szCs w:val="24"/>
              </w:rPr>
              <w:lastRenderedPageBreak/>
              <w:t xml:space="preserve">XV. Exhibit 2, </w:t>
            </w:r>
            <w:r w:rsidR="00BE0D1B" w:rsidRPr="007E3DFF">
              <w:rPr>
                <w:rFonts w:ascii="Times New Roman" w:hAnsi="Times New Roman" w:cs="Times New Roman"/>
                <w:b/>
                <w:color w:val="000000"/>
                <w:szCs w:val="24"/>
              </w:rPr>
              <w:t>HFM Entity</w:t>
            </w:r>
            <w:bookmarkEnd w:id="89"/>
            <w:r w:rsidR="00BE0D1B" w:rsidRPr="007E3DFF">
              <w:rPr>
                <w:rFonts w:ascii="Times New Roman" w:hAnsi="Times New Roman" w:cs="Times New Roman"/>
                <w:b/>
                <w:color w:val="000000"/>
                <w:szCs w:val="24"/>
              </w:rPr>
              <w:t xml:space="preserve"> </w:t>
            </w:r>
          </w:p>
        </w:tc>
        <w:tc>
          <w:tcPr>
            <w:tcW w:w="2895" w:type="dxa"/>
            <w:gridSpan w:val="2"/>
            <w:tcBorders>
              <w:top w:val="single" w:sz="4" w:space="0" w:color="1D1B11" w:themeColor="background2" w:themeShade="1A"/>
              <w:bottom w:val="single" w:sz="4" w:space="0" w:color="1D1B11" w:themeColor="background2" w:themeShade="1A"/>
            </w:tcBorders>
            <w:shd w:val="clear" w:color="auto" w:fill="DDD9C3" w:themeFill="background2" w:themeFillShade="E6"/>
            <w:tcMar>
              <w:left w:w="108" w:type="dxa"/>
              <w:right w:w="108" w:type="dxa"/>
            </w:tcMar>
            <w:vAlign w:val="center"/>
          </w:tcPr>
          <w:p w14:paraId="7A714E2B" w14:textId="77777777" w:rsidR="00383198" w:rsidRPr="008B6445" w:rsidRDefault="00383198" w:rsidP="008B6445">
            <w:pPr>
              <w:rPr>
                <w:b/>
                <w:sz w:val="32"/>
              </w:rPr>
            </w:pPr>
            <w:r w:rsidRPr="008B6445">
              <w:rPr>
                <w:b/>
                <w:sz w:val="32"/>
              </w:rPr>
              <w:t>HFM Entity Description</w:t>
            </w:r>
          </w:p>
        </w:tc>
      </w:tr>
      <w:tr w:rsidR="00677DC2" w:rsidRPr="007E3DFF" w14:paraId="6BFCDE73" w14:textId="77777777" w:rsidTr="00EC56C1">
        <w:tc>
          <w:tcPr>
            <w:tcW w:w="1902" w:type="dxa"/>
            <w:gridSpan w:val="2"/>
            <w:tcBorders>
              <w:top w:val="single" w:sz="4" w:space="0" w:color="1D1B11" w:themeColor="background2" w:themeShade="1A"/>
            </w:tcBorders>
            <w:tcMar>
              <w:left w:w="108" w:type="dxa"/>
              <w:right w:w="108" w:type="dxa"/>
            </w:tcMar>
            <w:vAlign w:val="bottom"/>
          </w:tcPr>
          <w:p w14:paraId="5112CA0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13_ENTITIES</w:t>
            </w:r>
          </w:p>
        </w:tc>
        <w:tc>
          <w:tcPr>
            <w:tcW w:w="1769" w:type="dxa"/>
            <w:tcBorders>
              <w:top w:val="single" w:sz="4" w:space="0" w:color="1D1B11" w:themeColor="background2" w:themeShade="1A"/>
            </w:tcBorders>
            <w:tcMar>
              <w:left w:w="108" w:type="dxa"/>
              <w:right w:w="108" w:type="dxa"/>
            </w:tcMar>
            <w:vAlign w:val="bottom"/>
          </w:tcPr>
          <w:p w14:paraId="58DCCF8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Borders>
              <w:top w:val="single" w:sz="4" w:space="0" w:color="1D1B11" w:themeColor="background2" w:themeShade="1A"/>
            </w:tcBorders>
          </w:tcPr>
          <w:p w14:paraId="2A1219E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Borders>
              <w:top w:val="single" w:sz="4" w:space="0" w:color="1D1B11" w:themeColor="background2" w:themeShade="1A"/>
            </w:tcBorders>
            <w:tcMar>
              <w:left w:w="108" w:type="dxa"/>
              <w:right w:w="108" w:type="dxa"/>
            </w:tcMar>
            <w:vAlign w:val="bottom"/>
          </w:tcPr>
          <w:p w14:paraId="13778A2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U </w:t>
            </w:r>
            <w:proofErr w:type="gramStart"/>
            <w:r w:rsidRPr="007E3DFF">
              <w:rPr>
                <w:color w:val="000000"/>
                <w:szCs w:val="24"/>
              </w:rPr>
              <w:t>S  Department</w:t>
            </w:r>
            <w:proofErr w:type="gramEnd"/>
            <w:r w:rsidRPr="007E3DFF">
              <w:rPr>
                <w:color w:val="000000"/>
                <w:szCs w:val="24"/>
              </w:rPr>
              <w:t xml:space="preserve"> of Commerce</w:t>
            </w:r>
          </w:p>
        </w:tc>
      </w:tr>
      <w:tr w:rsidR="00677DC2" w:rsidRPr="007E3DFF" w14:paraId="4A35306E" w14:textId="77777777" w:rsidTr="00EC56C1">
        <w:tc>
          <w:tcPr>
            <w:tcW w:w="236" w:type="dxa"/>
            <w:tcMar>
              <w:left w:w="108" w:type="dxa"/>
              <w:right w:w="108" w:type="dxa"/>
            </w:tcMar>
            <w:vAlign w:val="bottom"/>
          </w:tcPr>
          <w:p w14:paraId="5EEED68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A85FC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13_ONTOP</w:t>
            </w:r>
          </w:p>
        </w:tc>
        <w:tc>
          <w:tcPr>
            <w:tcW w:w="1769" w:type="dxa"/>
            <w:tcMar>
              <w:left w:w="108" w:type="dxa"/>
              <w:right w:w="108" w:type="dxa"/>
            </w:tcMar>
            <w:vAlign w:val="bottom"/>
          </w:tcPr>
          <w:p w14:paraId="556FC06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B35A243"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39EB29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DOC Level</w:t>
            </w:r>
          </w:p>
        </w:tc>
      </w:tr>
      <w:tr w:rsidR="00677DC2" w:rsidRPr="007E3DFF" w14:paraId="7874964C" w14:textId="77777777" w:rsidTr="00EC56C1">
        <w:tc>
          <w:tcPr>
            <w:tcW w:w="236" w:type="dxa"/>
            <w:tcMar>
              <w:left w:w="108" w:type="dxa"/>
              <w:right w:w="108" w:type="dxa"/>
            </w:tcMar>
            <w:vAlign w:val="bottom"/>
          </w:tcPr>
          <w:p w14:paraId="758FB7E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590531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w:t>
            </w:r>
          </w:p>
        </w:tc>
        <w:tc>
          <w:tcPr>
            <w:tcW w:w="1769" w:type="dxa"/>
            <w:tcMar>
              <w:left w:w="108" w:type="dxa"/>
              <w:right w:w="108" w:type="dxa"/>
            </w:tcMar>
            <w:vAlign w:val="bottom"/>
          </w:tcPr>
          <w:p w14:paraId="2CCFAE2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6582AF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F750CA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w:t>
            </w:r>
          </w:p>
        </w:tc>
      </w:tr>
      <w:tr w:rsidR="00677DC2" w:rsidRPr="007E3DFF" w14:paraId="02490555" w14:textId="77777777" w:rsidTr="00EC56C1">
        <w:tc>
          <w:tcPr>
            <w:tcW w:w="236" w:type="dxa"/>
            <w:tcMar>
              <w:left w:w="108" w:type="dxa"/>
              <w:right w:w="108" w:type="dxa"/>
            </w:tcMar>
            <w:vAlign w:val="bottom"/>
          </w:tcPr>
          <w:p w14:paraId="2BB6E43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25DB62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022859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51_01_ONTOP</w:t>
            </w:r>
          </w:p>
        </w:tc>
        <w:tc>
          <w:tcPr>
            <w:tcW w:w="2970" w:type="dxa"/>
            <w:gridSpan w:val="2"/>
          </w:tcPr>
          <w:p w14:paraId="476A950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EE4958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 Bureau Level</w:t>
            </w:r>
          </w:p>
        </w:tc>
      </w:tr>
      <w:tr w:rsidR="00677DC2" w:rsidRPr="007E3DFF" w14:paraId="5F28B57A" w14:textId="77777777" w:rsidTr="00EC56C1">
        <w:tc>
          <w:tcPr>
            <w:tcW w:w="236" w:type="dxa"/>
            <w:tcMar>
              <w:left w:w="108" w:type="dxa"/>
              <w:right w:w="108" w:type="dxa"/>
            </w:tcMar>
            <w:vAlign w:val="bottom"/>
          </w:tcPr>
          <w:p w14:paraId="465E449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979AC2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CEECA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51_01_0120</w:t>
            </w:r>
          </w:p>
        </w:tc>
        <w:tc>
          <w:tcPr>
            <w:tcW w:w="2970" w:type="dxa"/>
            <w:gridSpan w:val="2"/>
          </w:tcPr>
          <w:p w14:paraId="0C588B6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BE8704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 0120</w:t>
            </w:r>
          </w:p>
        </w:tc>
      </w:tr>
      <w:tr w:rsidR="00677DC2" w:rsidRPr="007E3DFF" w14:paraId="12F1F51A" w14:textId="77777777" w:rsidTr="00EC56C1">
        <w:tc>
          <w:tcPr>
            <w:tcW w:w="236" w:type="dxa"/>
            <w:tcMar>
              <w:left w:w="108" w:type="dxa"/>
              <w:right w:w="108" w:type="dxa"/>
            </w:tcMar>
            <w:vAlign w:val="bottom"/>
          </w:tcPr>
          <w:p w14:paraId="37C6E70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49AE6D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596AF6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51_01_3800</w:t>
            </w:r>
          </w:p>
        </w:tc>
        <w:tc>
          <w:tcPr>
            <w:tcW w:w="2970" w:type="dxa"/>
            <w:gridSpan w:val="2"/>
          </w:tcPr>
          <w:p w14:paraId="20D2FDF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965015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 3800</w:t>
            </w:r>
          </w:p>
        </w:tc>
      </w:tr>
      <w:tr w:rsidR="00677DC2" w:rsidRPr="007E3DFF" w14:paraId="0966A7C7" w14:textId="77777777" w:rsidTr="00EC56C1">
        <w:tc>
          <w:tcPr>
            <w:tcW w:w="236" w:type="dxa"/>
            <w:tcMar>
              <w:left w:w="108" w:type="dxa"/>
              <w:right w:w="108" w:type="dxa"/>
            </w:tcMar>
            <w:vAlign w:val="bottom"/>
          </w:tcPr>
          <w:p w14:paraId="67548F4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20996C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4E9E6B3"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51_01_6000</w:t>
            </w:r>
          </w:p>
        </w:tc>
        <w:tc>
          <w:tcPr>
            <w:tcW w:w="2970" w:type="dxa"/>
            <w:gridSpan w:val="2"/>
          </w:tcPr>
          <w:p w14:paraId="0C44206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C9C75F9"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DM/S and E 6000</w:t>
            </w:r>
          </w:p>
        </w:tc>
      </w:tr>
      <w:tr w:rsidR="00677DC2" w:rsidRPr="007E3DFF" w14:paraId="77B43B68" w14:textId="77777777" w:rsidTr="00EC56C1">
        <w:tc>
          <w:tcPr>
            <w:tcW w:w="236" w:type="dxa"/>
            <w:tcMar>
              <w:left w:w="108" w:type="dxa"/>
              <w:right w:w="108" w:type="dxa"/>
            </w:tcMar>
            <w:vAlign w:val="bottom"/>
          </w:tcPr>
          <w:p w14:paraId="423F3A5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EAEB6B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w:t>
            </w:r>
          </w:p>
        </w:tc>
        <w:tc>
          <w:tcPr>
            <w:tcW w:w="1769" w:type="dxa"/>
            <w:tcMar>
              <w:left w:w="108" w:type="dxa"/>
              <w:right w:w="108" w:type="dxa"/>
            </w:tcMar>
            <w:vAlign w:val="bottom"/>
          </w:tcPr>
          <w:p w14:paraId="5FA33A8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40A3168"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61611C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w:t>
            </w:r>
          </w:p>
        </w:tc>
      </w:tr>
      <w:tr w:rsidR="00677DC2" w:rsidRPr="007E3DFF" w14:paraId="2C92AEF4" w14:textId="77777777" w:rsidTr="00EC56C1">
        <w:tc>
          <w:tcPr>
            <w:tcW w:w="236" w:type="dxa"/>
            <w:tcMar>
              <w:left w:w="108" w:type="dxa"/>
              <w:right w:w="108" w:type="dxa"/>
            </w:tcMar>
            <w:vAlign w:val="bottom"/>
          </w:tcPr>
          <w:p w14:paraId="5857EF4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0826EC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6E16E4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51_02_ONTOP</w:t>
            </w:r>
          </w:p>
        </w:tc>
        <w:tc>
          <w:tcPr>
            <w:tcW w:w="2970" w:type="dxa"/>
            <w:gridSpan w:val="2"/>
          </w:tcPr>
          <w:p w14:paraId="7151C39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8CA1BA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Bureau Level</w:t>
            </w:r>
          </w:p>
        </w:tc>
      </w:tr>
      <w:tr w:rsidR="00677DC2" w:rsidRPr="007E3DFF" w14:paraId="15D8BB15" w14:textId="77777777" w:rsidTr="00EC56C1">
        <w:tc>
          <w:tcPr>
            <w:tcW w:w="236" w:type="dxa"/>
            <w:tcMar>
              <w:left w:w="108" w:type="dxa"/>
              <w:right w:w="108" w:type="dxa"/>
            </w:tcMar>
            <w:vAlign w:val="bottom"/>
          </w:tcPr>
          <w:p w14:paraId="124E9AB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C920A50"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9A282DE" w14:textId="77777777" w:rsidR="00677DC2" w:rsidRPr="007E3DFF" w:rsidRDefault="00677DC2" w:rsidP="008A7F0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51_02_1099</w:t>
            </w:r>
          </w:p>
        </w:tc>
        <w:tc>
          <w:tcPr>
            <w:tcW w:w="2970" w:type="dxa"/>
            <w:gridSpan w:val="2"/>
          </w:tcPr>
          <w:p w14:paraId="2A835664"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B9608B5"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1099</w:t>
            </w:r>
          </w:p>
        </w:tc>
      </w:tr>
      <w:tr w:rsidR="00677DC2" w:rsidRPr="007E3DFF" w14:paraId="1627947C" w14:textId="77777777" w:rsidTr="00EC56C1">
        <w:tc>
          <w:tcPr>
            <w:tcW w:w="236" w:type="dxa"/>
            <w:tcMar>
              <w:left w:w="108" w:type="dxa"/>
              <w:right w:w="108" w:type="dxa"/>
            </w:tcMar>
            <w:vAlign w:val="bottom"/>
          </w:tcPr>
          <w:p w14:paraId="368DD85D"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B2496A"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4B75B59"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51_02_3220</w:t>
            </w:r>
          </w:p>
        </w:tc>
        <w:tc>
          <w:tcPr>
            <w:tcW w:w="2970" w:type="dxa"/>
            <w:gridSpan w:val="2"/>
          </w:tcPr>
          <w:p w14:paraId="29383848"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CD3D88D"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3220</w:t>
            </w:r>
          </w:p>
        </w:tc>
      </w:tr>
      <w:tr w:rsidR="00677DC2" w:rsidRPr="007E3DFF" w14:paraId="21074C9B" w14:textId="77777777" w:rsidTr="00EC56C1">
        <w:tc>
          <w:tcPr>
            <w:tcW w:w="236" w:type="dxa"/>
            <w:tcMar>
              <w:left w:w="108" w:type="dxa"/>
              <w:right w:w="108" w:type="dxa"/>
            </w:tcMar>
            <w:vAlign w:val="bottom"/>
          </w:tcPr>
          <w:p w14:paraId="077804E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2600F8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A411F3C"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51_02_3800</w:t>
            </w:r>
          </w:p>
        </w:tc>
        <w:tc>
          <w:tcPr>
            <w:tcW w:w="2970" w:type="dxa"/>
            <w:gridSpan w:val="2"/>
          </w:tcPr>
          <w:p w14:paraId="0F58358A"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60AA27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3800</w:t>
            </w:r>
          </w:p>
        </w:tc>
      </w:tr>
      <w:tr w:rsidR="00677DC2" w:rsidRPr="007E3DFF" w14:paraId="14DE4E5C" w14:textId="77777777" w:rsidTr="00EC56C1">
        <w:tc>
          <w:tcPr>
            <w:tcW w:w="236" w:type="dxa"/>
            <w:tcMar>
              <w:left w:w="108" w:type="dxa"/>
              <w:right w:w="108" w:type="dxa"/>
            </w:tcMar>
            <w:vAlign w:val="bottom"/>
          </w:tcPr>
          <w:p w14:paraId="3012919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367A83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AAE255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51_02_4511</w:t>
            </w:r>
          </w:p>
        </w:tc>
        <w:tc>
          <w:tcPr>
            <w:tcW w:w="2970" w:type="dxa"/>
            <w:gridSpan w:val="2"/>
          </w:tcPr>
          <w:p w14:paraId="15DA899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BDE292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DM/WCF 4511</w:t>
            </w:r>
          </w:p>
        </w:tc>
      </w:tr>
      <w:tr w:rsidR="00677DC2" w:rsidRPr="007E3DFF" w14:paraId="5857A736" w14:textId="77777777" w:rsidTr="00EC56C1">
        <w:tc>
          <w:tcPr>
            <w:tcW w:w="236" w:type="dxa"/>
            <w:tcMar>
              <w:left w:w="108" w:type="dxa"/>
              <w:right w:w="108" w:type="dxa"/>
            </w:tcMar>
            <w:vAlign w:val="bottom"/>
          </w:tcPr>
          <w:p w14:paraId="2F70DD1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DE81A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w:t>
            </w:r>
          </w:p>
        </w:tc>
        <w:tc>
          <w:tcPr>
            <w:tcW w:w="1769" w:type="dxa"/>
            <w:tcMar>
              <w:left w:w="108" w:type="dxa"/>
              <w:right w:w="108" w:type="dxa"/>
            </w:tcMar>
            <w:vAlign w:val="bottom"/>
          </w:tcPr>
          <w:p w14:paraId="4E20329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441A5A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57D70A8"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w:t>
            </w:r>
          </w:p>
        </w:tc>
      </w:tr>
      <w:tr w:rsidR="00677DC2" w:rsidRPr="007E3DFF" w14:paraId="4AE333BE" w14:textId="77777777" w:rsidTr="00EC56C1">
        <w:tc>
          <w:tcPr>
            <w:tcW w:w="236" w:type="dxa"/>
            <w:tcMar>
              <w:left w:w="108" w:type="dxa"/>
              <w:right w:w="108" w:type="dxa"/>
            </w:tcMar>
            <w:vAlign w:val="bottom"/>
          </w:tcPr>
          <w:p w14:paraId="35B695B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89A51D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3418B9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51_03_ONTOP</w:t>
            </w:r>
          </w:p>
        </w:tc>
        <w:tc>
          <w:tcPr>
            <w:tcW w:w="2970" w:type="dxa"/>
            <w:gridSpan w:val="2"/>
          </w:tcPr>
          <w:p w14:paraId="54947FA3"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FF1660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Bureau Level</w:t>
            </w:r>
          </w:p>
        </w:tc>
      </w:tr>
      <w:tr w:rsidR="00677DC2" w:rsidRPr="007E3DFF" w14:paraId="2829B8B5" w14:textId="77777777" w:rsidTr="00EC56C1">
        <w:tc>
          <w:tcPr>
            <w:tcW w:w="236" w:type="dxa"/>
            <w:tcMar>
              <w:left w:w="108" w:type="dxa"/>
              <w:right w:w="108" w:type="dxa"/>
            </w:tcMar>
            <w:vAlign w:val="bottom"/>
          </w:tcPr>
          <w:p w14:paraId="0944D1C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03052ED"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EA183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51_03_0110</w:t>
            </w:r>
          </w:p>
        </w:tc>
        <w:tc>
          <w:tcPr>
            <w:tcW w:w="2970" w:type="dxa"/>
            <w:gridSpan w:val="2"/>
          </w:tcPr>
          <w:p w14:paraId="57AF4F0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B773B4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0110</w:t>
            </w:r>
            <w:r w:rsidR="00E00D5F" w:rsidRPr="007E3DFF">
              <w:rPr>
                <w:color w:val="000000"/>
                <w:szCs w:val="24"/>
              </w:rPr>
              <w:t>-recovery</w:t>
            </w:r>
          </w:p>
        </w:tc>
      </w:tr>
      <w:tr w:rsidR="00677DC2" w:rsidRPr="007E3DFF" w14:paraId="11F91EEB" w14:textId="77777777" w:rsidTr="00EC56C1">
        <w:tc>
          <w:tcPr>
            <w:tcW w:w="236" w:type="dxa"/>
            <w:tcMar>
              <w:left w:w="108" w:type="dxa"/>
              <w:right w:w="108" w:type="dxa"/>
            </w:tcMar>
            <w:vAlign w:val="bottom"/>
          </w:tcPr>
          <w:p w14:paraId="639FCE4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4BA0B9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05B220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51_03_0126 </w:t>
            </w:r>
          </w:p>
        </w:tc>
        <w:tc>
          <w:tcPr>
            <w:tcW w:w="2970" w:type="dxa"/>
            <w:gridSpan w:val="2"/>
          </w:tcPr>
          <w:p w14:paraId="73354AA5"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E7D8F8E"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0126</w:t>
            </w:r>
          </w:p>
        </w:tc>
      </w:tr>
      <w:tr w:rsidR="00677DC2" w:rsidRPr="007E3DFF" w14:paraId="192AC8D7" w14:textId="77777777" w:rsidTr="00EC56C1">
        <w:tc>
          <w:tcPr>
            <w:tcW w:w="236" w:type="dxa"/>
            <w:tcMar>
              <w:left w:w="108" w:type="dxa"/>
              <w:right w:w="108" w:type="dxa"/>
            </w:tcMar>
            <w:vAlign w:val="bottom"/>
          </w:tcPr>
          <w:p w14:paraId="1D23D92B"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34EF827"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792A61F" w14:textId="77777777" w:rsidR="00677DC2" w:rsidRPr="007E3DFF" w:rsidRDefault="00677DC2" w:rsidP="009449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51_03_1099</w:t>
            </w:r>
          </w:p>
        </w:tc>
        <w:tc>
          <w:tcPr>
            <w:tcW w:w="2970" w:type="dxa"/>
            <w:gridSpan w:val="2"/>
          </w:tcPr>
          <w:p w14:paraId="1FFB9E5A"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2F697D0"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1099</w:t>
            </w:r>
          </w:p>
        </w:tc>
      </w:tr>
      <w:tr w:rsidR="00677DC2" w:rsidRPr="007E3DFF" w14:paraId="34B85CC8" w14:textId="77777777" w:rsidTr="00EC56C1">
        <w:tc>
          <w:tcPr>
            <w:tcW w:w="236" w:type="dxa"/>
            <w:tcMar>
              <w:left w:w="108" w:type="dxa"/>
              <w:right w:w="108" w:type="dxa"/>
            </w:tcMar>
            <w:vAlign w:val="bottom"/>
          </w:tcPr>
          <w:p w14:paraId="196799C4"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682B222"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EF88DD7"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51_03_3220</w:t>
            </w:r>
          </w:p>
        </w:tc>
        <w:tc>
          <w:tcPr>
            <w:tcW w:w="2970" w:type="dxa"/>
            <w:gridSpan w:val="2"/>
          </w:tcPr>
          <w:p w14:paraId="30665E34"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238B659" w14:textId="77777777" w:rsidR="00677DC2" w:rsidRPr="007E3DFF" w:rsidRDefault="00677DC2" w:rsidP="0006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3220</w:t>
            </w:r>
          </w:p>
        </w:tc>
      </w:tr>
      <w:tr w:rsidR="00677DC2" w:rsidRPr="007E3DFF" w14:paraId="6D47328D" w14:textId="77777777" w:rsidTr="00EC56C1">
        <w:tc>
          <w:tcPr>
            <w:tcW w:w="236" w:type="dxa"/>
            <w:tcMar>
              <w:left w:w="108" w:type="dxa"/>
              <w:right w:w="108" w:type="dxa"/>
            </w:tcMar>
            <w:vAlign w:val="bottom"/>
          </w:tcPr>
          <w:p w14:paraId="1FCC4671"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B71219"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3E39FF"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51_03_3800</w:t>
            </w:r>
          </w:p>
        </w:tc>
        <w:tc>
          <w:tcPr>
            <w:tcW w:w="2970" w:type="dxa"/>
            <w:gridSpan w:val="2"/>
          </w:tcPr>
          <w:p w14:paraId="5A43E1A6"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9347A5D" w14:textId="77777777" w:rsidR="00677DC2" w:rsidRPr="007E3DFF" w:rsidRDefault="00677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DM/OIG 3800</w:t>
            </w:r>
          </w:p>
        </w:tc>
      </w:tr>
      <w:tr w:rsidR="00783E02" w:rsidRPr="007E3DFF" w14:paraId="662B8468" w14:textId="77777777" w:rsidTr="00EC56C1">
        <w:tc>
          <w:tcPr>
            <w:tcW w:w="236" w:type="dxa"/>
            <w:tcMar>
              <w:left w:w="108" w:type="dxa"/>
              <w:right w:w="108" w:type="dxa"/>
            </w:tcMar>
            <w:vAlign w:val="bottom"/>
          </w:tcPr>
          <w:p w14:paraId="5F6B334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E9BCFFD" w14:textId="777F71E9"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51_05</w:t>
            </w:r>
          </w:p>
        </w:tc>
        <w:tc>
          <w:tcPr>
            <w:tcW w:w="1769" w:type="dxa"/>
            <w:tcMar>
              <w:left w:w="108" w:type="dxa"/>
              <w:right w:w="108" w:type="dxa"/>
            </w:tcMar>
            <w:vAlign w:val="bottom"/>
          </w:tcPr>
          <w:p w14:paraId="2A86ED89"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970" w:type="dxa"/>
            <w:gridSpan w:val="2"/>
          </w:tcPr>
          <w:p w14:paraId="15536555"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3B632913" w14:textId="51FEC3DF"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DM/G and B</w:t>
            </w:r>
          </w:p>
        </w:tc>
      </w:tr>
      <w:tr w:rsidR="00783E02" w:rsidRPr="007E3DFF" w14:paraId="442B91F3" w14:textId="77777777" w:rsidTr="00EC56C1">
        <w:tc>
          <w:tcPr>
            <w:tcW w:w="236" w:type="dxa"/>
            <w:tcMar>
              <w:left w:w="108" w:type="dxa"/>
              <w:right w:w="108" w:type="dxa"/>
            </w:tcMar>
            <w:vAlign w:val="bottom"/>
          </w:tcPr>
          <w:p w14:paraId="2E83871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6E13F44"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9" w:type="dxa"/>
            <w:tcMar>
              <w:left w:w="108" w:type="dxa"/>
              <w:right w:w="108" w:type="dxa"/>
            </w:tcMar>
            <w:vAlign w:val="bottom"/>
          </w:tcPr>
          <w:p w14:paraId="0A44CE00" w14:textId="4BD61A18"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51_05_ONTOP</w:t>
            </w:r>
          </w:p>
        </w:tc>
        <w:tc>
          <w:tcPr>
            <w:tcW w:w="2970" w:type="dxa"/>
            <w:gridSpan w:val="2"/>
          </w:tcPr>
          <w:p w14:paraId="0C9F959E"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613B8A0A" w14:textId="6234A08D"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DM/G and B Bureau Level</w:t>
            </w:r>
          </w:p>
        </w:tc>
      </w:tr>
      <w:tr w:rsidR="00783E02" w:rsidRPr="007E3DFF" w14:paraId="76957544" w14:textId="77777777" w:rsidTr="00EC56C1">
        <w:tc>
          <w:tcPr>
            <w:tcW w:w="236" w:type="dxa"/>
            <w:tcMar>
              <w:left w:w="108" w:type="dxa"/>
              <w:right w:w="108" w:type="dxa"/>
            </w:tcMar>
            <w:vAlign w:val="bottom"/>
          </w:tcPr>
          <w:p w14:paraId="568AFBD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EBEB14"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9" w:type="dxa"/>
            <w:tcMar>
              <w:left w:w="108" w:type="dxa"/>
              <w:right w:w="108" w:type="dxa"/>
            </w:tcMar>
            <w:vAlign w:val="bottom"/>
          </w:tcPr>
          <w:p w14:paraId="71A629CA" w14:textId="5B53D5DB"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51_05_3800</w:t>
            </w:r>
          </w:p>
        </w:tc>
        <w:tc>
          <w:tcPr>
            <w:tcW w:w="2970" w:type="dxa"/>
            <w:gridSpan w:val="2"/>
          </w:tcPr>
          <w:p w14:paraId="0E9E2E2F"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655E8808" w14:textId="49980F2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DM/G and B 3800</w:t>
            </w:r>
          </w:p>
        </w:tc>
      </w:tr>
      <w:tr w:rsidR="00783E02" w:rsidRPr="007E3DFF" w14:paraId="6EB3B758" w14:textId="77777777" w:rsidTr="00EC56C1">
        <w:tc>
          <w:tcPr>
            <w:tcW w:w="236" w:type="dxa"/>
            <w:tcMar>
              <w:left w:w="108" w:type="dxa"/>
              <w:right w:w="108" w:type="dxa"/>
            </w:tcMar>
            <w:vAlign w:val="bottom"/>
          </w:tcPr>
          <w:p w14:paraId="5EC0B42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1CC1F27"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1769" w:type="dxa"/>
            <w:tcMar>
              <w:left w:w="108" w:type="dxa"/>
              <w:right w:w="108" w:type="dxa"/>
            </w:tcMar>
            <w:vAlign w:val="bottom"/>
          </w:tcPr>
          <w:p w14:paraId="2ED3CC9F" w14:textId="746707A3"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51_05_8501</w:t>
            </w:r>
          </w:p>
        </w:tc>
        <w:tc>
          <w:tcPr>
            <w:tcW w:w="2970" w:type="dxa"/>
            <w:gridSpan w:val="2"/>
          </w:tcPr>
          <w:p w14:paraId="0E5DC51C"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3E5F7261" w14:textId="315250E2"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DM/G and B 8501</w:t>
            </w:r>
          </w:p>
        </w:tc>
      </w:tr>
      <w:tr w:rsidR="00783E02" w:rsidRPr="007E3DFF" w14:paraId="11775C81" w14:textId="77777777" w:rsidTr="00EC56C1">
        <w:tc>
          <w:tcPr>
            <w:tcW w:w="236" w:type="dxa"/>
            <w:tcMar>
              <w:left w:w="108" w:type="dxa"/>
              <w:right w:w="108" w:type="dxa"/>
            </w:tcMar>
            <w:vAlign w:val="bottom"/>
          </w:tcPr>
          <w:p w14:paraId="7F8DAF7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9906148" w14:textId="3DF5AD5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2F10244"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2F0AEF6"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674FF6A" w14:textId="1507C823"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783E02" w:rsidRPr="007E3DFF" w14:paraId="0E1C2212" w14:textId="77777777" w:rsidTr="00EC56C1">
        <w:tc>
          <w:tcPr>
            <w:tcW w:w="236" w:type="dxa"/>
            <w:tcMar>
              <w:left w:w="108" w:type="dxa"/>
              <w:right w:w="108" w:type="dxa"/>
            </w:tcMar>
            <w:vAlign w:val="bottom"/>
          </w:tcPr>
          <w:p w14:paraId="2B246FE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FE666E9"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506B8A2" w14:textId="66959EE9"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DE5FD56"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B34A7F4" w14:textId="14FE3354"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783E02" w:rsidRPr="007E3DFF" w14:paraId="508A2B35" w14:textId="77777777" w:rsidTr="00EC56C1">
        <w:tc>
          <w:tcPr>
            <w:tcW w:w="236" w:type="dxa"/>
            <w:tcMar>
              <w:left w:w="108" w:type="dxa"/>
              <w:right w:w="108" w:type="dxa"/>
            </w:tcMar>
            <w:vAlign w:val="bottom"/>
          </w:tcPr>
          <w:p w14:paraId="6853CBA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1B7B714" w14:textId="7703D975"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51_09</w:t>
            </w:r>
          </w:p>
        </w:tc>
        <w:tc>
          <w:tcPr>
            <w:tcW w:w="1769" w:type="dxa"/>
            <w:tcMar>
              <w:left w:w="108" w:type="dxa"/>
              <w:right w:w="108" w:type="dxa"/>
            </w:tcMar>
            <w:vAlign w:val="bottom"/>
          </w:tcPr>
          <w:p w14:paraId="2FF76112" w14:textId="69BA4354"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053AB1B"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4D81428" w14:textId="42930758"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HCHB</w:t>
            </w:r>
          </w:p>
        </w:tc>
      </w:tr>
      <w:tr w:rsidR="00783E02" w:rsidRPr="007E3DFF" w14:paraId="63C49C1B" w14:textId="77777777" w:rsidTr="00EC56C1">
        <w:tc>
          <w:tcPr>
            <w:tcW w:w="236" w:type="dxa"/>
            <w:tcMar>
              <w:left w:w="108" w:type="dxa"/>
              <w:right w:w="108" w:type="dxa"/>
            </w:tcMar>
            <w:vAlign w:val="bottom"/>
          </w:tcPr>
          <w:p w14:paraId="5FA8609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98DDCD0"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25D099B" w14:textId="5C72D0C8"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51_09_ONTOP</w:t>
            </w:r>
          </w:p>
        </w:tc>
        <w:tc>
          <w:tcPr>
            <w:tcW w:w="2970" w:type="dxa"/>
            <w:gridSpan w:val="2"/>
          </w:tcPr>
          <w:p w14:paraId="36464452" w14:textId="77777777"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0B7BC6E" w14:textId="62104B75" w:rsidR="00783E02" w:rsidRPr="007E3DFF" w:rsidRDefault="00783E02" w:rsidP="0077546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HCHB Bureau Level</w:t>
            </w:r>
          </w:p>
        </w:tc>
      </w:tr>
      <w:tr w:rsidR="00783E02" w:rsidRPr="007E3DFF" w14:paraId="0ED55988" w14:textId="77777777" w:rsidTr="00EC56C1">
        <w:tc>
          <w:tcPr>
            <w:tcW w:w="236" w:type="dxa"/>
            <w:tcMar>
              <w:left w:w="108" w:type="dxa"/>
              <w:right w:w="108" w:type="dxa"/>
            </w:tcMar>
            <w:vAlign w:val="bottom"/>
          </w:tcPr>
          <w:p w14:paraId="08A590F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2B7802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4BBBD31" w14:textId="262BB37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7E3DFF">
              <w:rPr>
                <w:color w:val="000000"/>
                <w:szCs w:val="24"/>
              </w:rPr>
              <w:t>51_09_0123</w:t>
            </w:r>
          </w:p>
        </w:tc>
        <w:tc>
          <w:tcPr>
            <w:tcW w:w="2970" w:type="dxa"/>
            <w:gridSpan w:val="2"/>
          </w:tcPr>
          <w:p w14:paraId="1155F20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p>
        </w:tc>
        <w:tc>
          <w:tcPr>
            <w:tcW w:w="2888" w:type="dxa"/>
            <w:tcMar>
              <w:left w:w="108" w:type="dxa"/>
              <w:right w:w="108" w:type="dxa"/>
            </w:tcMar>
            <w:vAlign w:val="bottom"/>
          </w:tcPr>
          <w:p w14:paraId="29326EE7" w14:textId="75911F5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7E3DFF">
              <w:rPr>
                <w:color w:val="000000"/>
                <w:szCs w:val="24"/>
              </w:rPr>
              <w:t>HCHB 0123</w:t>
            </w:r>
          </w:p>
        </w:tc>
      </w:tr>
      <w:tr w:rsidR="00783E02" w:rsidRPr="007E3DFF" w14:paraId="324F6A24" w14:textId="77777777" w:rsidTr="00EC56C1">
        <w:tc>
          <w:tcPr>
            <w:tcW w:w="236" w:type="dxa"/>
            <w:tcMar>
              <w:left w:w="108" w:type="dxa"/>
              <w:right w:w="108" w:type="dxa"/>
            </w:tcMar>
            <w:vAlign w:val="bottom"/>
          </w:tcPr>
          <w:p w14:paraId="29D8601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CEA45B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28159A4" w14:textId="5B6C4C82"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7E3DFF">
              <w:rPr>
                <w:color w:val="000000"/>
                <w:szCs w:val="24"/>
              </w:rPr>
              <w:t>51_09_3800</w:t>
            </w:r>
          </w:p>
        </w:tc>
        <w:tc>
          <w:tcPr>
            <w:tcW w:w="2970" w:type="dxa"/>
            <w:gridSpan w:val="2"/>
          </w:tcPr>
          <w:p w14:paraId="6758D29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p>
        </w:tc>
        <w:tc>
          <w:tcPr>
            <w:tcW w:w="2888" w:type="dxa"/>
            <w:tcMar>
              <w:left w:w="108" w:type="dxa"/>
              <w:right w:w="108" w:type="dxa"/>
            </w:tcMar>
            <w:vAlign w:val="bottom"/>
          </w:tcPr>
          <w:p w14:paraId="559438AF" w14:textId="64BFF37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7E3DFF">
              <w:rPr>
                <w:color w:val="000000"/>
                <w:szCs w:val="24"/>
              </w:rPr>
              <w:t>HCHB/3800</w:t>
            </w:r>
          </w:p>
        </w:tc>
      </w:tr>
      <w:tr w:rsidR="0045022F" w:rsidRPr="007E3DFF" w14:paraId="2B323F8C" w14:textId="77777777" w:rsidTr="00EC56C1">
        <w:tc>
          <w:tcPr>
            <w:tcW w:w="236" w:type="dxa"/>
            <w:tcMar>
              <w:left w:w="108" w:type="dxa"/>
              <w:right w:w="108" w:type="dxa"/>
            </w:tcMar>
            <w:vAlign w:val="bottom"/>
          </w:tcPr>
          <w:p w14:paraId="1AE6EF9A"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882AE0E"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9" w:type="dxa"/>
            <w:tcMar>
              <w:left w:w="108" w:type="dxa"/>
              <w:right w:w="108" w:type="dxa"/>
            </w:tcMar>
            <w:vAlign w:val="bottom"/>
          </w:tcPr>
          <w:p w14:paraId="385C1106"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F05E706"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07CB4D5"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r>
      <w:tr w:rsidR="0045022F" w:rsidRPr="007E3DFF" w14:paraId="37392760" w14:textId="77777777" w:rsidTr="00EC56C1">
        <w:tc>
          <w:tcPr>
            <w:tcW w:w="236" w:type="dxa"/>
            <w:tcMar>
              <w:left w:w="108" w:type="dxa"/>
              <w:right w:w="108" w:type="dxa"/>
            </w:tcMar>
            <w:vAlign w:val="bottom"/>
          </w:tcPr>
          <w:p w14:paraId="061D4A5B"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BA2FC5" w14:textId="3430DFB6"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E472AA">
              <w:rPr>
                <w:color w:val="1A1A1A" w:themeColor="background1" w:themeShade="1A"/>
                <w:szCs w:val="24"/>
              </w:rPr>
              <w:t>51_10</w:t>
            </w:r>
          </w:p>
        </w:tc>
        <w:tc>
          <w:tcPr>
            <w:tcW w:w="1769" w:type="dxa"/>
            <w:tcMar>
              <w:left w:w="108" w:type="dxa"/>
              <w:right w:w="108" w:type="dxa"/>
            </w:tcMar>
            <w:vAlign w:val="bottom"/>
          </w:tcPr>
          <w:p w14:paraId="7DC76092"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4D0B03B"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505B68E" w14:textId="6DD92C46"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E472AA">
              <w:rPr>
                <w:color w:val="1A1A1A" w:themeColor="background1" w:themeShade="1A"/>
                <w:szCs w:val="24"/>
              </w:rPr>
              <w:t>DOC NEF</w:t>
            </w:r>
          </w:p>
        </w:tc>
      </w:tr>
      <w:tr w:rsidR="0045022F" w:rsidRPr="007E3DFF" w14:paraId="26969674" w14:textId="77777777" w:rsidTr="00EC56C1">
        <w:tc>
          <w:tcPr>
            <w:tcW w:w="236" w:type="dxa"/>
            <w:tcMar>
              <w:left w:w="108" w:type="dxa"/>
              <w:right w:w="108" w:type="dxa"/>
            </w:tcMar>
            <w:vAlign w:val="bottom"/>
          </w:tcPr>
          <w:p w14:paraId="07EF2199"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BE88EC5"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9" w:type="dxa"/>
            <w:tcMar>
              <w:left w:w="108" w:type="dxa"/>
              <w:right w:w="108" w:type="dxa"/>
            </w:tcMar>
            <w:vAlign w:val="bottom"/>
          </w:tcPr>
          <w:p w14:paraId="23BA1181" w14:textId="2395EFF8"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51_10_ONTOP</w:t>
            </w:r>
          </w:p>
        </w:tc>
        <w:tc>
          <w:tcPr>
            <w:tcW w:w="2970" w:type="dxa"/>
            <w:gridSpan w:val="2"/>
          </w:tcPr>
          <w:p w14:paraId="343E581B"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6C6E045" w14:textId="6A90650B"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E472AA">
              <w:rPr>
                <w:color w:val="1A1A1A" w:themeColor="background1" w:themeShade="1A"/>
                <w:szCs w:val="24"/>
              </w:rPr>
              <w:t>DOC NEF Bureau Level</w:t>
            </w:r>
          </w:p>
        </w:tc>
      </w:tr>
      <w:tr w:rsidR="0045022F" w:rsidRPr="007E3DFF" w14:paraId="7F0B9E72" w14:textId="77777777" w:rsidTr="00EC56C1">
        <w:tc>
          <w:tcPr>
            <w:tcW w:w="236" w:type="dxa"/>
            <w:tcMar>
              <w:left w:w="108" w:type="dxa"/>
              <w:right w:w="108" w:type="dxa"/>
            </w:tcMar>
            <w:vAlign w:val="bottom"/>
          </w:tcPr>
          <w:p w14:paraId="74AA53BD" w14:textId="77777777" w:rsidR="0045022F"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55B743E"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1769" w:type="dxa"/>
            <w:tcMar>
              <w:left w:w="108" w:type="dxa"/>
              <w:right w:w="108" w:type="dxa"/>
            </w:tcMar>
            <w:vAlign w:val="bottom"/>
          </w:tcPr>
          <w:p w14:paraId="60874EA8" w14:textId="571CAD8D" w:rsidR="0045022F" w:rsidRPr="00E472AA" w:rsidRDefault="00B762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51_10_0133</w:t>
            </w:r>
          </w:p>
        </w:tc>
        <w:tc>
          <w:tcPr>
            <w:tcW w:w="2970" w:type="dxa"/>
            <w:gridSpan w:val="2"/>
          </w:tcPr>
          <w:p w14:paraId="41E15E98" w14:textId="77777777" w:rsidR="0045022F" w:rsidRPr="00E472AA"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DF6C5B5" w14:textId="4E5F8C2B" w:rsidR="0045022F" w:rsidRPr="00E472AA" w:rsidRDefault="00B762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E472AA">
              <w:rPr>
                <w:color w:val="1A1A1A" w:themeColor="background1" w:themeShade="1A"/>
                <w:szCs w:val="24"/>
              </w:rPr>
              <w:t>DOC NEF 0133</w:t>
            </w:r>
          </w:p>
        </w:tc>
      </w:tr>
      <w:tr w:rsidR="00783E02" w:rsidRPr="007E3DFF" w14:paraId="368BE2F9" w14:textId="77777777" w:rsidTr="00EC56C1">
        <w:tc>
          <w:tcPr>
            <w:tcW w:w="236" w:type="dxa"/>
            <w:tcMar>
              <w:left w:w="108" w:type="dxa"/>
              <w:right w:w="108" w:type="dxa"/>
            </w:tcMar>
            <w:vAlign w:val="bottom"/>
          </w:tcPr>
          <w:p w14:paraId="2BA7B56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BE61CF5" w14:textId="1EFE9CB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52_0A</w:t>
            </w:r>
          </w:p>
        </w:tc>
        <w:tc>
          <w:tcPr>
            <w:tcW w:w="1769" w:type="dxa"/>
            <w:tcMar>
              <w:left w:w="108" w:type="dxa"/>
              <w:right w:w="108" w:type="dxa"/>
            </w:tcMar>
            <w:vAlign w:val="bottom"/>
          </w:tcPr>
          <w:p w14:paraId="25F1D13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8F458F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105CCBA" w14:textId="31C0E063"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EDA</w:t>
            </w:r>
          </w:p>
        </w:tc>
      </w:tr>
      <w:tr w:rsidR="00783E02" w:rsidRPr="007E3DFF" w14:paraId="2E190B75" w14:textId="77777777" w:rsidTr="00EC56C1">
        <w:tc>
          <w:tcPr>
            <w:tcW w:w="236" w:type="dxa"/>
            <w:tcMar>
              <w:left w:w="108" w:type="dxa"/>
              <w:right w:w="108" w:type="dxa"/>
            </w:tcMar>
            <w:vAlign w:val="bottom"/>
          </w:tcPr>
          <w:p w14:paraId="2F8F376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44D7F8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22235A" w14:textId="4816CC9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4B30E35" w14:textId="4C132880" w:rsidR="00783E02" w:rsidRPr="007E3DFF" w:rsidRDefault="004502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52_0A_ONTOP</w:t>
            </w:r>
          </w:p>
        </w:tc>
        <w:tc>
          <w:tcPr>
            <w:tcW w:w="2888" w:type="dxa"/>
            <w:tcMar>
              <w:left w:w="108" w:type="dxa"/>
              <w:right w:w="108" w:type="dxa"/>
            </w:tcMar>
            <w:vAlign w:val="bottom"/>
          </w:tcPr>
          <w:p w14:paraId="7434F146" w14:textId="27AD71A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EDA Bureau Level</w:t>
            </w:r>
          </w:p>
        </w:tc>
      </w:tr>
      <w:tr w:rsidR="00783E02" w:rsidRPr="007E3DFF" w14:paraId="7DC379A6" w14:textId="77777777" w:rsidTr="00EC56C1">
        <w:tc>
          <w:tcPr>
            <w:tcW w:w="236" w:type="dxa"/>
            <w:tcMar>
              <w:left w:w="108" w:type="dxa"/>
              <w:right w:w="108" w:type="dxa"/>
            </w:tcMar>
            <w:vAlign w:val="bottom"/>
          </w:tcPr>
          <w:p w14:paraId="11D9594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A41CC9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95346C7" w14:textId="10B64DE1"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52_01</w:t>
            </w:r>
          </w:p>
        </w:tc>
        <w:tc>
          <w:tcPr>
            <w:tcW w:w="2970" w:type="dxa"/>
            <w:gridSpan w:val="2"/>
          </w:tcPr>
          <w:p w14:paraId="7ACF0C6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41C53B0" w14:textId="09DA8C1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EDA S and E</w:t>
            </w:r>
          </w:p>
        </w:tc>
      </w:tr>
      <w:tr w:rsidR="00783E02" w:rsidRPr="007E3DFF" w14:paraId="58694D04" w14:textId="77777777" w:rsidTr="00EC56C1">
        <w:tc>
          <w:tcPr>
            <w:tcW w:w="236" w:type="dxa"/>
            <w:tcMar>
              <w:left w:w="108" w:type="dxa"/>
              <w:right w:w="108" w:type="dxa"/>
            </w:tcMar>
            <w:vAlign w:val="bottom"/>
          </w:tcPr>
          <w:p w14:paraId="4F1ED91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D7BA7C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DFE491" w14:textId="203E1F2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vAlign w:val="bottom"/>
          </w:tcPr>
          <w:p w14:paraId="17506AEA" w14:textId="0A3E2D9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52_01_ONTOP</w:t>
            </w:r>
          </w:p>
        </w:tc>
        <w:tc>
          <w:tcPr>
            <w:tcW w:w="2888" w:type="dxa"/>
            <w:tcMar>
              <w:left w:w="108" w:type="dxa"/>
              <w:right w:w="108" w:type="dxa"/>
            </w:tcMar>
            <w:vAlign w:val="bottom"/>
          </w:tcPr>
          <w:p w14:paraId="03225D7E" w14:textId="2E84B0E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 xml:space="preserve">EDA S and E </w:t>
            </w:r>
            <w:r w:rsidRPr="007E3DFF">
              <w:rPr>
                <w:color w:val="000000"/>
                <w:szCs w:val="24"/>
              </w:rPr>
              <w:t>Bureau Level</w:t>
            </w:r>
          </w:p>
        </w:tc>
      </w:tr>
      <w:tr w:rsidR="00783E02" w:rsidRPr="007E3DFF" w14:paraId="402EDF41" w14:textId="77777777" w:rsidTr="00EC56C1">
        <w:tc>
          <w:tcPr>
            <w:tcW w:w="236" w:type="dxa"/>
            <w:tcMar>
              <w:left w:w="108" w:type="dxa"/>
              <w:right w:w="108" w:type="dxa"/>
            </w:tcMar>
            <w:vAlign w:val="bottom"/>
          </w:tcPr>
          <w:p w14:paraId="5ABC6CA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9A1C147" w14:textId="33831DBB" w:rsidR="00783E02" w:rsidRPr="007E3DFF" w:rsidRDefault="00783E02">
            <w:pPr>
              <w:rPr>
                <w:color w:val="1A1A1A" w:themeColor="background1" w:themeShade="1A"/>
                <w:szCs w:val="24"/>
              </w:rPr>
            </w:pPr>
          </w:p>
        </w:tc>
        <w:tc>
          <w:tcPr>
            <w:tcW w:w="1769" w:type="dxa"/>
            <w:tcMar>
              <w:left w:w="108" w:type="dxa"/>
              <w:right w:w="108" w:type="dxa"/>
            </w:tcMar>
            <w:vAlign w:val="bottom"/>
          </w:tcPr>
          <w:p w14:paraId="1D807C83" w14:textId="77777777" w:rsidR="00783E02" w:rsidRPr="007E3DFF" w:rsidRDefault="00783E02">
            <w:pPr>
              <w:rPr>
                <w:color w:val="1A1A1A" w:themeColor="background1" w:themeShade="1A"/>
                <w:szCs w:val="24"/>
              </w:rPr>
            </w:pPr>
          </w:p>
        </w:tc>
        <w:tc>
          <w:tcPr>
            <w:tcW w:w="2970" w:type="dxa"/>
            <w:gridSpan w:val="2"/>
            <w:vAlign w:val="bottom"/>
          </w:tcPr>
          <w:p w14:paraId="65357E83" w14:textId="48184EEC" w:rsidR="00783E02" w:rsidRPr="007E3DFF" w:rsidRDefault="00783E02">
            <w:pPr>
              <w:rPr>
                <w:color w:val="1A1A1A" w:themeColor="background1" w:themeShade="1A"/>
                <w:szCs w:val="24"/>
              </w:rPr>
            </w:pPr>
            <w:r w:rsidRPr="007E3DFF">
              <w:rPr>
                <w:color w:val="1A1A1A" w:themeColor="background1" w:themeShade="1A"/>
                <w:szCs w:val="24"/>
              </w:rPr>
              <w:t>52_01_0118</w:t>
            </w:r>
          </w:p>
        </w:tc>
        <w:tc>
          <w:tcPr>
            <w:tcW w:w="2888" w:type="dxa"/>
            <w:tcMar>
              <w:left w:w="108" w:type="dxa"/>
              <w:right w:w="108" w:type="dxa"/>
            </w:tcMar>
            <w:vAlign w:val="bottom"/>
          </w:tcPr>
          <w:p w14:paraId="50434806" w14:textId="632E4A0E" w:rsidR="00783E02" w:rsidRPr="007E3DFF" w:rsidRDefault="00783E02">
            <w:pPr>
              <w:rPr>
                <w:color w:val="1A1A1A" w:themeColor="background1" w:themeShade="1A"/>
                <w:szCs w:val="24"/>
              </w:rPr>
            </w:pPr>
            <w:r w:rsidRPr="007E3DFF">
              <w:rPr>
                <w:color w:val="1A1A1A" w:themeColor="background1" w:themeShade="1A"/>
                <w:szCs w:val="24"/>
              </w:rPr>
              <w:t>EDA S and E 0118-Recovery</w:t>
            </w:r>
          </w:p>
        </w:tc>
      </w:tr>
      <w:tr w:rsidR="00783E02" w:rsidRPr="007E3DFF" w14:paraId="5308EEA9" w14:textId="77777777" w:rsidTr="00EC56C1">
        <w:tc>
          <w:tcPr>
            <w:tcW w:w="236" w:type="dxa"/>
            <w:tcMar>
              <w:left w:w="108" w:type="dxa"/>
              <w:right w:w="108" w:type="dxa"/>
            </w:tcMar>
            <w:vAlign w:val="bottom"/>
          </w:tcPr>
          <w:p w14:paraId="6137889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A810498"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329A03FA" w14:textId="01DBE184" w:rsidR="00783E02" w:rsidRPr="007E3DFF" w:rsidRDefault="00783E02">
            <w:pPr>
              <w:rPr>
                <w:color w:val="1A1A1A" w:themeColor="background1" w:themeShade="1A"/>
                <w:szCs w:val="24"/>
              </w:rPr>
            </w:pPr>
          </w:p>
        </w:tc>
        <w:tc>
          <w:tcPr>
            <w:tcW w:w="2970" w:type="dxa"/>
            <w:gridSpan w:val="2"/>
          </w:tcPr>
          <w:p w14:paraId="59974F9B" w14:textId="6B67440A" w:rsidR="00783E02" w:rsidRPr="007E3DFF" w:rsidRDefault="00783E02">
            <w:pPr>
              <w:rPr>
                <w:color w:val="1A1A1A" w:themeColor="background1" w:themeShade="1A"/>
                <w:szCs w:val="24"/>
              </w:rPr>
            </w:pPr>
            <w:r w:rsidRPr="007E3DFF">
              <w:rPr>
                <w:color w:val="1A1A1A" w:themeColor="background1" w:themeShade="1A"/>
                <w:szCs w:val="24"/>
              </w:rPr>
              <w:t>52_01_0125</w:t>
            </w:r>
          </w:p>
        </w:tc>
        <w:tc>
          <w:tcPr>
            <w:tcW w:w="2888" w:type="dxa"/>
            <w:tcMar>
              <w:left w:w="108" w:type="dxa"/>
              <w:right w:w="108" w:type="dxa"/>
            </w:tcMar>
            <w:vAlign w:val="bottom"/>
          </w:tcPr>
          <w:p w14:paraId="1CD5D995" w14:textId="633D454C" w:rsidR="00783E02" w:rsidRPr="007E3DFF" w:rsidRDefault="00783E02">
            <w:pPr>
              <w:rPr>
                <w:color w:val="1A1A1A" w:themeColor="background1" w:themeShade="1A"/>
                <w:szCs w:val="24"/>
              </w:rPr>
            </w:pPr>
            <w:r w:rsidRPr="007E3DFF">
              <w:rPr>
                <w:color w:val="1A1A1A" w:themeColor="background1" w:themeShade="1A"/>
                <w:szCs w:val="24"/>
              </w:rPr>
              <w:t>EDA S and E 0125</w:t>
            </w:r>
          </w:p>
        </w:tc>
      </w:tr>
      <w:tr w:rsidR="00783E02" w:rsidRPr="007E3DFF" w14:paraId="7BB7A4C0" w14:textId="77777777" w:rsidTr="00EC56C1">
        <w:tc>
          <w:tcPr>
            <w:tcW w:w="236" w:type="dxa"/>
            <w:tcMar>
              <w:left w:w="108" w:type="dxa"/>
              <w:right w:w="108" w:type="dxa"/>
            </w:tcMar>
            <w:vAlign w:val="bottom"/>
          </w:tcPr>
          <w:p w14:paraId="18B8B8D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196E13A"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144B237F" w14:textId="40984D8D" w:rsidR="00783E02" w:rsidRPr="007E3DFF" w:rsidRDefault="00783E02">
            <w:pPr>
              <w:rPr>
                <w:color w:val="1A1A1A" w:themeColor="background1" w:themeShade="1A"/>
                <w:szCs w:val="24"/>
              </w:rPr>
            </w:pPr>
          </w:p>
        </w:tc>
        <w:tc>
          <w:tcPr>
            <w:tcW w:w="2970" w:type="dxa"/>
            <w:gridSpan w:val="2"/>
          </w:tcPr>
          <w:p w14:paraId="219D862C" w14:textId="2DE3E501" w:rsidR="00783E02" w:rsidRPr="007E3DFF" w:rsidRDefault="00783E02">
            <w:pPr>
              <w:rPr>
                <w:color w:val="1A1A1A" w:themeColor="background1" w:themeShade="1A"/>
                <w:szCs w:val="24"/>
              </w:rPr>
            </w:pPr>
            <w:r w:rsidRPr="007E3DFF">
              <w:rPr>
                <w:color w:val="1A1A1A" w:themeColor="background1" w:themeShade="1A"/>
                <w:szCs w:val="24"/>
              </w:rPr>
              <w:t>52_01_1099</w:t>
            </w:r>
          </w:p>
        </w:tc>
        <w:tc>
          <w:tcPr>
            <w:tcW w:w="2888" w:type="dxa"/>
            <w:tcMar>
              <w:left w:w="108" w:type="dxa"/>
              <w:right w:w="108" w:type="dxa"/>
            </w:tcMar>
            <w:vAlign w:val="bottom"/>
          </w:tcPr>
          <w:p w14:paraId="33310C75" w14:textId="7BA5D969" w:rsidR="00783E02" w:rsidRPr="007E3DFF" w:rsidRDefault="00783E02">
            <w:pPr>
              <w:rPr>
                <w:color w:val="1A1A1A" w:themeColor="background1" w:themeShade="1A"/>
                <w:szCs w:val="24"/>
              </w:rPr>
            </w:pPr>
            <w:r w:rsidRPr="007E3DFF">
              <w:rPr>
                <w:color w:val="1A1A1A" w:themeColor="background1" w:themeShade="1A"/>
                <w:szCs w:val="24"/>
              </w:rPr>
              <w:t>EDA S and E 1099</w:t>
            </w:r>
          </w:p>
        </w:tc>
      </w:tr>
      <w:tr w:rsidR="00783E02" w:rsidRPr="007E3DFF" w14:paraId="68E70D25" w14:textId="77777777" w:rsidTr="00EC56C1">
        <w:tc>
          <w:tcPr>
            <w:tcW w:w="236" w:type="dxa"/>
            <w:tcMar>
              <w:left w:w="108" w:type="dxa"/>
              <w:right w:w="108" w:type="dxa"/>
            </w:tcMar>
            <w:vAlign w:val="bottom"/>
          </w:tcPr>
          <w:p w14:paraId="4F3863C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159B66B" w14:textId="77777777" w:rsidR="00783E02" w:rsidRPr="007E3DFF" w:rsidRDefault="00783E02" w:rsidP="00060AD6">
            <w:pPr>
              <w:rPr>
                <w:color w:val="1A1A1A" w:themeColor="background1" w:themeShade="1A"/>
                <w:szCs w:val="24"/>
                <w:highlight w:val="yellow"/>
              </w:rPr>
            </w:pPr>
          </w:p>
        </w:tc>
        <w:tc>
          <w:tcPr>
            <w:tcW w:w="1769" w:type="dxa"/>
            <w:tcMar>
              <w:left w:w="108" w:type="dxa"/>
              <w:right w:w="108" w:type="dxa"/>
            </w:tcMar>
            <w:vAlign w:val="bottom"/>
          </w:tcPr>
          <w:p w14:paraId="29B805E2" w14:textId="77777777" w:rsidR="00783E02" w:rsidRPr="007E3DFF" w:rsidRDefault="00783E02" w:rsidP="00060AD6">
            <w:pPr>
              <w:rPr>
                <w:color w:val="1A1A1A" w:themeColor="background1" w:themeShade="1A"/>
                <w:szCs w:val="24"/>
              </w:rPr>
            </w:pPr>
          </w:p>
        </w:tc>
        <w:tc>
          <w:tcPr>
            <w:tcW w:w="2970" w:type="dxa"/>
            <w:gridSpan w:val="2"/>
          </w:tcPr>
          <w:p w14:paraId="13C66EDE" w14:textId="2457E6AB" w:rsidR="00783E02" w:rsidRPr="007E3DFF" w:rsidRDefault="00783E02" w:rsidP="00060AD6">
            <w:pPr>
              <w:rPr>
                <w:color w:val="1A1A1A" w:themeColor="background1" w:themeShade="1A"/>
                <w:szCs w:val="24"/>
              </w:rPr>
            </w:pPr>
            <w:r w:rsidRPr="007E3DFF">
              <w:rPr>
                <w:color w:val="1A1A1A" w:themeColor="background1" w:themeShade="1A"/>
                <w:szCs w:val="24"/>
              </w:rPr>
              <w:t>52_01_3800</w:t>
            </w:r>
          </w:p>
        </w:tc>
        <w:tc>
          <w:tcPr>
            <w:tcW w:w="2888" w:type="dxa"/>
            <w:tcMar>
              <w:left w:w="108" w:type="dxa"/>
              <w:right w:w="108" w:type="dxa"/>
            </w:tcMar>
            <w:vAlign w:val="bottom"/>
          </w:tcPr>
          <w:p w14:paraId="3E98043A" w14:textId="34AE68A7" w:rsidR="00783E02" w:rsidRPr="007E3DFF" w:rsidRDefault="00783E02" w:rsidP="00060AD6">
            <w:pPr>
              <w:rPr>
                <w:color w:val="1A1A1A" w:themeColor="background1" w:themeShade="1A"/>
                <w:szCs w:val="24"/>
              </w:rPr>
            </w:pPr>
            <w:r w:rsidRPr="007E3DFF">
              <w:rPr>
                <w:color w:val="1A1A1A" w:themeColor="background1" w:themeShade="1A"/>
                <w:szCs w:val="24"/>
              </w:rPr>
              <w:t>EDA S and E 3800</w:t>
            </w:r>
          </w:p>
        </w:tc>
      </w:tr>
      <w:tr w:rsidR="00783E02" w:rsidRPr="007E3DFF" w14:paraId="4C63D6C8" w14:textId="77777777" w:rsidTr="00EC56C1">
        <w:tc>
          <w:tcPr>
            <w:tcW w:w="236" w:type="dxa"/>
            <w:tcMar>
              <w:left w:w="108" w:type="dxa"/>
              <w:right w:w="108" w:type="dxa"/>
            </w:tcMar>
            <w:vAlign w:val="bottom"/>
          </w:tcPr>
          <w:p w14:paraId="02F029C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27E4E0A" w14:textId="77777777" w:rsidR="00783E02" w:rsidRPr="007E3DFF" w:rsidRDefault="00783E02" w:rsidP="00060AD6">
            <w:pPr>
              <w:rPr>
                <w:color w:val="1A1A1A" w:themeColor="background1" w:themeShade="1A"/>
                <w:szCs w:val="24"/>
                <w:highlight w:val="yellow"/>
              </w:rPr>
            </w:pPr>
          </w:p>
        </w:tc>
        <w:tc>
          <w:tcPr>
            <w:tcW w:w="1769" w:type="dxa"/>
            <w:tcMar>
              <w:left w:w="108" w:type="dxa"/>
              <w:right w:w="108" w:type="dxa"/>
            </w:tcMar>
            <w:vAlign w:val="bottom"/>
          </w:tcPr>
          <w:p w14:paraId="5284C4AE" w14:textId="77777777" w:rsidR="00783E02" w:rsidRPr="007E3DFF" w:rsidRDefault="00783E02" w:rsidP="00060AD6">
            <w:pPr>
              <w:rPr>
                <w:color w:val="1A1A1A" w:themeColor="background1" w:themeShade="1A"/>
                <w:szCs w:val="24"/>
              </w:rPr>
            </w:pPr>
          </w:p>
        </w:tc>
        <w:tc>
          <w:tcPr>
            <w:tcW w:w="2970" w:type="dxa"/>
            <w:gridSpan w:val="2"/>
          </w:tcPr>
          <w:p w14:paraId="4A7A1908" w14:textId="4F952C7E" w:rsidR="00783E02" w:rsidRPr="007E3DFF" w:rsidRDefault="00783E02" w:rsidP="00060AD6">
            <w:pPr>
              <w:rPr>
                <w:color w:val="1A1A1A" w:themeColor="background1" w:themeShade="1A"/>
                <w:szCs w:val="24"/>
              </w:rPr>
            </w:pPr>
            <w:r w:rsidRPr="007E3DFF">
              <w:rPr>
                <w:color w:val="1A1A1A" w:themeColor="background1" w:themeShade="1A"/>
                <w:szCs w:val="24"/>
              </w:rPr>
              <w:t>52_01_6276</w:t>
            </w:r>
          </w:p>
        </w:tc>
        <w:tc>
          <w:tcPr>
            <w:tcW w:w="2888" w:type="dxa"/>
            <w:tcMar>
              <w:left w:w="108" w:type="dxa"/>
              <w:right w:w="108" w:type="dxa"/>
            </w:tcMar>
            <w:vAlign w:val="bottom"/>
          </w:tcPr>
          <w:p w14:paraId="491F2F3B" w14:textId="1D117352" w:rsidR="00783E02" w:rsidRPr="007E3DFF" w:rsidRDefault="00783E02" w:rsidP="00060AD6">
            <w:pPr>
              <w:rPr>
                <w:color w:val="1A1A1A" w:themeColor="background1" w:themeShade="1A"/>
                <w:szCs w:val="24"/>
              </w:rPr>
            </w:pPr>
            <w:r w:rsidRPr="007E3DFF">
              <w:rPr>
                <w:color w:val="1A1A1A" w:themeColor="background1" w:themeShade="1A"/>
                <w:szCs w:val="24"/>
              </w:rPr>
              <w:t>EDA S and E 6276</w:t>
            </w:r>
          </w:p>
        </w:tc>
      </w:tr>
      <w:tr w:rsidR="00783E02" w:rsidRPr="007E3DFF" w14:paraId="326D903D" w14:textId="77777777" w:rsidTr="00EC56C1">
        <w:tc>
          <w:tcPr>
            <w:tcW w:w="236" w:type="dxa"/>
            <w:tcMar>
              <w:left w:w="108" w:type="dxa"/>
              <w:right w:w="108" w:type="dxa"/>
            </w:tcMar>
            <w:vAlign w:val="bottom"/>
          </w:tcPr>
          <w:p w14:paraId="2D33832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3B80D5"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01CA230E" w14:textId="4181DDD1" w:rsidR="00783E02" w:rsidRPr="007E3DFF" w:rsidRDefault="00783E02">
            <w:pPr>
              <w:rPr>
                <w:color w:val="1A1A1A" w:themeColor="background1" w:themeShade="1A"/>
                <w:szCs w:val="24"/>
              </w:rPr>
            </w:pPr>
            <w:r w:rsidRPr="007E3DFF">
              <w:rPr>
                <w:color w:val="1A1A1A" w:themeColor="background1" w:themeShade="1A"/>
                <w:szCs w:val="24"/>
              </w:rPr>
              <w:t>52_02</w:t>
            </w:r>
          </w:p>
        </w:tc>
        <w:tc>
          <w:tcPr>
            <w:tcW w:w="2970" w:type="dxa"/>
            <w:gridSpan w:val="2"/>
          </w:tcPr>
          <w:p w14:paraId="42AF81FD" w14:textId="2E276A47" w:rsidR="00783E02" w:rsidRPr="007E3DFF" w:rsidRDefault="00783E02">
            <w:pPr>
              <w:rPr>
                <w:color w:val="1A1A1A" w:themeColor="background1" w:themeShade="1A"/>
                <w:szCs w:val="24"/>
              </w:rPr>
            </w:pPr>
          </w:p>
        </w:tc>
        <w:tc>
          <w:tcPr>
            <w:tcW w:w="2888" w:type="dxa"/>
            <w:tcMar>
              <w:left w:w="108" w:type="dxa"/>
              <w:right w:w="108" w:type="dxa"/>
            </w:tcMar>
            <w:vAlign w:val="bottom"/>
          </w:tcPr>
          <w:p w14:paraId="621A9FB3" w14:textId="57BE0612" w:rsidR="00783E02" w:rsidRPr="007E3DFF" w:rsidRDefault="00783E02">
            <w:pPr>
              <w:rPr>
                <w:color w:val="1A1A1A" w:themeColor="background1" w:themeShade="1A"/>
                <w:szCs w:val="24"/>
              </w:rPr>
            </w:pPr>
            <w:r w:rsidRPr="007E3DFF">
              <w:rPr>
                <w:color w:val="1A1A1A" w:themeColor="background1" w:themeShade="1A"/>
                <w:szCs w:val="24"/>
              </w:rPr>
              <w:t>EDA Grant/Revolving</w:t>
            </w:r>
          </w:p>
        </w:tc>
      </w:tr>
      <w:tr w:rsidR="00783E02" w:rsidRPr="007E3DFF" w14:paraId="3CC47786" w14:textId="77777777" w:rsidTr="00EC56C1">
        <w:tc>
          <w:tcPr>
            <w:tcW w:w="236" w:type="dxa"/>
            <w:tcMar>
              <w:left w:w="108" w:type="dxa"/>
              <w:right w:w="108" w:type="dxa"/>
            </w:tcMar>
            <w:vAlign w:val="bottom"/>
          </w:tcPr>
          <w:p w14:paraId="3043317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CCCF8F3"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7E773287" w14:textId="77777777" w:rsidR="00783E02" w:rsidRPr="007E3DFF" w:rsidRDefault="00783E02">
            <w:pPr>
              <w:rPr>
                <w:color w:val="1A1A1A" w:themeColor="background1" w:themeShade="1A"/>
                <w:szCs w:val="24"/>
              </w:rPr>
            </w:pPr>
          </w:p>
        </w:tc>
        <w:tc>
          <w:tcPr>
            <w:tcW w:w="2970" w:type="dxa"/>
            <w:gridSpan w:val="2"/>
          </w:tcPr>
          <w:p w14:paraId="3DDA6459" w14:textId="690FB70D" w:rsidR="00783E02" w:rsidRPr="007E3DFF" w:rsidRDefault="00783E02">
            <w:pPr>
              <w:rPr>
                <w:color w:val="1A1A1A" w:themeColor="background1" w:themeShade="1A"/>
                <w:szCs w:val="24"/>
              </w:rPr>
            </w:pPr>
            <w:r w:rsidRPr="007E3DFF">
              <w:rPr>
                <w:color w:val="1A1A1A" w:themeColor="background1" w:themeShade="1A"/>
                <w:szCs w:val="24"/>
              </w:rPr>
              <w:t>52_02_ONTOP</w:t>
            </w:r>
          </w:p>
        </w:tc>
        <w:tc>
          <w:tcPr>
            <w:tcW w:w="2888" w:type="dxa"/>
            <w:tcMar>
              <w:left w:w="108" w:type="dxa"/>
              <w:right w:w="108" w:type="dxa"/>
            </w:tcMar>
            <w:vAlign w:val="bottom"/>
          </w:tcPr>
          <w:p w14:paraId="7E48752F" w14:textId="470799C3" w:rsidR="00783E02" w:rsidRPr="007E3DFF" w:rsidRDefault="00783E02">
            <w:pPr>
              <w:rPr>
                <w:color w:val="1A1A1A" w:themeColor="background1" w:themeShade="1A"/>
                <w:szCs w:val="24"/>
              </w:rPr>
            </w:pPr>
            <w:r w:rsidRPr="007E3DFF">
              <w:rPr>
                <w:color w:val="1A1A1A" w:themeColor="background1" w:themeShade="1A"/>
                <w:szCs w:val="24"/>
              </w:rPr>
              <w:t xml:space="preserve">EDA Grant/Revolving </w:t>
            </w:r>
            <w:r w:rsidRPr="007E3DFF">
              <w:rPr>
                <w:color w:val="000000"/>
                <w:szCs w:val="24"/>
              </w:rPr>
              <w:t>Bureau Level</w:t>
            </w:r>
          </w:p>
        </w:tc>
      </w:tr>
      <w:tr w:rsidR="00783E02" w:rsidRPr="007E3DFF" w14:paraId="253A0636" w14:textId="77777777" w:rsidTr="00EC56C1">
        <w:tc>
          <w:tcPr>
            <w:tcW w:w="236" w:type="dxa"/>
            <w:tcMar>
              <w:left w:w="108" w:type="dxa"/>
              <w:right w:w="108" w:type="dxa"/>
            </w:tcMar>
            <w:vAlign w:val="bottom"/>
          </w:tcPr>
          <w:p w14:paraId="582A157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18547A5"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511A7C9A" w14:textId="77777777" w:rsidR="00783E02" w:rsidRPr="007E3DFF" w:rsidRDefault="00783E02">
            <w:pPr>
              <w:rPr>
                <w:color w:val="1A1A1A" w:themeColor="background1" w:themeShade="1A"/>
                <w:szCs w:val="24"/>
              </w:rPr>
            </w:pPr>
          </w:p>
        </w:tc>
        <w:tc>
          <w:tcPr>
            <w:tcW w:w="2970" w:type="dxa"/>
            <w:gridSpan w:val="2"/>
          </w:tcPr>
          <w:p w14:paraId="002AFCDC" w14:textId="40B6E7FF" w:rsidR="00783E02" w:rsidRPr="007E3DFF" w:rsidRDefault="00783E02">
            <w:pPr>
              <w:rPr>
                <w:color w:val="1A1A1A" w:themeColor="background1" w:themeShade="1A"/>
                <w:szCs w:val="24"/>
              </w:rPr>
            </w:pPr>
            <w:r w:rsidRPr="007E3DFF">
              <w:rPr>
                <w:color w:val="1A1A1A" w:themeColor="background1" w:themeShade="1A"/>
                <w:szCs w:val="24"/>
              </w:rPr>
              <w:t>52_02_1410</w:t>
            </w:r>
          </w:p>
        </w:tc>
        <w:tc>
          <w:tcPr>
            <w:tcW w:w="2888" w:type="dxa"/>
            <w:tcMar>
              <w:left w:w="108" w:type="dxa"/>
              <w:right w:w="108" w:type="dxa"/>
            </w:tcMar>
            <w:vAlign w:val="bottom"/>
          </w:tcPr>
          <w:p w14:paraId="0C334064" w14:textId="3EF38E5E" w:rsidR="00783E02" w:rsidRPr="007E3DFF" w:rsidRDefault="00783E02">
            <w:pPr>
              <w:rPr>
                <w:color w:val="1A1A1A" w:themeColor="background1" w:themeShade="1A"/>
                <w:szCs w:val="24"/>
              </w:rPr>
            </w:pPr>
            <w:r w:rsidRPr="007E3DFF">
              <w:rPr>
                <w:color w:val="1A1A1A" w:themeColor="background1" w:themeShade="1A"/>
                <w:szCs w:val="24"/>
              </w:rPr>
              <w:t>EDA Grant/Revolving 1410</w:t>
            </w:r>
          </w:p>
        </w:tc>
      </w:tr>
      <w:tr w:rsidR="00783E02" w:rsidRPr="007E3DFF" w14:paraId="26B4EA3E" w14:textId="77777777" w:rsidTr="00EC56C1">
        <w:tc>
          <w:tcPr>
            <w:tcW w:w="236" w:type="dxa"/>
            <w:tcMar>
              <w:left w:w="108" w:type="dxa"/>
              <w:right w:w="108" w:type="dxa"/>
            </w:tcMar>
            <w:vAlign w:val="bottom"/>
          </w:tcPr>
          <w:p w14:paraId="3E0D0B3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74241F"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239A810C" w14:textId="77777777" w:rsidR="00783E02" w:rsidRPr="007E3DFF" w:rsidRDefault="00783E02">
            <w:pPr>
              <w:rPr>
                <w:color w:val="1A1A1A" w:themeColor="background1" w:themeShade="1A"/>
                <w:szCs w:val="24"/>
              </w:rPr>
            </w:pPr>
          </w:p>
        </w:tc>
        <w:tc>
          <w:tcPr>
            <w:tcW w:w="2970" w:type="dxa"/>
            <w:gridSpan w:val="2"/>
          </w:tcPr>
          <w:p w14:paraId="79555D48" w14:textId="22B6EA63" w:rsidR="00783E02" w:rsidRPr="007E3DFF" w:rsidRDefault="00783E02">
            <w:pPr>
              <w:rPr>
                <w:color w:val="1A1A1A" w:themeColor="background1" w:themeShade="1A"/>
                <w:szCs w:val="24"/>
              </w:rPr>
            </w:pPr>
            <w:r w:rsidRPr="007E3DFF">
              <w:rPr>
                <w:color w:val="1A1A1A" w:themeColor="background1" w:themeShade="1A"/>
                <w:szCs w:val="24"/>
              </w:rPr>
              <w:t>52_02_1435</w:t>
            </w:r>
          </w:p>
        </w:tc>
        <w:tc>
          <w:tcPr>
            <w:tcW w:w="2888" w:type="dxa"/>
            <w:tcMar>
              <w:left w:w="108" w:type="dxa"/>
              <w:right w:w="108" w:type="dxa"/>
            </w:tcMar>
            <w:vAlign w:val="bottom"/>
          </w:tcPr>
          <w:p w14:paraId="5AE88EA3" w14:textId="6DC2D4FC" w:rsidR="00783E02" w:rsidRPr="007E3DFF" w:rsidRDefault="00783E02">
            <w:pPr>
              <w:rPr>
                <w:color w:val="1A1A1A" w:themeColor="background1" w:themeShade="1A"/>
                <w:szCs w:val="24"/>
              </w:rPr>
            </w:pPr>
            <w:r w:rsidRPr="007E3DFF">
              <w:rPr>
                <w:color w:val="1A1A1A" w:themeColor="background1" w:themeShade="1A"/>
                <w:szCs w:val="24"/>
              </w:rPr>
              <w:t>EDA Grant/Revolving 1435</w:t>
            </w:r>
          </w:p>
        </w:tc>
      </w:tr>
      <w:tr w:rsidR="00783E02" w:rsidRPr="007E3DFF" w14:paraId="05A219CD" w14:textId="77777777" w:rsidTr="00EC56C1">
        <w:tc>
          <w:tcPr>
            <w:tcW w:w="236" w:type="dxa"/>
            <w:tcMar>
              <w:left w:w="108" w:type="dxa"/>
              <w:right w:w="108" w:type="dxa"/>
            </w:tcMar>
            <w:vAlign w:val="bottom"/>
          </w:tcPr>
          <w:p w14:paraId="058B1D0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4E43F9F"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0369A091" w14:textId="6671CA85" w:rsidR="00783E02" w:rsidRPr="007E3DFF" w:rsidRDefault="00783E02">
            <w:pPr>
              <w:rPr>
                <w:color w:val="1A1A1A" w:themeColor="background1" w:themeShade="1A"/>
                <w:szCs w:val="24"/>
              </w:rPr>
            </w:pPr>
          </w:p>
        </w:tc>
        <w:tc>
          <w:tcPr>
            <w:tcW w:w="2970" w:type="dxa"/>
            <w:gridSpan w:val="2"/>
          </w:tcPr>
          <w:p w14:paraId="06417A13" w14:textId="36733DA3" w:rsidR="00783E02" w:rsidRPr="007E3DFF" w:rsidRDefault="00783E02">
            <w:pPr>
              <w:rPr>
                <w:color w:val="1A1A1A" w:themeColor="background1" w:themeShade="1A"/>
                <w:szCs w:val="24"/>
              </w:rPr>
            </w:pPr>
            <w:r w:rsidRPr="007E3DFF">
              <w:rPr>
                <w:color w:val="1A1A1A" w:themeColor="background1" w:themeShade="1A"/>
                <w:szCs w:val="24"/>
              </w:rPr>
              <w:t>52_02_2050</w:t>
            </w:r>
          </w:p>
        </w:tc>
        <w:tc>
          <w:tcPr>
            <w:tcW w:w="2888" w:type="dxa"/>
            <w:tcMar>
              <w:left w:w="108" w:type="dxa"/>
              <w:right w:w="108" w:type="dxa"/>
            </w:tcMar>
            <w:vAlign w:val="bottom"/>
          </w:tcPr>
          <w:p w14:paraId="18F4E280" w14:textId="57BBB9DA" w:rsidR="00783E02" w:rsidRPr="007E3DFF" w:rsidRDefault="00783E02">
            <w:pPr>
              <w:rPr>
                <w:color w:val="1A1A1A" w:themeColor="background1" w:themeShade="1A"/>
                <w:szCs w:val="24"/>
              </w:rPr>
            </w:pPr>
            <w:r w:rsidRPr="007E3DFF">
              <w:rPr>
                <w:color w:val="1A1A1A" w:themeColor="background1" w:themeShade="1A"/>
                <w:szCs w:val="24"/>
              </w:rPr>
              <w:t>EDA Grant/Revolving 2050</w:t>
            </w:r>
          </w:p>
        </w:tc>
      </w:tr>
      <w:tr w:rsidR="00783E02" w:rsidRPr="007E3DFF" w14:paraId="50848122" w14:textId="77777777" w:rsidTr="00EC56C1">
        <w:tc>
          <w:tcPr>
            <w:tcW w:w="236" w:type="dxa"/>
            <w:tcMar>
              <w:left w:w="108" w:type="dxa"/>
              <w:right w:w="108" w:type="dxa"/>
            </w:tcMar>
            <w:vAlign w:val="bottom"/>
          </w:tcPr>
          <w:p w14:paraId="36C4840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0996A6" w14:textId="77777777" w:rsidR="00783E02" w:rsidRPr="007E3DFF" w:rsidRDefault="00783E02" w:rsidP="00060AD6">
            <w:pPr>
              <w:rPr>
                <w:color w:val="1A1A1A" w:themeColor="background1" w:themeShade="1A"/>
                <w:szCs w:val="24"/>
                <w:highlight w:val="yellow"/>
              </w:rPr>
            </w:pPr>
          </w:p>
        </w:tc>
        <w:tc>
          <w:tcPr>
            <w:tcW w:w="1769" w:type="dxa"/>
            <w:tcMar>
              <w:left w:w="108" w:type="dxa"/>
              <w:right w:w="108" w:type="dxa"/>
            </w:tcMar>
            <w:vAlign w:val="bottom"/>
          </w:tcPr>
          <w:p w14:paraId="06E52830" w14:textId="77777777" w:rsidR="00783E02" w:rsidRPr="007E3DFF" w:rsidRDefault="00783E02" w:rsidP="00060AD6">
            <w:pPr>
              <w:rPr>
                <w:color w:val="1A1A1A" w:themeColor="background1" w:themeShade="1A"/>
                <w:szCs w:val="24"/>
              </w:rPr>
            </w:pPr>
          </w:p>
        </w:tc>
        <w:tc>
          <w:tcPr>
            <w:tcW w:w="2970" w:type="dxa"/>
            <w:gridSpan w:val="2"/>
          </w:tcPr>
          <w:p w14:paraId="204370A9" w14:textId="3EAD6D2A" w:rsidR="00783E02" w:rsidRPr="007E3DFF" w:rsidRDefault="00783E02" w:rsidP="00677DC2">
            <w:pPr>
              <w:rPr>
                <w:b/>
                <w:color w:val="1A1A1A" w:themeColor="background1" w:themeShade="1A"/>
                <w:szCs w:val="24"/>
              </w:rPr>
            </w:pPr>
            <w:r w:rsidRPr="007E3DFF">
              <w:rPr>
                <w:color w:val="1A1A1A" w:themeColor="background1" w:themeShade="1A"/>
                <w:szCs w:val="24"/>
              </w:rPr>
              <w:t>52_02_2051</w:t>
            </w:r>
          </w:p>
        </w:tc>
        <w:tc>
          <w:tcPr>
            <w:tcW w:w="2888" w:type="dxa"/>
            <w:tcMar>
              <w:left w:w="108" w:type="dxa"/>
              <w:right w:w="108" w:type="dxa"/>
            </w:tcMar>
            <w:vAlign w:val="bottom"/>
          </w:tcPr>
          <w:p w14:paraId="5645D836" w14:textId="5A7A1E83" w:rsidR="00783E02" w:rsidRPr="007E3DFF" w:rsidRDefault="00783E02" w:rsidP="00060AD6">
            <w:pPr>
              <w:rPr>
                <w:color w:val="1A1A1A" w:themeColor="background1" w:themeShade="1A"/>
                <w:szCs w:val="24"/>
              </w:rPr>
            </w:pPr>
            <w:r w:rsidRPr="007E3DFF">
              <w:rPr>
                <w:color w:val="1A1A1A" w:themeColor="background1" w:themeShade="1A"/>
                <w:szCs w:val="24"/>
              </w:rPr>
              <w:t>EDA Grant/Revolving 2051-Recovery</w:t>
            </w:r>
          </w:p>
        </w:tc>
      </w:tr>
      <w:tr w:rsidR="00783E02" w:rsidRPr="007E3DFF" w14:paraId="11D6957C" w14:textId="77777777" w:rsidTr="00EC56C1">
        <w:tc>
          <w:tcPr>
            <w:tcW w:w="236" w:type="dxa"/>
            <w:tcMar>
              <w:left w:w="108" w:type="dxa"/>
              <w:right w:w="108" w:type="dxa"/>
            </w:tcMar>
            <w:vAlign w:val="bottom"/>
          </w:tcPr>
          <w:p w14:paraId="065AD65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5DC702F"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54C8B2F5" w14:textId="77777777" w:rsidR="00783E02" w:rsidRPr="007E3DFF" w:rsidRDefault="00783E02">
            <w:pPr>
              <w:rPr>
                <w:color w:val="1A1A1A" w:themeColor="background1" w:themeShade="1A"/>
                <w:szCs w:val="24"/>
              </w:rPr>
            </w:pPr>
          </w:p>
        </w:tc>
        <w:tc>
          <w:tcPr>
            <w:tcW w:w="2970" w:type="dxa"/>
            <w:gridSpan w:val="2"/>
          </w:tcPr>
          <w:p w14:paraId="328652D2" w14:textId="5EB1ADEC" w:rsidR="00783E02" w:rsidRPr="007E3DFF" w:rsidRDefault="00783E02">
            <w:pPr>
              <w:rPr>
                <w:color w:val="1A1A1A" w:themeColor="background1" w:themeShade="1A"/>
                <w:szCs w:val="24"/>
              </w:rPr>
            </w:pPr>
            <w:r w:rsidRPr="007E3DFF">
              <w:rPr>
                <w:color w:val="1A1A1A" w:themeColor="background1" w:themeShade="1A"/>
                <w:szCs w:val="24"/>
              </w:rPr>
              <w:t>52_02_2814</w:t>
            </w:r>
          </w:p>
        </w:tc>
        <w:tc>
          <w:tcPr>
            <w:tcW w:w="2888" w:type="dxa"/>
            <w:tcMar>
              <w:left w:w="108" w:type="dxa"/>
              <w:right w:w="108" w:type="dxa"/>
            </w:tcMar>
            <w:vAlign w:val="bottom"/>
          </w:tcPr>
          <w:p w14:paraId="662418C1" w14:textId="3DD99FC3" w:rsidR="00783E02" w:rsidRPr="007E3DFF" w:rsidRDefault="00783E02">
            <w:pPr>
              <w:rPr>
                <w:color w:val="1A1A1A" w:themeColor="background1" w:themeShade="1A"/>
                <w:szCs w:val="24"/>
              </w:rPr>
            </w:pPr>
            <w:r w:rsidRPr="007E3DFF">
              <w:rPr>
                <w:color w:val="1A1A1A" w:themeColor="background1" w:themeShade="1A"/>
                <w:szCs w:val="24"/>
              </w:rPr>
              <w:t xml:space="preserve">EDA Grant/Revolving 2814 </w:t>
            </w:r>
          </w:p>
        </w:tc>
      </w:tr>
      <w:tr w:rsidR="00783E02" w:rsidRPr="007E3DFF" w14:paraId="0A9F95C8" w14:textId="77777777" w:rsidTr="00EC56C1">
        <w:tc>
          <w:tcPr>
            <w:tcW w:w="236" w:type="dxa"/>
            <w:tcMar>
              <w:left w:w="108" w:type="dxa"/>
              <w:right w:w="108" w:type="dxa"/>
            </w:tcMar>
            <w:vAlign w:val="bottom"/>
          </w:tcPr>
          <w:p w14:paraId="703162B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1A4771F"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0D7AB11D" w14:textId="77777777" w:rsidR="00783E02" w:rsidRPr="007E3DFF" w:rsidRDefault="00783E02">
            <w:pPr>
              <w:rPr>
                <w:color w:val="1A1A1A" w:themeColor="background1" w:themeShade="1A"/>
                <w:szCs w:val="24"/>
              </w:rPr>
            </w:pPr>
          </w:p>
        </w:tc>
        <w:tc>
          <w:tcPr>
            <w:tcW w:w="2970" w:type="dxa"/>
            <w:gridSpan w:val="2"/>
          </w:tcPr>
          <w:p w14:paraId="36E958A3" w14:textId="14D1F513" w:rsidR="00783E02" w:rsidRPr="007E3DFF" w:rsidRDefault="00783E02">
            <w:pPr>
              <w:rPr>
                <w:color w:val="1A1A1A" w:themeColor="background1" w:themeShade="1A"/>
                <w:szCs w:val="24"/>
              </w:rPr>
            </w:pPr>
            <w:r w:rsidRPr="007E3DFF">
              <w:rPr>
                <w:color w:val="1A1A1A" w:themeColor="background1" w:themeShade="1A"/>
                <w:szCs w:val="24"/>
              </w:rPr>
              <w:t>52_02_3200</w:t>
            </w:r>
          </w:p>
        </w:tc>
        <w:tc>
          <w:tcPr>
            <w:tcW w:w="2888" w:type="dxa"/>
            <w:tcMar>
              <w:left w:w="108" w:type="dxa"/>
              <w:right w:w="108" w:type="dxa"/>
            </w:tcMar>
            <w:vAlign w:val="bottom"/>
          </w:tcPr>
          <w:p w14:paraId="30FA3A69" w14:textId="6466125B" w:rsidR="00783E02" w:rsidRPr="007E3DFF" w:rsidRDefault="00783E02">
            <w:pPr>
              <w:rPr>
                <w:color w:val="1A1A1A" w:themeColor="background1" w:themeShade="1A"/>
                <w:szCs w:val="24"/>
              </w:rPr>
            </w:pPr>
            <w:r w:rsidRPr="007E3DFF">
              <w:rPr>
                <w:color w:val="1A1A1A" w:themeColor="background1" w:themeShade="1A"/>
                <w:szCs w:val="24"/>
              </w:rPr>
              <w:t>EDA Grant/Revolving 3200</w:t>
            </w:r>
          </w:p>
        </w:tc>
      </w:tr>
      <w:tr w:rsidR="00783E02" w:rsidRPr="007E3DFF" w14:paraId="2F20CA53" w14:textId="77777777" w:rsidTr="00EC56C1">
        <w:tc>
          <w:tcPr>
            <w:tcW w:w="236" w:type="dxa"/>
            <w:tcMar>
              <w:left w:w="108" w:type="dxa"/>
              <w:right w:w="108" w:type="dxa"/>
            </w:tcMar>
            <w:vAlign w:val="bottom"/>
          </w:tcPr>
          <w:p w14:paraId="2741BFA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061FA4E"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69CC423F" w14:textId="77777777" w:rsidR="00783E02" w:rsidRPr="007E3DFF" w:rsidRDefault="00783E02">
            <w:pPr>
              <w:rPr>
                <w:color w:val="1A1A1A" w:themeColor="background1" w:themeShade="1A"/>
                <w:szCs w:val="24"/>
              </w:rPr>
            </w:pPr>
          </w:p>
        </w:tc>
        <w:tc>
          <w:tcPr>
            <w:tcW w:w="2970" w:type="dxa"/>
            <w:gridSpan w:val="2"/>
          </w:tcPr>
          <w:p w14:paraId="5C1668C4" w14:textId="03A988EF" w:rsidR="00783E02" w:rsidRPr="007E3DFF" w:rsidRDefault="00783E02">
            <w:pPr>
              <w:rPr>
                <w:color w:val="1A1A1A" w:themeColor="background1" w:themeShade="1A"/>
                <w:szCs w:val="24"/>
              </w:rPr>
            </w:pPr>
            <w:r w:rsidRPr="007E3DFF">
              <w:rPr>
                <w:color w:val="1A1A1A" w:themeColor="background1" w:themeShade="1A"/>
                <w:szCs w:val="24"/>
              </w:rPr>
              <w:t>52_02_3220</w:t>
            </w:r>
          </w:p>
        </w:tc>
        <w:tc>
          <w:tcPr>
            <w:tcW w:w="2888" w:type="dxa"/>
            <w:tcMar>
              <w:left w:w="108" w:type="dxa"/>
              <w:right w:w="108" w:type="dxa"/>
            </w:tcMar>
            <w:vAlign w:val="bottom"/>
          </w:tcPr>
          <w:p w14:paraId="62BE0709" w14:textId="2E2236AF" w:rsidR="00783E02" w:rsidRPr="007E3DFF" w:rsidRDefault="00783E02">
            <w:pPr>
              <w:rPr>
                <w:color w:val="1A1A1A" w:themeColor="background1" w:themeShade="1A"/>
                <w:szCs w:val="24"/>
              </w:rPr>
            </w:pPr>
            <w:r w:rsidRPr="007E3DFF">
              <w:rPr>
                <w:color w:val="1A1A1A" w:themeColor="background1" w:themeShade="1A"/>
                <w:szCs w:val="24"/>
              </w:rPr>
              <w:t>EDA Grant/Revolving 3220</w:t>
            </w:r>
          </w:p>
        </w:tc>
      </w:tr>
      <w:tr w:rsidR="00783E02" w:rsidRPr="007E3DFF" w14:paraId="534471F9" w14:textId="77777777" w:rsidTr="00EC56C1">
        <w:tc>
          <w:tcPr>
            <w:tcW w:w="236" w:type="dxa"/>
            <w:tcMar>
              <w:left w:w="108" w:type="dxa"/>
              <w:right w:w="108" w:type="dxa"/>
            </w:tcMar>
            <w:vAlign w:val="bottom"/>
          </w:tcPr>
          <w:p w14:paraId="17FE94C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tcPr>
          <w:p w14:paraId="1C9DE90A" w14:textId="77777777" w:rsidR="00783E02" w:rsidRPr="007E3DFF" w:rsidRDefault="00783E02">
            <w:pPr>
              <w:rPr>
                <w:color w:val="1A1A1A" w:themeColor="background1" w:themeShade="1A"/>
                <w:szCs w:val="24"/>
                <w:highlight w:val="yellow"/>
              </w:rPr>
            </w:pPr>
          </w:p>
        </w:tc>
        <w:tc>
          <w:tcPr>
            <w:tcW w:w="1769" w:type="dxa"/>
            <w:tcMar>
              <w:left w:w="108" w:type="dxa"/>
              <w:right w:w="108" w:type="dxa"/>
            </w:tcMar>
          </w:tcPr>
          <w:p w14:paraId="7101E332" w14:textId="77777777" w:rsidR="00783E02" w:rsidRPr="007E3DFF" w:rsidRDefault="00783E02">
            <w:pPr>
              <w:rPr>
                <w:color w:val="1A1A1A" w:themeColor="background1" w:themeShade="1A"/>
                <w:szCs w:val="24"/>
              </w:rPr>
            </w:pPr>
          </w:p>
        </w:tc>
        <w:tc>
          <w:tcPr>
            <w:tcW w:w="2970" w:type="dxa"/>
            <w:gridSpan w:val="2"/>
          </w:tcPr>
          <w:p w14:paraId="7075E8B3" w14:textId="0887D072" w:rsidR="00783E02" w:rsidRPr="007E3DFF" w:rsidRDefault="00783E02">
            <w:pPr>
              <w:rPr>
                <w:color w:val="1A1A1A" w:themeColor="background1" w:themeShade="1A"/>
                <w:szCs w:val="24"/>
              </w:rPr>
            </w:pPr>
            <w:r w:rsidRPr="007E3DFF">
              <w:rPr>
                <w:szCs w:val="24"/>
              </w:rPr>
              <w:t>52_02_3800</w:t>
            </w:r>
          </w:p>
        </w:tc>
        <w:tc>
          <w:tcPr>
            <w:tcW w:w="2888" w:type="dxa"/>
            <w:tcMar>
              <w:left w:w="108" w:type="dxa"/>
              <w:right w:w="108" w:type="dxa"/>
            </w:tcMar>
          </w:tcPr>
          <w:p w14:paraId="766D1ED3" w14:textId="05F48ABF" w:rsidR="00783E02" w:rsidRPr="007E3DFF" w:rsidRDefault="00783E02">
            <w:pPr>
              <w:rPr>
                <w:color w:val="1A1A1A" w:themeColor="background1" w:themeShade="1A"/>
                <w:szCs w:val="24"/>
              </w:rPr>
            </w:pPr>
            <w:r w:rsidRPr="007E3DFF">
              <w:rPr>
                <w:szCs w:val="24"/>
              </w:rPr>
              <w:t>EDA Grant/Revolving 3800</w:t>
            </w:r>
          </w:p>
        </w:tc>
      </w:tr>
      <w:tr w:rsidR="00783E02" w:rsidRPr="007E3DFF" w14:paraId="23360D9E" w14:textId="77777777" w:rsidTr="00EC56C1">
        <w:tc>
          <w:tcPr>
            <w:tcW w:w="236" w:type="dxa"/>
            <w:tcMar>
              <w:left w:w="108" w:type="dxa"/>
              <w:right w:w="108" w:type="dxa"/>
            </w:tcMar>
            <w:vAlign w:val="bottom"/>
          </w:tcPr>
          <w:p w14:paraId="03D537E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5CE2F40"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71F762AB" w14:textId="77777777" w:rsidR="00783E02" w:rsidRPr="007E3DFF" w:rsidRDefault="00783E02">
            <w:pPr>
              <w:rPr>
                <w:color w:val="1A1A1A" w:themeColor="background1" w:themeShade="1A"/>
                <w:szCs w:val="24"/>
              </w:rPr>
            </w:pPr>
          </w:p>
        </w:tc>
        <w:tc>
          <w:tcPr>
            <w:tcW w:w="2970" w:type="dxa"/>
            <w:gridSpan w:val="2"/>
          </w:tcPr>
          <w:p w14:paraId="3A9131B5" w14:textId="4AEB352D" w:rsidR="00783E02" w:rsidRPr="007E3DFF" w:rsidRDefault="00783E02" w:rsidP="00CF1823">
            <w:pPr>
              <w:ind w:left="502" w:hanging="502"/>
              <w:rPr>
                <w:color w:val="1A1A1A" w:themeColor="background1" w:themeShade="1A"/>
                <w:szCs w:val="24"/>
              </w:rPr>
            </w:pPr>
            <w:r w:rsidRPr="007E3DFF">
              <w:rPr>
                <w:color w:val="1A1A1A" w:themeColor="background1" w:themeShade="1A"/>
                <w:szCs w:val="24"/>
              </w:rPr>
              <w:t>52_02_4406</w:t>
            </w:r>
          </w:p>
        </w:tc>
        <w:tc>
          <w:tcPr>
            <w:tcW w:w="2888" w:type="dxa"/>
            <w:tcMar>
              <w:left w:w="108" w:type="dxa"/>
              <w:right w:w="108" w:type="dxa"/>
            </w:tcMar>
            <w:vAlign w:val="bottom"/>
          </w:tcPr>
          <w:p w14:paraId="6F2CC2B2" w14:textId="5FFCBC2C" w:rsidR="00783E02" w:rsidRPr="007E3DFF" w:rsidRDefault="00783E02" w:rsidP="00D35CBC">
            <w:pPr>
              <w:ind w:left="502" w:hanging="502"/>
              <w:rPr>
                <w:color w:val="1A1A1A" w:themeColor="background1" w:themeShade="1A"/>
                <w:szCs w:val="24"/>
              </w:rPr>
            </w:pPr>
            <w:r w:rsidRPr="007E3DFF">
              <w:rPr>
                <w:color w:val="1A1A1A" w:themeColor="background1" w:themeShade="1A"/>
                <w:szCs w:val="24"/>
              </w:rPr>
              <w:t>EDA Grant/Revolving 4406</w:t>
            </w:r>
          </w:p>
        </w:tc>
      </w:tr>
      <w:tr w:rsidR="00783E02" w:rsidRPr="007E3DFF" w14:paraId="461B6617" w14:textId="77777777" w:rsidTr="00EC56C1">
        <w:tc>
          <w:tcPr>
            <w:tcW w:w="236" w:type="dxa"/>
            <w:tcMar>
              <w:left w:w="108" w:type="dxa"/>
              <w:right w:w="108" w:type="dxa"/>
            </w:tcMar>
            <w:vAlign w:val="bottom"/>
          </w:tcPr>
          <w:p w14:paraId="6BB5300D"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10151C5"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4AAAAD89" w14:textId="77777777" w:rsidR="00783E02" w:rsidRPr="007E3DFF" w:rsidRDefault="00783E02">
            <w:pPr>
              <w:rPr>
                <w:color w:val="1A1A1A" w:themeColor="background1" w:themeShade="1A"/>
                <w:szCs w:val="24"/>
              </w:rPr>
            </w:pPr>
          </w:p>
        </w:tc>
        <w:tc>
          <w:tcPr>
            <w:tcW w:w="2970" w:type="dxa"/>
            <w:gridSpan w:val="2"/>
          </w:tcPr>
          <w:p w14:paraId="10D038BD" w14:textId="10C1A557" w:rsidR="00783E02" w:rsidRPr="007E3DFF" w:rsidRDefault="00783E02">
            <w:pPr>
              <w:rPr>
                <w:color w:val="1A1A1A" w:themeColor="background1" w:themeShade="1A"/>
                <w:szCs w:val="24"/>
              </w:rPr>
            </w:pPr>
            <w:r w:rsidRPr="007E3DFF">
              <w:rPr>
                <w:color w:val="1A1A1A" w:themeColor="background1" w:themeShade="1A"/>
                <w:szCs w:val="24"/>
              </w:rPr>
              <w:t>52_02_6501</w:t>
            </w:r>
          </w:p>
        </w:tc>
        <w:tc>
          <w:tcPr>
            <w:tcW w:w="2888" w:type="dxa"/>
            <w:tcMar>
              <w:left w:w="108" w:type="dxa"/>
              <w:right w:w="108" w:type="dxa"/>
            </w:tcMar>
            <w:vAlign w:val="bottom"/>
          </w:tcPr>
          <w:p w14:paraId="1F1D6794" w14:textId="7E33BA3B" w:rsidR="00783E02" w:rsidRPr="007E3DFF" w:rsidRDefault="00783E02">
            <w:pPr>
              <w:rPr>
                <w:color w:val="1A1A1A" w:themeColor="background1" w:themeShade="1A"/>
                <w:szCs w:val="24"/>
              </w:rPr>
            </w:pPr>
            <w:r w:rsidRPr="007E3DFF">
              <w:rPr>
                <w:color w:val="1A1A1A" w:themeColor="background1" w:themeShade="1A"/>
                <w:szCs w:val="24"/>
              </w:rPr>
              <w:t>EDA Grant/Revolving 6501</w:t>
            </w:r>
          </w:p>
        </w:tc>
      </w:tr>
      <w:tr w:rsidR="00783E02" w:rsidRPr="007E3DFF" w14:paraId="159CCF97" w14:textId="77777777" w:rsidTr="00EC56C1">
        <w:tc>
          <w:tcPr>
            <w:tcW w:w="236" w:type="dxa"/>
            <w:tcMar>
              <w:left w:w="108" w:type="dxa"/>
              <w:right w:w="108" w:type="dxa"/>
            </w:tcMar>
            <w:vAlign w:val="bottom"/>
          </w:tcPr>
          <w:p w14:paraId="24286B94"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DB3E3D5" w14:textId="217C5F73" w:rsidR="00783E02" w:rsidRPr="007E3DFF" w:rsidRDefault="00783E02">
            <w:pPr>
              <w:rPr>
                <w:color w:val="1A1A1A" w:themeColor="background1" w:themeShade="1A"/>
                <w:szCs w:val="24"/>
                <w:highlight w:val="yellow"/>
              </w:rPr>
            </w:pPr>
            <w:r w:rsidRPr="007E3DFF">
              <w:rPr>
                <w:color w:val="000000"/>
                <w:szCs w:val="24"/>
              </w:rPr>
              <w:t>53_00</w:t>
            </w:r>
          </w:p>
        </w:tc>
        <w:tc>
          <w:tcPr>
            <w:tcW w:w="1769" w:type="dxa"/>
            <w:tcMar>
              <w:left w:w="108" w:type="dxa"/>
              <w:right w:w="108" w:type="dxa"/>
            </w:tcMar>
            <w:vAlign w:val="bottom"/>
          </w:tcPr>
          <w:p w14:paraId="39383EC4" w14:textId="77777777" w:rsidR="00783E02" w:rsidRPr="007E3DFF" w:rsidRDefault="00783E02">
            <w:pPr>
              <w:rPr>
                <w:color w:val="1A1A1A" w:themeColor="background1" w:themeShade="1A"/>
                <w:szCs w:val="24"/>
              </w:rPr>
            </w:pPr>
          </w:p>
        </w:tc>
        <w:tc>
          <w:tcPr>
            <w:tcW w:w="2970" w:type="dxa"/>
            <w:gridSpan w:val="2"/>
          </w:tcPr>
          <w:p w14:paraId="3DCCBD9E" w14:textId="3B66758D" w:rsidR="00783E02" w:rsidRPr="007E3DFF" w:rsidRDefault="00783E02">
            <w:pPr>
              <w:rPr>
                <w:color w:val="1A1A1A" w:themeColor="background1" w:themeShade="1A"/>
                <w:szCs w:val="24"/>
              </w:rPr>
            </w:pPr>
          </w:p>
        </w:tc>
        <w:tc>
          <w:tcPr>
            <w:tcW w:w="2888" w:type="dxa"/>
            <w:tcMar>
              <w:left w:w="108" w:type="dxa"/>
              <w:right w:w="108" w:type="dxa"/>
            </w:tcMar>
            <w:vAlign w:val="bottom"/>
          </w:tcPr>
          <w:p w14:paraId="72933D1F" w14:textId="1337721A" w:rsidR="00783E02" w:rsidRPr="007E3DFF" w:rsidRDefault="00783E02">
            <w:pPr>
              <w:rPr>
                <w:color w:val="1A1A1A" w:themeColor="background1" w:themeShade="1A"/>
                <w:szCs w:val="24"/>
              </w:rPr>
            </w:pPr>
            <w:r w:rsidRPr="007E3DFF">
              <w:rPr>
                <w:color w:val="000000"/>
                <w:szCs w:val="24"/>
              </w:rPr>
              <w:t>ESA/BEA</w:t>
            </w:r>
          </w:p>
        </w:tc>
      </w:tr>
      <w:tr w:rsidR="00783E02" w:rsidRPr="007E3DFF" w14:paraId="0EBAAA13" w14:textId="77777777" w:rsidTr="00EC56C1">
        <w:tc>
          <w:tcPr>
            <w:tcW w:w="236" w:type="dxa"/>
            <w:tcMar>
              <w:left w:w="108" w:type="dxa"/>
              <w:right w:w="108" w:type="dxa"/>
            </w:tcMar>
          </w:tcPr>
          <w:p w14:paraId="3BD49B1D" w14:textId="77777777" w:rsidR="00783E02" w:rsidRPr="007E3DFF" w:rsidRDefault="00783E02" w:rsidP="00654E2D">
            <w:pPr>
              <w:rPr>
                <w:szCs w:val="24"/>
              </w:rPr>
            </w:pPr>
          </w:p>
        </w:tc>
        <w:tc>
          <w:tcPr>
            <w:tcW w:w="1666" w:type="dxa"/>
            <w:tcMar>
              <w:left w:w="108" w:type="dxa"/>
              <w:right w:w="108" w:type="dxa"/>
            </w:tcMar>
            <w:vAlign w:val="bottom"/>
          </w:tcPr>
          <w:p w14:paraId="664F7768" w14:textId="77777777" w:rsidR="00783E02" w:rsidRPr="007E3DFF" w:rsidRDefault="00783E02" w:rsidP="00654E2D">
            <w:pPr>
              <w:rPr>
                <w:szCs w:val="24"/>
              </w:rPr>
            </w:pPr>
          </w:p>
        </w:tc>
        <w:tc>
          <w:tcPr>
            <w:tcW w:w="1769" w:type="dxa"/>
            <w:tcMar>
              <w:left w:w="108" w:type="dxa"/>
              <w:right w:w="108" w:type="dxa"/>
            </w:tcMar>
            <w:vAlign w:val="bottom"/>
          </w:tcPr>
          <w:p w14:paraId="11A4C2C0" w14:textId="512107CA" w:rsidR="00783E02" w:rsidRPr="007E3DFF" w:rsidRDefault="00783E02" w:rsidP="00654E2D">
            <w:pPr>
              <w:rPr>
                <w:szCs w:val="24"/>
              </w:rPr>
            </w:pPr>
            <w:r w:rsidRPr="007E3DFF">
              <w:rPr>
                <w:color w:val="000000"/>
                <w:szCs w:val="24"/>
              </w:rPr>
              <w:t>53_00_ONTOP</w:t>
            </w:r>
          </w:p>
        </w:tc>
        <w:tc>
          <w:tcPr>
            <w:tcW w:w="2970" w:type="dxa"/>
            <w:gridSpan w:val="2"/>
          </w:tcPr>
          <w:p w14:paraId="78CFFDCA" w14:textId="7B34C0FF" w:rsidR="00783E02" w:rsidRPr="007E3DFF" w:rsidRDefault="00783E02" w:rsidP="00654E2D">
            <w:pPr>
              <w:rPr>
                <w:szCs w:val="24"/>
              </w:rPr>
            </w:pPr>
          </w:p>
        </w:tc>
        <w:tc>
          <w:tcPr>
            <w:tcW w:w="2888" w:type="dxa"/>
            <w:tcMar>
              <w:left w:w="108" w:type="dxa"/>
              <w:right w:w="108" w:type="dxa"/>
            </w:tcMar>
            <w:vAlign w:val="bottom"/>
          </w:tcPr>
          <w:p w14:paraId="5E481781" w14:textId="04FF078B" w:rsidR="00783E02" w:rsidRPr="007E3DFF" w:rsidRDefault="00783E02" w:rsidP="00654E2D">
            <w:pPr>
              <w:rPr>
                <w:szCs w:val="24"/>
              </w:rPr>
            </w:pPr>
            <w:r w:rsidRPr="007E3DFF">
              <w:rPr>
                <w:color w:val="000000"/>
                <w:szCs w:val="24"/>
              </w:rPr>
              <w:t>ESA/BEA Bureau Level</w:t>
            </w:r>
          </w:p>
        </w:tc>
      </w:tr>
      <w:tr w:rsidR="00783E02" w:rsidRPr="007E3DFF" w14:paraId="5974FD8C" w14:textId="77777777" w:rsidTr="00EC56C1">
        <w:tc>
          <w:tcPr>
            <w:tcW w:w="236" w:type="dxa"/>
            <w:tcMar>
              <w:left w:w="108" w:type="dxa"/>
              <w:right w:w="108" w:type="dxa"/>
            </w:tcMar>
            <w:vAlign w:val="bottom"/>
          </w:tcPr>
          <w:p w14:paraId="2A1B583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6133FF7"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5B89E3B6" w14:textId="46D11418" w:rsidR="00783E02" w:rsidRPr="007E3DFF" w:rsidRDefault="00783E02">
            <w:pPr>
              <w:rPr>
                <w:color w:val="1A1A1A" w:themeColor="background1" w:themeShade="1A"/>
                <w:szCs w:val="24"/>
              </w:rPr>
            </w:pPr>
            <w:r w:rsidRPr="007E3DFF">
              <w:rPr>
                <w:color w:val="000000"/>
                <w:szCs w:val="24"/>
              </w:rPr>
              <w:t>53_00_1500</w:t>
            </w:r>
          </w:p>
        </w:tc>
        <w:tc>
          <w:tcPr>
            <w:tcW w:w="2970" w:type="dxa"/>
            <w:gridSpan w:val="2"/>
          </w:tcPr>
          <w:p w14:paraId="53F1960E" w14:textId="5DFCCA30" w:rsidR="00783E02" w:rsidRPr="007E3DFF" w:rsidRDefault="00783E02">
            <w:pPr>
              <w:rPr>
                <w:color w:val="1A1A1A" w:themeColor="background1" w:themeShade="1A"/>
                <w:szCs w:val="24"/>
              </w:rPr>
            </w:pPr>
          </w:p>
        </w:tc>
        <w:tc>
          <w:tcPr>
            <w:tcW w:w="2888" w:type="dxa"/>
            <w:tcMar>
              <w:left w:w="108" w:type="dxa"/>
              <w:right w:w="108" w:type="dxa"/>
            </w:tcMar>
            <w:vAlign w:val="bottom"/>
          </w:tcPr>
          <w:p w14:paraId="7616883A" w14:textId="0FC8D582" w:rsidR="00783E02" w:rsidRPr="007E3DFF" w:rsidRDefault="00783E02">
            <w:pPr>
              <w:rPr>
                <w:color w:val="1A1A1A" w:themeColor="background1" w:themeShade="1A"/>
                <w:szCs w:val="24"/>
              </w:rPr>
            </w:pPr>
            <w:r w:rsidRPr="007E3DFF">
              <w:rPr>
                <w:color w:val="000000"/>
                <w:szCs w:val="24"/>
              </w:rPr>
              <w:t>ESA/BEA 1500</w:t>
            </w:r>
          </w:p>
        </w:tc>
      </w:tr>
      <w:tr w:rsidR="00783E02" w:rsidRPr="007E3DFF" w14:paraId="5A91E9D6" w14:textId="77777777" w:rsidTr="00EC56C1">
        <w:tc>
          <w:tcPr>
            <w:tcW w:w="236" w:type="dxa"/>
            <w:tcMar>
              <w:left w:w="108" w:type="dxa"/>
              <w:right w:w="108" w:type="dxa"/>
            </w:tcMar>
            <w:vAlign w:val="bottom"/>
          </w:tcPr>
          <w:p w14:paraId="782FD40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DE5E729" w14:textId="77777777" w:rsidR="00783E02" w:rsidRPr="007E3DFF" w:rsidRDefault="00783E02">
            <w:pPr>
              <w:rPr>
                <w:color w:val="1A1A1A" w:themeColor="background1" w:themeShade="1A"/>
                <w:szCs w:val="24"/>
                <w:highlight w:val="yellow"/>
              </w:rPr>
            </w:pPr>
          </w:p>
        </w:tc>
        <w:tc>
          <w:tcPr>
            <w:tcW w:w="1769" w:type="dxa"/>
            <w:tcMar>
              <w:left w:w="108" w:type="dxa"/>
              <w:right w:w="108" w:type="dxa"/>
            </w:tcMar>
            <w:vAlign w:val="bottom"/>
          </w:tcPr>
          <w:p w14:paraId="57E1E8D5" w14:textId="26B39985" w:rsidR="00783E02" w:rsidRPr="007E3DFF" w:rsidRDefault="00783E02">
            <w:pPr>
              <w:rPr>
                <w:color w:val="1A1A1A" w:themeColor="background1" w:themeShade="1A"/>
                <w:szCs w:val="24"/>
              </w:rPr>
            </w:pPr>
            <w:r w:rsidRPr="007E3DFF">
              <w:rPr>
                <w:color w:val="000000"/>
                <w:szCs w:val="24"/>
              </w:rPr>
              <w:t>53_00_3220</w:t>
            </w:r>
          </w:p>
        </w:tc>
        <w:tc>
          <w:tcPr>
            <w:tcW w:w="2970" w:type="dxa"/>
            <w:gridSpan w:val="2"/>
          </w:tcPr>
          <w:p w14:paraId="10AE2486" w14:textId="53154D1F" w:rsidR="00783E02" w:rsidRPr="007E3DFF" w:rsidRDefault="00783E02">
            <w:pPr>
              <w:rPr>
                <w:color w:val="1A1A1A" w:themeColor="background1" w:themeShade="1A"/>
                <w:szCs w:val="24"/>
              </w:rPr>
            </w:pPr>
          </w:p>
        </w:tc>
        <w:tc>
          <w:tcPr>
            <w:tcW w:w="2888" w:type="dxa"/>
            <w:tcMar>
              <w:left w:w="108" w:type="dxa"/>
              <w:right w:w="108" w:type="dxa"/>
            </w:tcMar>
            <w:vAlign w:val="bottom"/>
          </w:tcPr>
          <w:p w14:paraId="03BBE6CD" w14:textId="715CB4AD" w:rsidR="00783E02" w:rsidRPr="007E3DFF" w:rsidRDefault="00783E02" w:rsidP="00D35CBC">
            <w:pPr>
              <w:rPr>
                <w:color w:val="1A1A1A" w:themeColor="background1" w:themeShade="1A"/>
                <w:szCs w:val="24"/>
              </w:rPr>
            </w:pPr>
            <w:r w:rsidRPr="007E3DFF">
              <w:rPr>
                <w:color w:val="000000"/>
                <w:szCs w:val="24"/>
              </w:rPr>
              <w:t>ESA/BEA 3220</w:t>
            </w:r>
          </w:p>
        </w:tc>
      </w:tr>
      <w:tr w:rsidR="00783E02" w:rsidRPr="007E3DFF" w14:paraId="3FFB7FC5" w14:textId="77777777" w:rsidTr="00EC56C1">
        <w:tc>
          <w:tcPr>
            <w:tcW w:w="236" w:type="dxa"/>
            <w:tcMar>
              <w:left w:w="108" w:type="dxa"/>
              <w:right w:w="108" w:type="dxa"/>
            </w:tcMar>
            <w:vAlign w:val="bottom"/>
          </w:tcPr>
          <w:p w14:paraId="2AC4ACC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624452C" w14:textId="0C8C4211"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7E99C0" w14:textId="7BCF4B5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53_00_3800</w:t>
            </w:r>
          </w:p>
        </w:tc>
        <w:tc>
          <w:tcPr>
            <w:tcW w:w="2970" w:type="dxa"/>
            <w:gridSpan w:val="2"/>
          </w:tcPr>
          <w:p w14:paraId="3BDD42C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2569E16" w14:textId="789BBA5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ESA/BEA 3800</w:t>
            </w:r>
          </w:p>
        </w:tc>
      </w:tr>
      <w:tr w:rsidR="00783E02" w:rsidRPr="007E3DFF" w14:paraId="34E35112" w14:textId="77777777" w:rsidTr="00EC56C1">
        <w:tc>
          <w:tcPr>
            <w:tcW w:w="236" w:type="dxa"/>
            <w:tcMar>
              <w:left w:w="108" w:type="dxa"/>
              <w:right w:w="108" w:type="dxa"/>
            </w:tcMar>
            <w:vAlign w:val="bottom"/>
          </w:tcPr>
          <w:p w14:paraId="2E6170E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B33FFB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4E5EE1D" w14:textId="3DE7F00D"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53_00_4323</w:t>
            </w:r>
          </w:p>
        </w:tc>
        <w:tc>
          <w:tcPr>
            <w:tcW w:w="2970" w:type="dxa"/>
            <w:gridSpan w:val="2"/>
          </w:tcPr>
          <w:p w14:paraId="43ECB84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65A121" w14:textId="0A9A008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ESA/BEA 4323</w:t>
            </w:r>
          </w:p>
        </w:tc>
      </w:tr>
      <w:tr w:rsidR="00783E02" w:rsidRPr="007E3DFF" w14:paraId="72A638D8" w14:textId="77777777" w:rsidTr="00EC56C1">
        <w:tc>
          <w:tcPr>
            <w:tcW w:w="236" w:type="dxa"/>
            <w:tcMar>
              <w:left w:w="108" w:type="dxa"/>
              <w:right w:w="108" w:type="dxa"/>
            </w:tcMar>
            <w:vAlign w:val="bottom"/>
          </w:tcPr>
          <w:p w14:paraId="0FA9F08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57D9F2D"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F5027F0" w14:textId="6120F5C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53_00_6540</w:t>
            </w:r>
          </w:p>
        </w:tc>
        <w:tc>
          <w:tcPr>
            <w:tcW w:w="2970" w:type="dxa"/>
            <w:gridSpan w:val="2"/>
          </w:tcPr>
          <w:p w14:paraId="0118EA9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3EBA859" w14:textId="3EBCCEB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ESA/BEA 6540</w:t>
            </w:r>
          </w:p>
        </w:tc>
      </w:tr>
      <w:tr w:rsidR="00783E02" w:rsidRPr="007E3DFF" w14:paraId="74D7B766" w14:textId="77777777" w:rsidTr="00EC56C1">
        <w:tc>
          <w:tcPr>
            <w:tcW w:w="236" w:type="dxa"/>
            <w:tcMar>
              <w:left w:w="108" w:type="dxa"/>
              <w:right w:w="108" w:type="dxa"/>
            </w:tcMar>
            <w:vAlign w:val="bottom"/>
          </w:tcPr>
          <w:p w14:paraId="6DDFABF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8D618B3" w14:textId="6C520728" w:rsidR="00783E02" w:rsidRPr="00224567"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2E6D28">
              <w:rPr>
                <w:color w:val="000000"/>
                <w:szCs w:val="24"/>
              </w:rPr>
              <w:t>54_00</w:t>
            </w:r>
          </w:p>
        </w:tc>
        <w:tc>
          <w:tcPr>
            <w:tcW w:w="1769" w:type="dxa"/>
            <w:tcMar>
              <w:left w:w="108" w:type="dxa"/>
              <w:right w:w="108" w:type="dxa"/>
            </w:tcMar>
            <w:vAlign w:val="bottom"/>
          </w:tcPr>
          <w:p w14:paraId="087E5463" w14:textId="21E985D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17806C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4A8A53C" w14:textId="69DADB0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w:t>
            </w:r>
          </w:p>
        </w:tc>
      </w:tr>
      <w:tr w:rsidR="00783E02" w:rsidRPr="007E3DFF" w14:paraId="73F46CA3" w14:textId="77777777" w:rsidTr="00EC56C1">
        <w:tc>
          <w:tcPr>
            <w:tcW w:w="236" w:type="dxa"/>
            <w:tcMar>
              <w:left w:w="108" w:type="dxa"/>
              <w:right w:w="108" w:type="dxa"/>
            </w:tcMar>
            <w:vAlign w:val="bottom"/>
          </w:tcPr>
          <w:p w14:paraId="12A3C4A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FBB490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EEC7026" w14:textId="2688F633"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54_00_ONTOP</w:t>
            </w:r>
          </w:p>
        </w:tc>
        <w:tc>
          <w:tcPr>
            <w:tcW w:w="2970" w:type="dxa"/>
            <w:gridSpan w:val="2"/>
          </w:tcPr>
          <w:p w14:paraId="0F9731E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6624B6D" w14:textId="6265767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Bureau Level</w:t>
            </w:r>
          </w:p>
        </w:tc>
      </w:tr>
      <w:tr w:rsidR="00783E02" w:rsidRPr="007E3DFF" w14:paraId="7A5D78A5" w14:textId="77777777" w:rsidTr="00EC56C1">
        <w:tc>
          <w:tcPr>
            <w:tcW w:w="236" w:type="dxa"/>
            <w:tcMar>
              <w:left w:w="108" w:type="dxa"/>
              <w:right w:w="108" w:type="dxa"/>
            </w:tcMar>
            <w:vAlign w:val="bottom"/>
          </w:tcPr>
          <w:p w14:paraId="02F8937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3E059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7691EAB" w14:textId="4CB3C2D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54_00_0891</w:t>
            </w:r>
          </w:p>
        </w:tc>
        <w:tc>
          <w:tcPr>
            <w:tcW w:w="2970" w:type="dxa"/>
            <w:gridSpan w:val="2"/>
          </w:tcPr>
          <w:p w14:paraId="66CA421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85545A3" w14:textId="52D09582"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0891</w:t>
            </w:r>
          </w:p>
        </w:tc>
      </w:tr>
      <w:tr w:rsidR="00783E02" w:rsidRPr="007E3DFF" w14:paraId="1CBE3230" w14:textId="77777777" w:rsidTr="00EC56C1">
        <w:tc>
          <w:tcPr>
            <w:tcW w:w="236" w:type="dxa"/>
            <w:tcMar>
              <w:left w:w="108" w:type="dxa"/>
              <w:right w:w="108" w:type="dxa"/>
            </w:tcMar>
            <w:vAlign w:val="bottom"/>
          </w:tcPr>
          <w:p w14:paraId="6EEA4AA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D3EB41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990DFCD" w14:textId="70B3C18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54_00_1099</w:t>
            </w:r>
          </w:p>
        </w:tc>
        <w:tc>
          <w:tcPr>
            <w:tcW w:w="2970" w:type="dxa"/>
            <w:gridSpan w:val="2"/>
          </w:tcPr>
          <w:p w14:paraId="25E6B3C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E8CDB1A" w14:textId="2066091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1099</w:t>
            </w:r>
          </w:p>
        </w:tc>
      </w:tr>
      <w:tr w:rsidR="00783E02" w:rsidRPr="007E3DFF" w14:paraId="268B8374" w14:textId="77777777" w:rsidTr="00EC56C1">
        <w:tc>
          <w:tcPr>
            <w:tcW w:w="236" w:type="dxa"/>
            <w:tcMar>
              <w:left w:w="108" w:type="dxa"/>
              <w:right w:w="108" w:type="dxa"/>
            </w:tcMar>
            <w:vAlign w:val="bottom"/>
          </w:tcPr>
          <w:p w14:paraId="479828B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35DCC31" w14:textId="0577653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06F4EFD" w14:textId="5072A8C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54_00_1435</w:t>
            </w:r>
          </w:p>
        </w:tc>
        <w:tc>
          <w:tcPr>
            <w:tcW w:w="2970" w:type="dxa"/>
            <w:gridSpan w:val="2"/>
          </w:tcPr>
          <w:p w14:paraId="39361BE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DA08AB" w14:textId="4F2C3A8D"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1435</w:t>
            </w:r>
          </w:p>
        </w:tc>
      </w:tr>
      <w:tr w:rsidR="00783E02" w:rsidRPr="007E3DFF" w14:paraId="0423EE05" w14:textId="77777777" w:rsidTr="00EC56C1">
        <w:tc>
          <w:tcPr>
            <w:tcW w:w="236" w:type="dxa"/>
            <w:tcMar>
              <w:left w:w="108" w:type="dxa"/>
              <w:right w:w="108" w:type="dxa"/>
            </w:tcMar>
            <w:vAlign w:val="bottom"/>
          </w:tcPr>
          <w:p w14:paraId="513ED26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219B9E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FFD33D2" w14:textId="1B2EAE3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w:t>
            </w:r>
          </w:p>
        </w:tc>
        <w:tc>
          <w:tcPr>
            <w:tcW w:w="2970" w:type="dxa"/>
            <w:gridSpan w:val="2"/>
          </w:tcPr>
          <w:p w14:paraId="0FB9F0F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5DAF88" w14:textId="309EE28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Total</w:t>
            </w:r>
          </w:p>
        </w:tc>
      </w:tr>
      <w:tr w:rsidR="00783E02" w:rsidRPr="007E3DFF" w14:paraId="2EFD8133" w14:textId="77777777" w:rsidTr="00EC56C1">
        <w:tc>
          <w:tcPr>
            <w:tcW w:w="236" w:type="dxa"/>
            <w:tcMar>
              <w:left w:w="108" w:type="dxa"/>
              <w:right w:w="108" w:type="dxa"/>
            </w:tcMar>
            <w:vAlign w:val="bottom"/>
          </w:tcPr>
          <w:p w14:paraId="716EE1C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5D940D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A99BAD8" w14:textId="5A64C36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6A1CD88" w14:textId="66AA5F3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54_00_1440_ONTOP</w:t>
            </w:r>
          </w:p>
        </w:tc>
        <w:tc>
          <w:tcPr>
            <w:tcW w:w="2888" w:type="dxa"/>
            <w:tcMar>
              <w:left w:w="108" w:type="dxa"/>
              <w:right w:w="108" w:type="dxa"/>
            </w:tcMar>
            <w:vAlign w:val="bottom"/>
          </w:tcPr>
          <w:p w14:paraId="7856A4CF" w14:textId="6994733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Fund Level</w:t>
            </w:r>
          </w:p>
        </w:tc>
      </w:tr>
      <w:tr w:rsidR="00783E02" w:rsidRPr="007E3DFF" w14:paraId="4A8F416A" w14:textId="77777777" w:rsidTr="00EC56C1">
        <w:tc>
          <w:tcPr>
            <w:tcW w:w="236" w:type="dxa"/>
            <w:tcMar>
              <w:left w:w="108" w:type="dxa"/>
              <w:right w:w="108" w:type="dxa"/>
            </w:tcMar>
            <w:vAlign w:val="bottom"/>
          </w:tcPr>
          <w:p w14:paraId="4E525FDD"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9346F0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95811D" w14:textId="7F161C1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187409A" w14:textId="0E3F8C6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54_00_1440_03</w:t>
            </w:r>
          </w:p>
        </w:tc>
        <w:tc>
          <w:tcPr>
            <w:tcW w:w="2888" w:type="dxa"/>
            <w:tcMar>
              <w:left w:w="108" w:type="dxa"/>
              <w:right w:w="108" w:type="dxa"/>
            </w:tcMar>
            <w:vAlign w:val="bottom"/>
          </w:tcPr>
          <w:p w14:paraId="2CC63295" w14:textId="2AE6203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03</w:t>
            </w:r>
          </w:p>
        </w:tc>
      </w:tr>
      <w:tr w:rsidR="00783E02" w:rsidRPr="007E3DFF" w14:paraId="07BE30FA" w14:textId="77777777" w:rsidTr="00EC56C1">
        <w:tc>
          <w:tcPr>
            <w:tcW w:w="236" w:type="dxa"/>
            <w:tcMar>
              <w:left w:w="108" w:type="dxa"/>
              <w:right w:w="108" w:type="dxa"/>
            </w:tcMar>
            <w:vAlign w:val="bottom"/>
          </w:tcPr>
          <w:p w14:paraId="74CD5DB1"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590358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861666A" w14:textId="596EB678"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BA2AE1A" w14:textId="075B074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54_00_1440_04</w:t>
            </w:r>
          </w:p>
        </w:tc>
        <w:tc>
          <w:tcPr>
            <w:tcW w:w="2888" w:type="dxa"/>
            <w:tcMar>
              <w:left w:w="108" w:type="dxa"/>
              <w:right w:w="108" w:type="dxa"/>
            </w:tcMar>
            <w:vAlign w:val="bottom"/>
          </w:tcPr>
          <w:p w14:paraId="4AFDDAC2" w14:textId="33AB3F0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04</w:t>
            </w:r>
          </w:p>
        </w:tc>
      </w:tr>
      <w:tr w:rsidR="00783E02" w:rsidRPr="007E3DFF" w14:paraId="6949CB9E" w14:textId="77777777" w:rsidTr="00EC56C1">
        <w:tc>
          <w:tcPr>
            <w:tcW w:w="236" w:type="dxa"/>
            <w:tcMar>
              <w:left w:w="108" w:type="dxa"/>
              <w:right w:w="108" w:type="dxa"/>
            </w:tcMar>
            <w:vAlign w:val="bottom"/>
          </w:tcPr>
          <w:p w14:paraId="26699AE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C68263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2901DAD" w14:textId="4B9EBA8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DCF20B4" w14:textId="2365A61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54_00_1440_13</w:t>
            </w:r>
          </w:p>
        </w:tc>
        <w:tc>
          <w:tcPr>
            <w:tcW w:w="2888" w:type="dxa"/>
            <w:tcMar>
              <w:left w:w="108" w:type="dxa"/>
              <w:right w:w="108" w:type="dxa"/>
            </w:tcMar>
            <w:vAlign w:val="bottom"/>
          </w:tcPr>
          <w:p w14:paraId="3E2695B3" w14:textId="1EA4E705" w:rsidR="00783E02" w:rsidRPr="007E3DFF" w:rsidRDefault="00783E02" w:rsidP="003831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1440 13</w:t>
            </w:r>
          </w:p>
        </w:tc>
      </w:tr>
      <w:tr w:rsidR="00783E02" w:rsidRPr="007E3DFF" w14:paraId="5D5BE576" w14:textId="77777777" w:rsidTr="00EC56C1">
        <w:tc>
          <w:tcPr>
            <w:tcW w:w="236" w:type="dxa"/>
            <w:tcMar>
              <w:left w:w="108" w:type="dxa"/>
              <w:right w:w="108" w:type="dxa"/>
            </w:tcMar>
            <w:vAlign w:val="bottom"/>
          </w:tcPr>
          <w:p w14:paraId="4F15533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025AD7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07C4ADA" w14:textId="373F6722"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54_00_1450T</w:t>
            </w:r>
          </w:p>
        </w:tc>
        <w:tc>
          <w:tcPr>
            <w:tcW w:w="2970" w:type="dxa"/>
            <w:gridSpan w:val="2"/>
          </w:tcPr>
          <w:p w14:paraId="7B5075DE" w14:textId="166465A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8C6CAB8" w14:textId="2D12A2F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Total</w:t>
            </w:r>
          </w:p>
        </w:tc>
      </w:tr>
      <w:tr w:rsidR="00783E02" w:rsidRPr="007E3DFF" w14:paraId="5F47964A" w14:textId="77777777" w:rsidTr="00EC56C1">
        <w:tc>
          <w:tcPr>
            <w:tcW w:w="236" w:type="dxa"/>
            <w:tcMar>
              <w:left w:w="108" w:type="dxa"/>
              <w:right w:w="108" w:type="dxa"/>
            </w:tcMar>
            <w:vAlign w:val="bottom"/>
          </w:tcPr>
          <w:p w14:paraId="297EB9E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DAFC60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B4D3AA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CD034BE" w14:textId="0D622B67"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54_00_1450_ONTOP</w:t>
            </w:r>
          </w:p>
        </w:tc>
        <w:tc>
          <w:tcPr>
            <w:tcW w:w="2888" w:type="dxa"/>
            <w:tcMar>
              <w:left w:w="108" w:type="dxa"/>
              <w:right w:w="108" w:type="dxa"/>
            </w:tcMar>
            <w:vAlign w:val="bottom"/>
          </w:tcPr>
          <w:p w14:paraId="1A844494" w14:textId="31F5C37C"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Fund Level</w:t>
            </w:r>
          </w:p>
        </w:tc>
      </w:tr>
      <w:tr w:rsidR="00783E02" w:rsidRPr="007E3DFF" w14:paraId="4F6B7D76" w14:textId="77777777" w:rsidTr="00EC56C1">
        <w:tc>
          <w:tcPr>
            <w:tcW w:w="236" w:type="dxa"/>
            <w:tcMar>
              <w:left w:w="108" w:type="dxa"/>
              <w:right w:w="108" w:type="dxa"/>
            </w:tcMar>
            <w:vAlign w:val="bottom"/>
          </w:tcPr>
          <w:p w14:paraId="585D7B6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534B0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771F8A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A5CDF7C" w14:textId="47D52765"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54_00_1450_21</w:t>
            </w:r>
          </w:p>
        </w:tc>
        <w:tc>
          <w:tcPr>
            <w:tcW w:w="2888" w:type="dxa"/>
            <w:tcMar>
              <w:left w:w="108" w:type="dxa"/>
              <w:right w:w="108" w:type="dxa"/>
            </w:tcMar>
            <w:vAlign w:val="bottom"/>
          </w:tcPr>
          <w:p w14:paraId="47F65018" w14:textId="7A0550A0"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21</w:t>
            </w:r>
          </w:p>
        </w:tc>
      </w:tr>
      <w:tr w:rsidR="00783E02" w:rsidRPr="007E3DFF" w14:paraId="5E2EEDDB" w14:textId="77777777" w:rsidTr="00EC56C1">
        <w:tc>
          <w:tcPr>
            <w:tcW w:w="236" w:type="dxa"/>
            <w:tcMar>
              <w:left w:w="108" w:type="dxa"/>
              <w:right w:w="108" w:type="dxa"/>
            </w:tcMar>
            <w:vAlign w:val="bottom"/>
          </w:tcPr>
          <w:p w14:paraId="69B9026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99E819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0DE329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7483959" w14:textId="5DD1D66B"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54_00_1450_23</w:t>
            </w:r>
          </w:p>
        </w:tc>
        <w:tc>
          <w:tcPr>
            <w:tcW w:w="2888" w:type="dxa"/>
            <w:tcMar>
              <w:left w:w="108" w:type="dxa"/>
              <w:right w:w="108" w:type="dxa"/>
            </w:tcMar>
            <w:vAlign w:val="bottom"/>
          </w:tcPr>
          <w:p w14:paraId="28CD11C1" w14:textId="7E7B0611" w:rsidR="00783E02" w:rsidRPr="007E3DFF" w:rsidRDefault="00783E02" w:rsidP="00AC0C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23</w:t>
            </w:r>
          </w:p>
        </w:tc>
      </w:tr>
      <w:tr w:rsidR="00783E02" w:rsidRPr="007E3DFF" w14:paraId="7B0FF791" w14:textId="77777777" w:rsidTr="00EC56C1">
        <w:tc>
          <w:tcPr>
            <w:tcW w:w="236" w:type="dxa"/>
            <w:tcMar>
              <w:left w:w="108" w:type="dxa"/>
              <w:right w:w="108" w:type="dxa"/>
            </w:tcMar>
            <w:vAlign w:val="bottom"/>
          </w:tcPr>
          <w:p w14:paraId="4967D51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F6751E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9BD4C94" w14:textId="50A4C4C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E2F9ECF" w14:textId="5C1E7B1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54_00_1450_27</w:t>
            </w:r>
          </w:p>
        </w:tc>
        <w:tc>
          <w:tcPr>
            <w:tcW w:w="2888" w:type="dxa"/>
            <w:tcMar>
              <w:left w:w="108" w:type="dxa"/>
              <w:right w:w="108" w:type="dxa"/>
            </w:tcMar>
            <w:vAlign w:val="bottom"/>
          </w:tcPr>
          <w:p w14:paraId="63EC4B41" w14:textId="6BF00775" w:rsidR="00783E02" w:rsidRPr="007E3DFF" w:rsidRDefault="00783E02" w:rsidP="0038319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27</w:t>
            </w:r>
          </w:p>
        </w:tc>
      </w:tr>
      <w:tr w:rsidR="00783E02" w:rsidRPr="007E3DFF" w14:paraId="6AB50C3A" w14:textId="77777777" w:rsidTr="00EC56C1">
        <w:tc>
          <w:tcPr>
            <w:tcW w:w="236" w:type="dxa"/>
            <w:tcMar>
              <w:left w:w="108" w:type="dxa"/>
              <w:right w:w="108" w:type="dxa"/>
            </w:tcMar>
            <w:vAlign w:val="bottom"/>
          </w:tcPr>
          <w:p w14:paraId="2E9978A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0B665A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065857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1BEE87F" w14:textId="2A71BF8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54_00_1450_29</w:t>
            </w:r>
          </w:p>
        </w:tc>
        <w:tc>
          <w:tcPr>
            <w:tcW w:w="2888" w:type="dxa"/>
            <w:tcMar>
              <w:left w:w="108" w:type="dxa"/>
              <w:right w:w="108" w:type="dxa"/>
            </w:tcMar>
            <w:vAlign w:val="bottom"/>
          </w:tcPr>
          <w:p w14:paraId="23EA330C" w14:textId="3E26AAD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29</w:t>
            </w:r>
          </w:p>
        </w:tc>
      </w:tr>
      <w:tr w:rsidR="00783E02" w:rsidRPr="007E3DFF" w14:paraId="60157E22" w14:textId="77777777" w:rsidTr="00EC56C1">
        <w:tc>
          <w:tcPr>
            <w:tcW w:w="236" w:type="dxa"/>
            <w:tcMar>
              <w:left w:w="108" w:type="dxa"/>
              <w:right w:w="108" w:type="dxa"/>
            </w:tcMar>
            <w:vAlign w:val="bottom"/>
          </w:tcPr>
          <w:p w14:paraId="3EA3081A"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F7AB10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0E61C60"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6DB8FFA" w14:textId="6D800FEB"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54_00_1450_31</w:t>
            </w:r>
          </w:p>
        </w:tc>
        <w:tc>
          <w:tcPr>
            <w:tcW w:w="2888" w:type="dxa"/>
            <w:tcMar>
              <w:left w:w="108" w:type="dxa"/>
              <w:right w:w="108" w:type="dxa"/>
            </w:tcMar>
            <w:vAlign w:val="bottom"/>
          </w:tcPr>
          <w:p w14:paraId="702F4275" w14:textId="5605C2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31</w:t>
            </w:r>
          </w:p>
        </w:tc>
      </w:tr>
      <w:tr w:rsidR="00783E02" w:rsidRPr="007E3DFF" w14:paraId="574A0234" w14:textId="77777777" w:rsidTr="00EC56C1">
        <w:tc>
          <w:tcPr>
            <w:tcW w:w="236" w:type="dxa"/>
            <w:tcMar>
              <w:left w:w="108" w:type="dxa"/>
              <w:right w:w="108" w:type="dxa"/>
            </w:tcMar>
            <w:vAlign w:val="bottom"/>
          </w:tcPr>
          <w:p w14:paraId="3394D37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F81526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F42E88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4E02670" w14:textId="0AEE94B9"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54_00_1450_33</w:t>
            </w:r>
          </w:p>
        </w:tc>
        <w:tc>
          <w:tcPr>
            <w:tcW w:w="2888" w:type="dxa"/>
            <w:tcMar>
              <w:left w:w="108" w:type="dxa"/>
              <w:right w:w="108" w:type="dxa"/>
            </w:tcMar>
            <w:vAlign w:val="bottom"/>
          </w:tcPr>
          <w:p w14:paraId="362F7FE3" w14:textId="209C36E8"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33</w:t>
            </w:r>
          </w:p>
        </w:tc>
      </w:tr>
      <w:tr w:rsidR="00783E02" w:rsidRPr="007E3DFF" w14:paraId="6D9B8AB7" w14:textId="77777777" w:rsidTr="00EC56C1">
        <w:tc>
          <w:tcPr>
            <w:tcW w:w="236" w:type="dxa"/>
            <w:tcMar>
              <w:left w:w="108" w:type="dxa"/>
              <w:right w:w="108" w:type="dxa"/>
            </w:tcMar>
            <w:vAlign w:val="bottom"/>
          </w:tcPr>
          <w:p w14:paraId="4D435D7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C651FC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E81F48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A8FD9CF" w14:textId="4436CFD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54_00_1450_35</w:t>
            </w:r>
          </w:p>
        </w:tc>
        <w:tc>
          <w:tcPr>
            <w:tcW w:w="2888" w:type="dxa"/>
            <w:tcMar>
              <w:left w:w="108" w:type="dxa"/>
              <w:right w:w="108" w:type="dxa"/>
            </w:tcMar>
            <w:vAlign w:val="bottom"/>
          </w:tcPr>
          <w:p w14:paraId="1BA39518" w14:textId="48A34BE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35</w:t>
            </w:r>
          </w:p>
        </w:tc>
      </w:tr>
      <w:tr w:rsidR="00783E02" w:rsidRPr="007E3DFF" w14:paraId="68140B6A" w14:textId="77777777" w:rsidTr="00EC56C1">
        <w:tc>
          <w:tcPr>
            <w:tcW w:w="236" w:type="dxa"/>
            <w:tcMar>
              <w:left w:w="108" w:type="dxa"/>
              <w:right w:w="108" w:type="dxa"/>
            </w:tcMar>
            <w:vAlign w:val="bottom"/>
          </w:tcPr>
          <w:p w14:paraId="032575E3"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282C0D"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32EDD7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7F320E8" w14:textId="39D13F0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54_00_1450_37</w:t>
            </w:r>
          </w:p>
        </w:tc>
        <w:tc>
          <w:tcPr>
            <w:tcW w:w="2888" w:type="dxa"/>
            <w:tcMar>
              <w:left w:w="108" w:type="dxa"/>
              <w:right w:w="108" w:type="dxa"/>
            </w:tcMar>
            <w:vAlign w:val="bottom"/>
          </w:tcPr>
          <w:p w14:paraId="554235BA" w14:textId="10D220A4"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37</w:t>
            </w:r>
          </w:p>
        </w:tc>
      </w:tr>
      <w:tr w:rsidR="00783E02" w:rsidRPr="007E3DFF" w14:paraId="67759973" w14:textId="77777777" w:rsidTr="00EC56C1">
        <w:tc>
          <w:tcPr>
            <w:tcW w:w="236" w:type="dxa"/>
            <w:tcMar>
              <w:left w:w="108" w:type="dxa"/>
              <w:right w:w="108" w:type="dxa"/>
            </w:tcMar>
            <w:vAlign w:val="bottom"/>
          </w:tcPr>
          <w:p w14:paraId="6406E27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72A937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76945A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CA2F642" w14:textId="394E384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54_00_1450_47</w:t>
            </w:r>
          </w:p>
        </w:tc>
        <w:tc>
          <w:tcPr>
            <w:tcW w:w="2888" w:type="dxa"/>
            <w:tcMar>
              <w:left w:w="108" w:type="dxa"/>
              <w:right w:w="108" w:type="dxa"/>
            </w:tcMar>
            <w:vAlign w:val="bottom"/>
          </w:tcPr>
          <w:p w14:paraId="72CE17D7" w14:textId="6C581D1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47</w:t>
            </w:r>
          </w:p>
        </w:tc>
      </w:tr>
      <w:tr w:rsidR="00783E02" w:rsidRPr="007E3DFF" w14:paraId="7F156A88" w14:textId="77777777" w:rsidTr="00EC56C1">
        <w:tc>
          <w:tcPr>
            <w:tcW w:w="236" w:type="dxa"/>
            <w:tcMar>
              <w:left w:w="108" w:type="dxa"/>
              <w:right w:w="108" w:type="dxa"/>
            </w:tcMar>
            <w:vAlign w:val="bottom"/>
          </w:tcPr>
          <w:p w14:paraId="258CC4D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46853C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163EEA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1C7A7A9" w14:textId="3229BBB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54_00_1450_81</w:t>
            </w:r>
          </w:p>
        </w:tc>
        <w:tc>
          <w:tcPr>
            <w:tcW w:w="2888" w:type="dxa"/>
            <w:tcMar>
              <w:left w:w="108" w:type="dxa"/>
              <w:right w:w="108" w:type="dxa"/>
            </w:tcMar>
            <w:vAlign w:val="bottom"/>
          </w:tcPr>
          <w:p w14:paraId="63779ED6" w14:textId="214EDFEA"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81</w:t>
            </w:r>
          </w:p>
        </w:tc>
      </w:tr>
      <w:tr w:rsidR="00783E02" w:rsidRPr="007E3DFF" w14:paraId="02C83E74" w14:textId="77777777" w:rsidTr="00EC56C1">
        <w:tc>
          <w:tcPr>
            <w:tcW w:w="236" w:type="dxa"/>
            <w:tcMar>
              <w:left w:w="108" w:type="dxa"/>
              <w:right w:w="108" w:type="dxa"/>
            </w:tcMar>
            <w:vAlign w:val="bottom"/>
          </w:tcPr>
          <w:p w14:paraId="73A4DEB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01D1E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DE4B48"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9FAE41E" w14:textId="588E6A4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54_00_1450_83</w:t>
            </w:r>
          </w:p>
        </w:tc>
        <w:tc>
          <w:tcPr>
            <w:tcW w:w="2888" w:type="dxa"/>
            <w:tcMar>
              <w:left w:w="108" w:type="dxa"/>
              <w:right w:w="108" w:type="dxa"/>
            </w:tcMar>
            <w:vAlign w:val="bottom"/>
          </w:tcPr>
          <w:p w14:paraId="090E405F" w14:textId="2CD98EDE"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83</w:t>
            </w:r>
          </w:p>
        </w:tc>
      </w:tr>
      <w:tr w:rsidR="00783E02" w:rsidRPr="007E3DFF" w14:paraId="61F75403" w14:textId="77777777" w:rsidTr="00EC56C1">
        <w:tc>
          <w:tcPr>
            <w:tcW w:w="236" w:type="dxa"/>
            <w:tcMar>
              <w:left w:w="108" w:type="dxa"/>
              <w:right w:w="108" w:type="dxa"/>
            </w:tcMar>
            <w:vAlign w:val="bottom"/>
          </w:tcPr>
          <w:p w14:paraId="5710959F"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248D86B"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FA361AE"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9E71DC3" w14:textId="17E16945"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54_00_1450_85</w:t>
            </w:r>
          </w:p>
        </w:tc>
        <w:tc>
          <w:tcPr>
            <w:tcW w:w="2888" w:type="dxa"/>
            <w:tcMar>
              <w:left w:w="108" w:type="dxa"/>
              <w:right w:w="108" w:type="dxa"/>
            </w:tcMar>
            <w:vAlign w:val="bottom"/>
          </w:tcPr>
          <w:p w14:paraId="226D9B9B" w14:textId="5FECD41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85</w:t>
            </w:r>
          </w:p>
        </w:tc>
      </w:tr>
      <w:tr w:rsidR="00783E02" w:rsidRPr="007E3DFF" w14:paraId="69EBD7B3" w14:textId="77777777" w:rsidTr="00EC56C1">
        <w:tc>
          <w:tcPr>
            <w:tcW w:w="236" w:type="dxa"/>
            <w:tcMar>
              <w:left w:w="108" w:type="dxa"/>
              <w:right w:w="108" w:type="dxa"/>
            </w:tcMar>
            <w:vAlign w:val="bottom"/>
          </w:tcPr>
          <w:p w14:paraId="685ED49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90EE5C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B92926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1069A2E" w14:textId="6353F939" w:rsidR="00783E02" w:rsidRPr="007E3DFF" w:rsidRDefault="00783E02" w:rsidP="00A928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54_00_1450_86</w:t>
            </w:r>
          </w:p>
        </w:tc>
        <w:tc>
          <w:tcPr>
            <w:tcW w:w="2888" w:type="dxa"/>
            <w:tcMar>
              <w:left w:w="108" w:type="dxa"/>
              <w:right w:w="108" w:type="dxa"/>
            </w:tcMar>
            <w:vAlign w:val="bottom"/>
          </w:tcPr>
          <w:p w14:paraId="2555DC29" w14:textId="61D03E0A" w:rsidR="00783E02" w:rsidRPr="007E3DFF" w:rsidRDefault="00783E02" w:rsidP="00A928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86</w:t>
            </w:r>
          </w:p>
        </w:tc>
      </w:tr>
      <w:tr w:rsidR="00783E02" w:rsidRPr="007E3DFF" w14:paraId="57AB0D5F" w14:textId="77777777" w:rsidTr="00EC56C1">
        <w:tc>
          <w:tcPr>
            <w:tcW w:w="236" w:type="dxa"/>
            <w:tcMar>
              <w:left w:w="108" w:type="dxa"/>
              <w:right w:w="108" w:type="dxa"/>
            </w:tcMar>
            <w:vAlign w:val="bottom"/>
          </w:tcPr>
          <w:p w14:paraId="17BEE0D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0C3964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A681DC5"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74AE675" w14:textId="5D5350C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54_00_1450_87</w:t>
            </w:r>
          </w:p>
        </w:tc>
        <w:tc>
          <w:tcPr>
            <w:tcW w:w="2888" w:type="dxa"/>
            <w:tcMar>
              <w:left w:w="108" w:type="dxa"/>
              <w:right w:w="108" w:type="dxa"/>
            </w:tcMar>
            <w:vAlign w:val="bottom"/>
          </w:tcPr>
          <w:p w14:paraId="1F77F2D1" w14:textId="76753A16"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87</w:t>
            </w:r>
          </w:p>
        </w:tc>
      </w:tr>
      <w:tr w:rsidR="00783E02" w:rsidRPr="007E3DFF" w14:paraId="62F75716" w14:textId="77777777" w:rsidTr="00EC56C1">
        <w:tc>
          <w:tcPr>
            <w:tcW w:w="236" w:type="dxa"/>
            <w:tcMar>
              <w:left w:w="108" w:type="dxa"/>
              <w:right w:w="108" w:type="dxa"/>
            </w:tcMar>
            <w:vAlign w:val="bottom"/>
          </w:tcPr>
          <w:p w14:paraId="582CE05C"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A8040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4AEB1B7"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CE4B663" w14:textId="2C4776D1"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54_00_1450_89</w:t>
            </w:r>
          </w:p>
        </w:tc>
        <w:tc>
          <w:tcPr>
            <w:tcW w:w="2888" w:type="dxa"/>
            <w:tcMar>
              <w:left w:w="108" w:type="dxa"/>
              <w:right w:w="108" w:type="dxa"/>
            </w:tcMar>
            <w:vAlign w:val="bottom"/>
          </w:tcPr>
          <w:p w14:paraId="0D35C5F1" w14:textId="15423EE0"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89</w:t>
            </w:r>
          </w:p>
        </w:tc>
      </w:tr>
      <w:tr w:rsidR="00783E02" w:rsidRPr="007E3DFF" w14:paraId="256EB461" w14:textId="77777777" w:rsidTr="00EC56C1">
        <w:tc>
          <w:tcPr>
            <w:tcW w:w="236" w:type="dxa"/>
            <w:tcMar>
              <w:left w:w="108" w:type="dxa"/>
              <w:right w:w="108" w:type="dxa"/>
            </w:tcMar>
            <w:vAlign w:val="bottom"/>
          </w:tcPr>
          <w:p w14:paraId="45D4CB19"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F804B56"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7D6E022" w14:textId="7777777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961538B" w14:textId="34193C27"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54_00_1450_1053</w:t>
            </w:r>
          </w:p>
        </w:tc>
        <w:tc>
          <w:tcPr>
            <w:tcW w:w="2888" w:type="dxa"/>
            <w:tcMar>
              <w:left w:w="108" w:type="dxa"/>
              <w:right w:w="108" w:type="dxa"/>
            </w:tcMar>
            <w:vAlign w:val="bottom"/>
          </w:tcPr>
          <w:p w14:paraId="45CEB125" w14:textId="02D6161F" w:rsidR="00783E02" w:rsidRPr="007E3DFF" w:rsidRDefault="00783E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1053</w:t>
            </w:r>
          </w:p>
        </w:tc>
      </w:tr>
      <w:tr w:rsidR="00024329" w:rsidRPr="007E3DFF" w14:paraId="536BC8CF" w14:textId="77777777" w:rsidTr="00EC56C1">
        <w:tc>
          <w:tcPr>
            <w:tcW w:w="236" w:type="dxa"/>
            <w:tcMar>
              <w:left w:w="108" w:type="dxa"/>
              <w:right w:w="108" w:type="dxa"/>
            </w:tcMar>
            <w:vAlign w:val="bottom"/>
          </w:tcPr>
          <w:p w14:paraId="1BA992A8" w14:textId="77777777" w:rsidR="00024329" w:rsidRPr="007E3DFF"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36BF8BE" w14:textId="77777777" w:rsidR="00024329" w:rsidRPr="007E3DFF"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0327653" w14:textId="77777777" w:rsidR="00024329" w:rsidRPr="007E3DFF"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AF23E2B" w14:textId="11DB9C40" w:rsidR="00024329" w:rsidRPr="00E472AA"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54_00_1450_1077</w:t>
            </w:r>
          </w:p>
        </w:tc>
        <w:tc>
          <w:tcPr>
            <w:tcW w:w="2888" w:type="dxa"/>
            <w:tcMar>
              <w:left w:w="108" w:type="dxa"/>
              <w:right w:w="108" w:type="dxa"/>
            </w:tcMar>
            <w:vAlign w:val="bottom"/>
          </w:tcPr>
          <w:p w14:paraId="1A47E6BE" w14:textId="38B34A36" w:rsidR="00024329" w:rsidRPr="00E472AA" w:rsidRDefault="00024329" w:rsidP="0002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NOAA 1450 1077</w:t>
            </w:r>
          </w:p>
        </w:tc>
      </w:tr>
      <w:tr w:rsidR="00464F54" w:rsidRPr="007E3DFF" w14:paraId="43F6AA57" w14:textId="77777777" w:rsidTr="00EC56C1">
        <w:tc>
          <w:tcPr>
            <w:tcW w:w="236" w:type="dxa"/>
            <w:tcMar>
              <w:left w:w="108" w:type="dxa"/>
              <w:right w:w="108" w:type="dxa"/>
            </w:tcMar>
            <w:vAlign w:val="bottom"/>
          </w:tcPr>
          <w:p w14:paraId="643DE19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04498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0859A8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87239D" w14:textId="49A9DDA5" w:rsidR="00464F54" w:rsidRPr="002E6D28"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2E6D28">
              <w:rPr>
                <w:color w:val="000000"/>
                <w:szCs w:val="24"/>
                <w:highlight w:val="yellow"/>
              </w:rPr>
              <w:t>54_00_1450_1083</w:t>
            </w:r>
          </w:p>
        </w:tc>
        <w:tc>
          <w:tcPr>
            <w:tcW w:w="2888" w:type="dxa"/>
            <w:tcMar>
              <w:left w:w="108" w:type="dxa"/>
              <w:right w:w="108" w:type="dxa"/>
            </w:tcMar>
            <w:vAlign w:val="bottom"/>
          </w:tcPr>
          <w:p w14:paraId="7B6DF255" w14:textId="55E1D87C" w:rsidR="00464F54" w:rsidRPr="002E6D28"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2E6D28">
              <w:rPr>
                <w:color w:val="000000"/>
                <w:szCs w:val="24"/>
                <w:highlight w:val="yellow"/>
              </w:rPr>
              <w:t>NOAA 1450 1083</w:t>
            </w:r>
          </w:p>
        </w:tc>
      </w:tr>
      <w:tr w:rsidR="00464F54" w:rsidRPr="007E3DFF" w14:paraId="36DFE90D" w14:textId="77777777" w:rsidTr="00EC56C1">
        <w:tc>
          <w:tcPr>
            <w:tcW w:w="236" w:type="dxa"/>
            <w:tcMar>
              <w:left w:w="108" w:type="dxa"/>
              <w:right w:w="108" w:type="dxa"/>
            </w:tcMar>
            <w:vAlign w:val="bottom"/>
          </w:tcPr>
          <w:p w14:paraId="449240E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9D1B1B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C9BAFB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BB0F172" w14:textId="2BBB3773" w:rsidR="00464F54" w:rsidRPr="00464F54"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E54B16">
              <w:rPr>
                <w:color w:val="000000"/>
                <w:szCs w:val="24"/>
                <w:highlight w:val="yellow"/>
              </w:rPr>
              <w:t>54_00_1450_108</w:t>
            </w:r>
            <w:r>
              <w:rPr>
                <w:color w:val="000000"/>
                <w:szCs w:val="24"/>
                <w:highlight w:val="yellow"/>
              </w:rPr>
              <w:t>5</w:t>
            </w:r>
          </w:p>
        </w:tc>
        <w:tc>
          <w:tcPr>
            <w:tcW w:w="2888" w:type="dxa"/>
            <w:tcMar>
              <w:left w:w="108" w:type="dxa"/>
              <w:right w:w="108" w:type="dxa"/>
            </w:tcMar>
            <w:vAlign w:val="bottom"/>
          </w:tcPr>
          <w:p w14:paraId="0E2B86D2" w14:textId="7F73957A" w:rsidR="00464F54" w:rsidRPr="00464F54"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E54B16">
              <w:rPr>
                <w:color w:val="000000"/>
                <w:szCs w:val="24"/>
                <w:highlight w:val="yellow"/>
              </w:rPr>
              <w:t>NOAA 1450 108</w:t>
            </w:r>
            <w:r>
              <w:rPr>
                <w:color w:val="000000"/>
                <w:szCs w:val="24"/>
                <w:highlight w:val="yellow"/>
              </w:rPr>
              <w:t>5</w:t>
            </w:r>
          </w:p>
        </w:tc>
      </w:tr>
      <w:tr w:rsidR="00464F54" w:rsidRPr="007E3DFF" w14:paraId="3A29F59A" w14:textId="77777777" w:rsidTr="00EC56C1">
        <w:tc>
          <w:tcPr>
            <w:tcW w:w="236" w:type="dxa"/>
            <w:tcMar>
              <w:left w:w="108" w:type="dxa"/>
              <w:right w:w="108" w:type="dxa"/>
            </w:tcMar>
            <w:vAlign w:val="bottom"/>
          </w:tcPr>
          <w:p w14:paraId="230AC23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EC9445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A4FBCA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0661D0" w14:textId="342955D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54_00_1450_XT</w:t>
            </w:r>
          </w:p>
        </w:tc>
        <w:tc>
          <w:tcPr>
            <w:tcW w:w="2888" w:type="dxa"/>
            <w:tcMar>
              <w:left w:w="108" w:type="dxa"/>
              <w:right w:w="108" w:type="dxa"/>
            </w:tcMar>
            <w:vAlign w:val="bottom"/>
          </w:tcPr>
          <w:p w14:paraId="2FE3330B" w14:textId="2FAFBEF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X-year Total</w:t>
            </w:r>
          </w:p>
        </w:tc>
      </w:tr>
      <w:tr w:rsidR="00464F54" w:rsidRPr="007E3DFF" w14:paraId="035156D4" w14:textId="77777777" w:rsidTr="00EC56C1">
        <w:tc>
          <w:tcPr>
            <w:tcW w:w="236" w:type="dxa"/>
            <w:tcMar>
              <w:left w:w="108" w:type="dxa"/>
              <w:right w:w="108" w:type="dxa"/>
            </w:tcMar>
            <w:vAlign w:val="bottom"/>
          </w:tcPr>
          <w:p w14:paraId="76BFEF2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C46C60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2287F3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6A55E69" w14:textId="5E06C55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54_00_1450_X_ONTOP</w:t>
            </w:r>
          </w:p>
        </w:tc>
        <w:tc>
          <w:tcPr>
            <w:tcW w:w="2888" w:type="dxa"/>
            <w:tcMar>
              <w:left w:w="108" w:type="dxa"/>
              <w:right w:w="108" w:type="dxa"/>
            </w:tcMar>
            <w:vAlign w:val="bottom"/>
          </w:tcPr>
          <w:p w14:paraId="7123BE88" w14:textId="2DD5DAC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Fund Level</w:t>
            </w:r>
          </w:p>
        </w:tc>
      </w:tr>
      <w:tr w:rsidR="00464F54" w:rsidRPr="007E3DFF" w14:paraId="51C33509" w14:textId="77777777" w:rsidTr="00EC56C1">
        <w:tc>
          <w:tcPr>
            <w:tcW w:w="236" w:type="dxa"/>
            <w:tcMar>
              <w:left w:w="108" w:type="dxa"/>
              <w:right w:w="108" w:type="dxa"/>
            </w:tcMar>
            <w:vAlign w:val="bottom"/>
          </w:tcPr>
          <w:p w14:paraId="627CBA6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6074AB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0CA751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1FBFEE7" w14:textId="72FDAA9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54_00_1450_X_01</w:t>
            </w:r>
          </w:p>
        </w:tc>
        <w:tc>
          <w:tcPr>
            <w:tcW w:w="2888" w:type="dxa"/>
            <w:tcMar>
              <w:left w:w="108" w:type="dxa"/>
              <w:right w:w="108" w:type="dxa"/>
            </w:tcMar>
            <w:vAlign w:val="bottom"/>
          </w:tcPr>
          <w:p w14:paraId="2B6EB930" w14:textId="7EC2212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01</w:t>
            </w:r>
          </w:p>
        </w:tc>
      </w:tr>
      <w:tr w:rsidR="00464F54" w:rsidRPr="007E3DFF" w14:paraId="26D86803" w14:textId="77777777" w:rsidTr="00EC56C1">
        <w:tc>
          <w:tcPr>
            <w:tcW w:w="236" w:type="dxa"/>
            <w:tcMar>
              <w:left w:w="108" w:type="dxa"/>
              <w:right w:w="108" w:type="dxa"/>
            </w:tcMar>
            <w:vAlign w:val="bottom"/>
          </w:tcPr>
          <w:p w14:paraId="48D688D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94D640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902F69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1BA2850" w14:textId="4B94C8C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54_00_1450_X_06</w:t>
            </w:r>
          </w:p>
        </w:tc>
        <w:tc>
          <w:tcPr>
            <w:tcW w:w="2888" w:type="dxa"/>
            <w:tcMar>
              <w:left w:w="108" w:type="dxa"/>
              <w:right w:w="108" w:type="dxa"/>
            </w:tcMar>
            <w:vAlign w:val="bottom"/>
          </w:tcPr>
          <w:p w14:paraId="3DA966C5" w14:textId="3C8129B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06</w:t>
            </w:r>
          </w:p>
        </w:tc>
      </w:tr>
      <w:tr w:rsidR="00464F54" w:rsidRPr="007E3DFF" w14:paraId="690C2C47" w14:textId="77777777" w:rsidTr="00EC56C1">
        <w:tc>
          <w:tcPr>
            <w:tcW w:w="236" w:type="dxa"/>
            <w:tcMar>
              <w:left w:w="108" w:type="dxa"/>
              <w:right w:w="108" w:type="dxa"/>
            </w:tcMar>
            <w:vAlign w:val="bottom"/>
          </w:tcPr>
          <w:p w14:paraId="571B09C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352736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D22100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ECDE60A" w14:textId="0AD7DB5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54_00_1450_X_07</w:t>
            </w:r>
          </w:p>
        </w:tc>
        <w:tc>
          <w:tcPr>
            <w:tcW w:w="2888" w:type="dxa"/>
            <w:tcMar>
              <w:left w:w="108" w:type="dxa"/>
              <w:right w:w="108" w:type="dxa"/>
            </w:tcMar>
            <w:vAlign w:val="bottom"/>
          </w:tcPr>
          <w:p w14:paraId="2BFECD06" w14:textId="7A53CF1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07</w:t>
            </w:r>
          </w:p>
        </w:tc>
      </w:tr>
      <w:tr w:rsidR="00464F54" w:rsidRPr="007E3DFF" w14:paraId="3C2CEF5A" w14:textId="77777777" w:rsidTr="00EC56C1">
        <w:tc>
          <w:tcPr>
            <w:tcW w:w="236" w:type="dxa"/>
            <w:tcMar>
              <w:left w:w="108" w:type="dxa"/>
              <w:right w:w="108" w:type="dxa"/>
            </w:tcMar>
            <w:vAlign w:val="bottom"/>
          </w:tcPr>
          <w:p w14:paraId="130B9C7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F7EB16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A67FE3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290DA0E" w14:textId="2C3539A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54_00_1450_X_09</w:t>
            </w:r>
          </w:p>
        </w:tc>
        <w:tc>
          <w:tcPr>
            <w:tcW w:w="2888" w:type="dxa"/>
            <w:tcMar>
              <w:left w:w="108" w:type="dxa"/>
              <w:right w:w="108" w:type="dxa"/>
            </w:tcMar>
            <w:vAlign w:val="bottom"/>
          </w:tcPr>
          <w:p w14:paraId="0A09FC9E" w14:textId="369B9E0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09</w:t>
            </w:r>
          </w:p>
        </w:tc>
      </w:tr>
      <w:tr w:rsidR="00464F54" w:rsidRPr="007E3DFF" w14:paraId="01D4F23E" w14:textId="77777777" w:rsidTr="00EC56C1">
        <w:tc>
          <w:tcPr>
            <w:tcW w:w="236" w:type="dxa"/>
            <w:tcMar>
              <w:left w:w="108" w:type="dxa"/>
              <w:right w:w="108" w:type="dxa"/>
            </w:tcMar>
            <w:vAlign w:val="bottom"/>
          </w:tcPr>
          <w:p w14:paraId="22E711C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A1AB6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63A4DE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5CBD144" w14:textId="4E73415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54_00_1450_X_96</w:t>
            </w:r>
          </w:p>
        </w:tc>
        <w:tc>
          <w:tcPr>
            <w:tcW w:w="2888" w:type="dxa"/>
            <w:tcMar>
              <w:left w:w="108" w:type="dxa"/>
              <w:right w:w="108" w:type="dxa"/>
            </w:tcMar>
            <w:vAlign w:val="bottom"/>
          </w:tcPr>
          <w:p w14:paraId="6727EDA6" w14:textId="0ED433B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96</w:t>
            </w:r>
          </w:p>
        </w:tc>
      </w:tr>
      <w:tr w:rsidR="00464F54" w:rsidRPr="007E3DFF" w14:paraId="4B173923" w14:textId="77777777" w:rsidTr="00EC56C1">
        <w:tc>
          <w:tcPr>
            <w:tcW w:w="236" w:type="dxa"/>
            <w:tcMar>
              <w:left w:w="108" w:type="dxa"/>
              <w:right w:w="108" w:type="dxa"/>
            </w:tcMar>
            <w:vAlign w:val="bottom"/>
          </w:tcPr>
          <w:p w14:paraId="615DEE7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B914E8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07F5E7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1582D7B" w14:textId="309A6B6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54_00_1450_X_97</w:t>
            </w:r>
          </w:p>
        </w:tc>
        <w:tc>
          <w:tcPr>
            <w:tcW w:w="2888" w:type="dxa"/>
            <w:tcMar>
              <w:left w:w="108" w:type="dxa"/>
              <w:right w:w="108" w:type="dxa"/>
            </w:tcMar>
            <w:vAlign w:val="bottom"/>
          </w:tcPr>
          <w:p w14:paraId="5ED5CC9B" w14:textId="53B6343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97</w:t>
            </w:r>
          </w:p>
        </w:tc>
      </w:tr>
      <w:tr w:rsidR="00464F54" w:rsidRPr="007E3DFF" w14:paraId="55B08E5C" w14:textId="77777777" w:rsidTr="00EC56C1">
        <w:tc>
          <w:tcPr>
            <w:tcW w:w="236" w:type="dxa"/>
            <w:tcMar>
              <w:left w:w="108" w:type="dxa"/>
              <w:right w:w="108" w:type="dxa"/>
            </w:tcMar>
            <w:vAlign w:val="bottom"/>
          </w:tcPr>
          <w:p w14:paraId="54F7E3F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4F10B9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E5674A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5C6DC01" w14:textId="1169C67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54_00_1450_X_1006</w:t>
            </w:r>
          </w:p>
        </w:tc>
        <w:tc>
          <w:tcPr>
            <w:tcW w:w="2888" w:type="dxa"/>
            <w:tcMar>
              <w:left w:w="108" w:type="dxa"/>
              <w:right w:w="108" w:type="dxa"/>
            </w:tcMar>
            <w:vAlign w:val="bottom"/>
          </w:tcPr>
          <w:p w14:paraId="38F2CD08" w14:textId="60D678E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1006</w:t>
            </w:r>
          </w:p>
        </w:tc>
      </w:tr>
      <w:tr w:rsidR="00464F54" w:rsidRPr="007E3DFF" w14:paraId="5F8F038D" w14:textId="77777777" w:rsidTr="00EC56C1">
        <w:tc>
          <w:tcPr>
            <w:tcW w:w="236" w:type="dxa"/>
            <w:tcMar>
              <w:left w:w="108" w:type="dxa"/>
              <w:right w:w="108" w:type="dxa"/>
            </w:tcMar>
            <w:vAlign w:val="bottom"/>
          </w:tcPr>
          <w:p w14:paraId="7152532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E4E244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6D217A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4E21825" w14:textId="462662C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54_00_1450_X_1037</w:t>
            </w:r>
          </w:p>
        </w:tc>
        <w:tc>
          <w:tcPr>
            <w:tcW w:w="2888" w:type="dxa"/>
            <w:tcMar>
              <w:left w:w="108" w:type="dxa"/>
              <w:right w:w="108" w:type="dxa"/>
            </w:tcMar>
            <w:vAlign w:val="bottom"/>
          </w:tcPr>
          <w:p w14:paraId="40C4F8F1" w14:textId="507EA9C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1037</w:t>
            </w:r>
          </w:p>
        </w:tc>
      </w:tr>
      <w:tr w:rsidR="00464F54" w:rsidRPr="007E3DFF" w14:paraId="7572309B" w14:textId="77777777" w:rsidTr="00EC56C1">
        <w:tc>
          <w:tcPr>
            <w:tcW w:w="236" w:type="dxa"/>
            <w:tcMar>
              <w:left w:w="108" w:type="dxa"/>
              <w:right w:w="108" w:type="dxa"/>
            </w:tcMar>
            <w:vAlign w:val="bottom"/>
          </w:tcPr>
          <w:p w14:paraId="0C88157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BAB1BA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E51288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1A8C2F0A" w14:textId="7EE12A1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54_00_1450_X_1048</w:t>
            </w:r>
          </w:p>
        </w:tc>
        <w:tc>
          <w:tcPr>
            <w:tcW w:w="2888" w:type="dxa"/>
            <w:tcMar>
              <w:left w:w="108" w:type="dxa"/>
              <w:right w:w="108" w:type="dxa"/>
            </w:tcMar>
            <w:vAlign w:val="bottom"/>
          </w:tcPr>
          <w:p w14:paraId="0EF5595E" w14:textId="324CADB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1048</w:t>
            </w:r>
          </w:p>
        </w:tc>
      </w:tr>
      <w:tr w:rsidR="00464F54" w:rsidRPr="007E3DFF" w14:paraId="36AFD9AE" w14:textId="77777777" w:rsidTr="00EC56C1">
        <w:tc>
          <w:tcPr>
            <w:tcW w:w="236" w:type="dxa"/>
            <w:tcMar>
              <w:left w:w="108" w:type="dxa"/>
              <w:right w:w="108" w:type="dxa"/>
            </w:tcMar>
            <w:vAlign w:val="bottom"/>
          </w:tcPr>
          <w:p w14:paraId="38BF92C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86DFE6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EC5C52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24286BAA" w14:textId="74F5EEA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54_00_1450_X_1049</w:t>
            </w:r>
          </w:p>
        </w:tc>
        <w:tc>
          <w:tcPr>
            <w:tcW w:w="2888" w:type="dxa"/>
            <w:tcMar>
              <w:left w:w="108" w:type="dxa"/>
              <w:right w:w="108" w:type="dxa"/>
            </w:tcMar>
            <w:vAlign w:val="bottom"/>
          </w:tcPr>
          <w:p w14:paraId="3DB72915" w14:textId="3DE2CE3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1049</w:t>
            </w:r>
          </w:p>
        </w:tc>
      </w:tr>
      <w:tr w:rsidR="00464F54" w:rsidRPr="007E3DFF" w14:paraId="034DC1BA" w14:textId="77777777" w:rsidTr="00EC56C1">
        <w:tc>
          <w:tcPr>
            <w:tcW w:w="236" w:type="dxa"/>
            <w:tcMar>
              <w:left w:w="108" w:type="dxa"/>
              <w:right w:w="108" w:type="dxa"/>
            </w:tcMar>
            <w:vAlign w:val="bottom"/>
          </w:tcPr>
          <w:p w14:paraId="133EB3E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787F6D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61554B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5B60F788" w14:textId="25595BE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54_00_1450_X_1050</w:t>
            </w:r>
          </w:p>
        </w:tc>
        <w:tc>
          <w:tcPr>
            <w:tcW w:w="2888" w:type="dxa"/>
            <w:tcMar>
              <w:left w:w="108" w:type="dxa"/>
              <w:right w:w="108" w:type="dxa"/>
            </w:tcMar>
            <w:vAlign w:val="bottom"/>
          </w:tcPr>
          <w:p w14:paraId="3204F592" w14:textId="3C2F3B2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1050</w:t>
            </w:r>
          </w:p>
        </w:tc>
      </w:tr>
      <w:tr w:rsidR="00464F54" w:rsidRPr="007E3DFF" w14:paraId="72135567" w14:textId="77777777" w:rsidTr="00EC56C1">
        <w:tc>
          <w:tcPr>
            <w:tcW w:w="236" w:type="dxa"/>
            <w:tcMar>
              <w:left w:w="108" w:type="dxa"/>
              <w:right w:w="108" w:type="dxa"/>
            </w:tcMar>
            <w:vAlign w:val="bottom"/>
          </w:tcPr>
          <w:p w14:paraId="590DAE5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CE5710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2D35D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26764F8B" w14:textId="0BD4737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54_00_1450_X_1051</w:t>
            </w:r>
          </w:p>
        </w:tc>
        <w:tc>
          <w:tcPr>
            <w:tcW w:w="2888" w:type="dxa"/>
            <w:tcMar>
              <w:left w:w="108" w:type="dxa"/>
              <w:right w:w="108" w:type="dxa"/>
            </w:tcMar>
            <w:vAlign w:val="bottom"/>
          </w:tcPr>
          <w:p w14:paraId="23D65F50" w14:textId="47DD51C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1051</w:t>
            </w:r>
          </w:p>
        </w:tc>
      </w:tr>
      <w:tr w:rsidR="00464F54" w:rsidRPr="007E3DFF" w14:paraId="62B6F90E" w14:textId="77777777" w:rsidTr="00EC56C1">
        <w:tc>
          <w:tcPr>
            <w:tcW w:w="236" w:type="dxa"/>
            <w:tcMar>
              <w:left w:w="108" w:type="dxa"/>
              <w:right w:w="108" w:type="dxa"/>
            </w:tcMar>
            <w:vAlign w:val="bottom"/>
          </w:tcPr>
          <w:p w14:paraId="6AC04C5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E3DDCF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65268B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3286FF15" w14:textId="1ECED0B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54_00_1450_X_1060</w:t>
            </w:r>
          </w:p>
        </w:tc>
        <w:tc>
          <w:tcPr>
            <w:tcW w:w="2888" w:type="dxa"/>
            <w:tcMar>
              <w:left w:w="108" w:type="dxa"/>
              <w:right w:w="108" w:type="dxa"/>
            </w:tcMar>
            <w:vAlign w:val="bottom"/>
          </w:tcPr>
          <w:p w14:paraId="7FF4859E" w14:textId="619F9A9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1060</w:t>
            </w:r>
          </w:p>
        </w:tc>
      </w:tr>
      <w:tr w:rsidR="00464F54" w:rsidRPr="007E3DFF" w14:paraId="30F7BCC3" w14:textId="77777777" w:rsidTr="00EC56C1">
        <w:tc>
          <w:tcPr>
            <w:tcW w:w="236" w:type="dxa"/>
            <w:tcMar>
              <w:left w:w="108" w:type="dxa"/>
              <w:right w:w="108" w:type="dxa"/>
            </w:tcMar>
            <w:vAlign w:val="bottom"/>
          </w:tcPr>
          <w:p w14:paraId="207D754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80869C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5CDBF7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01382F53" w14:textId="21477F5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54_00_1450_X_1066</w:t>
            </w:r>
          </w:p>
        </w:tc>
        <w:tc>
          <w:tcPr>
            <w:tcW w:w="2888" w:type="dxa"/>
            <w:tcMar>
              <w:left w:w="108" w:type="dxa"/>
              <w:right w:w="108" w:type="dxa"/>
            </w:tcMar>
            <w:vAlign w:val="bottom"/>
          </w:tcPr>
          <w:p w14:paraId="637C41DE" w14:textId="18A1478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X 1066</w:t>
            </w:r>
          </w:p>
        </w:tc>
      </w:tr>
      <w:tr w:rsidR="00464F54" w:rsidRPr="007E3DFF" w14:paraId="7313B334" w14:textId="77777777" w:rsidTr="00EC56C1">
        <w:tc>
          <w:tcPr>
            <w:tcW w:w="236" w:type="dxa"/>
            <w:tcMar>
              <w:left w:w="108" w:type="dxa"/>
              <w:right w:w="108" w:type="dxa"/>
            </w:tcMar>
            <w:vAlign w:val="bottom"/>
          </w:tcPr>
          <w:p w14:paraId="1297E84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B5B18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D682617" w14:textId="77777777"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70" w:type="dxa"/>
            <w:gridSpan w:val="2"/>
          </w:tcPr>
          <w:p w14:paraId="3F8A13FA" w14:textId="0D032C10"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54_00_1450_X_1070</w:t>
            </w:r>
          </w:p>
        </w:tc>
        <w:tc>
          <w:tcPr>
            <w:tcW w:w="2888" w:type="dxa"/>
            <w:tcMar>
              <w:left w:w="108" w:type="dxa"/>
              <w:right w:w="108" w:type="dxa"/>
            </w:tcMar>
            <w:vAlign w:val="bottom"/>
          </w:tcPr>
          <w:p w14:paraId="2F2D2C92" w14:textId="4DBE0CD2"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X 1070</w:t>
            </w:r>
          </w:p>
        </w:tc>
      </w:tr>
      <w:tr w:rsidR="00464F54" w:rsidRPr="007E3DFF" w14:paraId="71429F55" w14:textId="77777777" w:rsidTr="00EC56C1">
        <w:tc>
          <w:tcPr>
            <w:tcW w:w="236" w:type="dxa"/>
            <w:tcMar>
              <w:left w:w="108" w:type="dxa"/>
              <w:right w:w="108" w:type="dxa"/>
            </w:tcMar>
            <w:vAlign w:val="bottom"/>
          </w:tcPr>
          <w:p w14:paraId="65ED31A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796880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4EDE69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75B2F09C" w14:textId="10511923" w:rsidR="00464F54" w:rsidRPr="002F4F9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2F4F9B">
              <w:rPr>
                <w:strike/>
                <w:szCs w:val="24"/>
                <w:highlight w:val="yellow"/>
              </w:rPr>
              <w:t>54_00_1450_X_1080</w:t>
            </w:r>
          </w:p>
        </w:tc>
        <w:tc>
          <w:tcPr>
            <w:tcW w:w="2888" w:type="dxa"/>
            <w:tcMar>
              <w:left w:w="108" w:type="dxa"/>
              <w:right w:w="108" w:type="dxa"/>
            </w:tcMar>
            <w:vAlign w:val="bottom"/>
          </w:tcPr>
          <w:p w14:paraId="6CC589C1" w14:textId="0C852A03" w:rsidR="00464F54" w:rsidRPr="002F4F9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highlight w:val="yellow"/>
              </w:rPr>
            </w:pPr>
            <w:r w:rsidRPr="002F4F9B">
              <w:rPr>
                <w:strike/>
                <w:szCs w:val="24"/>
                <w:highlight w:val="yellow"/>
              </w:rPr>
              <w:t>NOAA 1450 X 1080</w:t>
            </w:r>
          </w:p>
        </w:tc>
      </w:tr>
      <w:tr w:rsidR="00464F54" w:rsidRPr="007E3DFF" w14:paraId="31C9A6C4" w14:textId="77777777" w:rsidTr="00EC56C1">
        <w:tc>
          <w:tcPr>
            <w:tcW w:w="236" w:type="dxa"/>
            <w:tcMar>
              <w:left w:w="108" w:type="dxa"/>
              <w:right w:w="108" w:type="dxa"/>
            </w:tcMar>
            <w:vAlign w:val="bottom"/>
          </w:tcPr>
          <w:p w14:paraId="2B11655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569DF5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9AB29C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green"/>
              </w:rPr>
            </w:pPr>
          </w:p>
        </w:tc>
        <w:tc>
          <w:tcPr>
            <w:tcW w:w="2970" w:type="dxa"/>
            <w:gridSpan w:val="2"/>
          </w:tcPr>
          <w:p w14:paraId="166DE70C" w14:textId="50287B2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54_00_1450_1001</w:t>
            </w:r>
          </w:p>
        </w:tc>
        <w:tc>
          <w:tcPr>
            <w:tcW w:w="2888" w:type="dxa"/>
            <w:tcMar>
              <w:left w:w="108" w:type="dxa"/>
              <w:right w:w="108" w:type="dxa"/>
            </w:tcMar>
            <w:vAlign w:val="bottom"/>
          </w:tcPr>
          <w:p w14:paraId="11457C99" w14:textId="2EF7CAA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1001</w:t>
            </w:r>
          </w:p>
        </w:tc>
      </w:tr>
      <w:tr w:rsidR="00464F54" w:rsidRPr="007E3DFF" w14:paraId="5F1D11BC" w14:textId="77777777" w:rsidTr="00EC56C1">
        <w:tc>
          <w:tcPr>
            <w:tcW w:w="236" w:type="dxa"/>
            <w:tcMar>
              <w:left w:w="108" w:type="dxa"/>
              <w:right w:w="108" w:type="dxa"/>
            </w:tcMar>
            <w:vAlign w:val="bottom"/>
          </w:tcPr>
          <w:p w14:paraId="200F74F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C07C1D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0A403D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F34F5F3" w14:textId="4C31F0C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54_00_1450_1003</w:t>
            </w:r>
          </w:p>
        </w:tc>
        <w:tc>
          <w:tcPr>
            <w:tcW w:w="2888" w:type="dxa"/>
            <w:tcMar>
              <w:left w:w="108" w:type="dxa"/>
              <w:right w:w="108" w:type="dxa"/>
            </w:tcMar>
            <w:vAlign w:val="bottom"/>
          </w:tcPr>
          <w:p w14:paraId="3DCC3BC0" w14:textId="182DFD9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1003</w:t>
            </w:r>
          </w:p>
        </w:tc>
      </w:tr>
      <w:tr w:rsidR="00464F54" w:rsidRPr="007E3DFF" w14:paraId="2EAAFBAF" w14:textId="77777777" w:rsidTr="00EC56C1">
        <w:tc>
          <w:tcPr>
            <w:tcW w:w="236" w:type="dxa"/>
            <w:tcMar>
              <w:left w:w="108" w:type="dxa"/>
              <w:right w:w="108" w:type="dxa"/>
            </w:tcMar>
            <w:vAlign w:val="bottom"/>
          </w:tcPr>
          <w:p w14:paraId="793E431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4A0DBD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A1EA52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4B22E58" w14:textId="48BE62F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54_00_1450_1005</w:t>
            </w:r>
          </w:p>
        </w:tc>
        <w:tc>
          <w:tcPr>
            <w:tcW w:w="2888" w:type="dxa"/>
            <w:tcMar>
              <w:left w:w="108" w:type="dxa"/>
              <w:right w:w="108" w:type="dxa"/>
            </w:tcMar>
            <w:vAlign w:val="bottom"/>
          </w:tcPr>
          <w:p w14:paraId="52A8BEC2" w14:textId="207D7C7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1005</w:t>
            </w:r>
          </w:p>
        </w:tc>
      </w:tr>
      <w:tr w:rsidR="00464F54" w:rsidRPr="007E3DFF" w14:paraId="2F3BB59C" w14:textId="77777777" w:rsidTr="00EC56C1">
        <w:tc>
          <w:tcPr>
            <w:tcW w:w="236" w:type="dxa"/>
            <w:tcMar>
              <w:left w:w="108" w:type="dxa"/>
              <w:right w:w="108" w:type="dxa"/>
            </w:tcMar>
            <w:vAlign w:val="bottom"/>
          </w:tcPr>
          <w:p w14:paraId="70862EE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6C34FC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DD968A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891A2B1" w14:textId="4E58C19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54_00_1450_1007</w:t>
            </w:r>
          </w:p>
        </w:tc>
        <w:tc>
          <w:tcPr>
            <w:tcW w:w="2888" w:type="dxa"/>
            <w:tcMar>
              <w:left w:w="108" w:type="dxa"/>
              <w:right w:w="108" w:type="dxa"/>
            </w:tcMar>
            <w:vAlign w:val="bottom"/>
          </w:tcPr>
          <w:p w14:paraId="161B453B" w14:textId="4FB0567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1007</w:t>
            </w:r>
          </w:p>
        </w:tc>
      </w:tr>
      <w:tr w:rsidR="00464F54" w:rsidRPr="007E3DFF" w14:paraId="4C2D06FA" w14:textId="77777777" w:rsidTr="00EC56C1">
        <w:tc>
          <w:tcPr>
            <w:tcW w:w="236" w:type="dxa"/>
            <w:tcMar>
              <w:left w:w="108" w:type="dxa"/>
              <w:right w:w="108" w:type="dxa"/>
            </w:tcMar>
            <w:vAlign w:val="bottom"/>
          </w:tcPr>
          <w:p w14:paraId="20B2FEF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DEBDC5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C6FC4B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6D9E67C" w14:textId="64394F4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54_00_1450_1009</w:t>
            </w:r>
          </w:p>
        </w:tc>
        <w:tc>
          <w:tcPr>
            <w:tcW w:w="2888" w:type="dxa"/>
            <w:tcMar>
              <w:left w:w="108" w:type="dxa"/>
              <w:right w:w="108" w:type="dxa"/>
            </w:tcMar>
            <w:vAlign w:val="bottom"/>
          </w:tcPr>
          <w:p w14:paraId="006C0CA0" w14:textId="5F069A1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1009</w:t>
            </w:r>
          </w:p>
        </w:tc>
      </w:tr>
      <w:tr w:rsidR="00464F54" w:rsidRPr="007E3DFF" w14:paraId="7CE5446D" w14:textId="77777777" w:rsidTr="00EC56C1">
        <w:tc>
          <w:tcPr>
            <w:tcW w:w="236" w:type="dxa"/>
            <w:tcMar>
              <w:left w:w="108" w:type="dxa"/>
              <w:right w:w="108" w:type="dxa"/>
            </w:tcMar>
            <w:vAlign w:val="bottom"/>
          </w:tcPr>
          <w:p w14:paraId="76718F2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D8D5A1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2C590C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050D2BA" w14:textId="5D57233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54_00_1450_1011</w:t>
            </w:r>
          </w:p>
        </w:tc>
        <w:tc>
          <w:tcPr>
            <w:tcW w:w="2888" w:type="dxa"/>
            <w:tcMar>
              <w:left w:w="108" w:type="dxa"/>
              <w:right w:w="108" w:type="dxa"/>
            </w:tcMar>
            <w:vAlign w:val="bottom"/>
          </w:tcPr>
          <w:p w14:paraId="17B103A3" w14:textId="26EF67B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1011</w:t>
            </w:r>
          </w:p>
        </w:tc>
      </w:tr>
      <w:tr w:rsidR="00464F54" w:rsidRPr="007E3DFF" w14:paraId="10A2DF3A" w14:textId="77777777" w:rsidTr="00EC56C1">
        <w:tc>
          <w:tcPr>
            <w:tcW w:w="236" w:type="dxa"/>
            <w:tcMar>
              <w:left w:w="108" w:type="dxa"/>
              <w:right w:w="108" w:type="dxa"/>
            </w:tcMar>
            <w:vAlign w:val="bottom"/>
          </w:tcPr>
          <w:p w14:paraId="027EFCF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CBC454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DB9DC8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E4E18F0" w14:textId="0F070AE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54_00_1450_1015</w:t>
            </w:r>
          </w:p>
        </w:tc>
        <w:tc>
          <w:tcPr>
            <w:tcW w:w="2888" w:type="dxa"/>
            <w:tcMar>
              <w:left w:w="108" w:type="dxa"/>
              <w:right w:w="108" w:type="dxa"/>
            </w:tcMar>
            <w:vAlign w:val="bottom"/>
          </w:tcPr>
          <w:p w14:paraId="351F6643" w14:textId="6FF7438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1015</w:t>
            </w:r>
          </w:p>
        </w:tc>
      </w:tr>
      <w:tr w:rsidR="00464F54" w:rsidRPr="007E3DFF" w14:paraId="06EBE768" w14:textId="77777777" w:rsidTr="00EC56C1">
        <w:tc>
          <w:tcPr>
            <w:tcW w:w="236" w:type="dxa"/>
            <w:tcMar>
              <w:left w:w="108" w:type="dxa"/>
              <w:right w:w="108" w:type="dxa"/>
            </w:tcMar>
            <w:vAlign w:val="bottom"/>
          </w:tcPr>
          <w:p w14:paraId="535A611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D4C02A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80EA33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497AFE5" w14:textId="515E138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54_00_1450_1017</w:t>
            </w:r>
          </w:p>
        </w:tc>
        <w:tc>
          <w:tcPr>
            <w:tcW w:w="2888" w:type="dxa"/>
            <w:tcMar>
              <w:left w:w="108" w:type="dxa"/>
              <w:right w:w="108" w:type="dxa"/>
            </w:tcMar>
            <w:vAlign w:val="bottom"/>
          </w:tcPr>
          <w:p w14:paraId="2A43D26A" w14:textId="40C9E97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1017</w:t>
            </w:r>
          </w:p>
        </w:tc>
      </w:tr>
      <w:tr w:rsidR="00464F54" w:rsidRPr="007E3DFF" w14:paraId="45D0B6E3" w14:textId="77777777" w:rsidTr="00EC56C1">
        <w:tc>
          <w:tcPr>
            <w:tcW w:w="236" w:type="dxa"/>
            <w:tcMar>
              <w:left w:w="108" w:type="dxa"/>
              <w:right w:w="108" w:type="dxa"/>
            </w:tcMar>
            <w:vAlign w:val="bottom"/>
          </w:tcPr>
          <w:p w14:paraId="23192B6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A368E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2FC7F9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BB7D8F6" w14:textId="5A0F8C2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54_00_1450_1019</w:t>
            </w:r>
          </w:p>
        </w:tc>
        <w:tc>
          <w:tcPr>
            <w:tcW w:w="2888" w:type="dxa"/>
            <w:tcMar>
              <w:left w:w="108" w:type="dxa"/>
              <w:right w:w="108" w:type="dxa"/>
            </w:tcMar>
            <w:vAlign w:val="bottom"/>
          </w:tcPr>
          <w:p w14:paraId="370B4131" w14:textId="776876C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1019</w:t>
            </w:r>
          </w:p>
        </w:tc>
      </w:tr>
      <w:tr w:rsidR="00464F54" w:rsidRPr="007E3DFF" w14:paraId="479E8560" w14:textId="77777777" w:rsidTr="00EC56C1">
        <w:tc>
          <w:tcPr>
            <w:tcW w:w="236" w:type="dxa"/>
            <w:tcMar>
              <w:left w:w="108" w:type="dxa"/>
              <w:right w:w="108" w:type="dxa"/>
            </w:tcMar>
            <w:vAlign w:val="bottom"/>
          </w:tcPr>
          <w:p w14:paraId="7305043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280C04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05E148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4464E9D" w14:textId="346903B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54_00_1450_1021</w:t>
            </w:r>
          </w:p>
        </w:tc>
        <w:tc>
          <w:tcPr>
            <w:tcW w:w="2888" w:type="dxa"/>
            <w:tcMar>
              <w:left w:w="108" w:type="dxa"/>
              <w:right w:w="108" w:type="dxa"/>
            </w:tcMar>
            <w:vAlign w:val="bottom"/>
          </w:tcPr>
          <w:p w14:paraId="4842D97E" w14:textId="546010D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1021</w:t>
            </w:r>
          </w:p>
        </w:tc>
      </w:tr>
      <w:tr w:rsidR="00464F54" w:rsidRPr="007E3DFF" w14:paraId="7BC3F430" w14:textId="77777777" w:rsidTr="00EC56C1">
        <w:tc>
          <w:tcPr>
            <w:tcW w:w="236" w:type="dxa"/>
            <w:tcMar>
              <w:left w:w="108" w:type="dxa"/>
              <w:right w:w="108" w:type="dxa"/>
            </w:tcMar>
            <w:vAlign w:val="bottom"/>
          </w:tcPr>
          <w:p w14:paraId="276F7C1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F8F58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F0B84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CD958AD" w14:textId="409E944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54_00_1450_1027</w:t>
            </w:r>
          </w:p>
        </w:tc>
        <w:tc>
          <w:tcPr>
            <w:tcW w:w="2888" w:type="dxa"/>
            <w:tcMar>
              <w:left w:w="108" w:type="dxa"/>
              <w:right w:w="108" w:type="dxa"/>
            </w:tcMar>
            <w:vAlign w:val="bottom"/>
          </w:tcPr>
          <w:p w14:paraId="592BAE20" w14:textId="33F78E5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1027</w:t>
            </w:r>
          </w:p>
        </w:tc>
      </w:tr>
      <w:tr w:rsidR="00464F54" w:rsidRPr="007E3DFF" w14:paraId="65D9B9B5" w14:textId="77777777" w:rsidTr="00EC56C1">
        <w:tc>
          <w:tcPr>
            <w:tcW w:w="236" w:type="dxa"/>
            <w:tcMar>
              <w:left w:w="108" w:type="dxa"/>
              <w:right w:w="108" w:type="dxa"/>
            </w:tcMar>
            <w:vAlign w:val="bottom"/>
          </w:tcPr>
          <w:p w14:paraId="277BCB3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330383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E9DFD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63CFB9E" w14:textId="3334159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54_00_1450_1029</w:t>
            </w:r>
          </w:p>
        </w:tc>
        <w:tc>
          <w:tcPr>
            <w:tcW w:w="2888" w:type="dxa"/>
            <w:tcMar>
              <w:left w:w="108" w:type="dxa"/>
              <w:right w:w="108" w:type="dxa"/>
            </w:tcMar>
            <w:vAlign w:val="bottom"/>
          </w:tcPr>
          <w:p w14:paraId="7C8DC55F" w14:textId="72FB3F5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1029</w:t>
            </w:r>
          </w:p>
        </w:tc>
      </w:tr>
      <w:tr w:rsidR="00464F54" w:rsidRPr="007E3DFF" w14:paraId="71440648" w14:textId="77777777" w:rsidTr="00EC56C1">
        <w:tc>
          <w:tcPr>
            <w:tcW w:w="236" w:type="dxa"/>
            <w:tcMar>
              <w:left w:w="108" w:type="dxa"/>
              <w:right w:w="108" w:type="dxa"/>
            </w:tcMar>
            <w:vAlign w:val="bottom"/>
          </w:tcPr>
          <w:p w14:paraId="6CB639A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5CFBBC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D62923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98F0252" w14:textId="751A966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54_00_1450_1033</w:t>
            </w:r>
          </w:p>
        </w:tc>
        <w:tc>
          <w:tcPr>
            <w:tcW w:w="2888" w:type="dxa"/>
            <w:tcMar>
              <w:left w:w="108" w:type="dxa"/>
              <w:right w:w="108" w:type="dxa"/>
            </w:tcMar>
            <w:vAlign w:val="bottom"/>
          </w:tcPr>
          <w:p w14:paraId="3E58D72F" w14:textId="29995E3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1033</w:t>
            </w:r>
          </w:p>
        </w:tc>
      </w:tr>
      <w:tr w:rsidR="00464F54" w:rsidRPr="007E3DFF" w14:paraId="4C7BCA98" w14:textId="77777777" w:rsidTr="00EC56C1">
        <w:tc>
          <w:tcPr>
            <w:tcW w:w="236" w:type="dxa"/>
            <w:tcMar>
              <w:left w:w="108" w:type="dxa"/>
              <w:right w:w="108" w:type="dxa"/>
            </w:tcMar>
            <w:vAlign w:val="bottom"/>
          </w:tcPr>
          <w:p w14:paraId="59B1DAB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1F666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AA78C4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8BD4EFD" w14:textId="7C7CDC1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54_00_1450_1035</w:t>
            </w:r>
          </w:p>
        </w:tc>
        <w:tc>
          <w:tcPr>
            <w:tcW w:w="2888" w:type="dxa"/>
            <w:tcMar>
              <w:left w:w="108" w:type="dxa"/>
              <w:right w:w="108" w:type="dxa"/>
            </w:tcMar>
            <w:vAlign w:val="bottom"/>
          </w:tcPr>
          <w:p w14:paraId="118C3FE4" w14:textId="73AA0C9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1035</w:t>
            </w:r>
          </w:p>
        </w:tc>
      </w:tr>
      <w:tr w:rsidR="00464F54" w:rsidRPr="007E3DFF" w14:paraId="648B5C03" w14:textId="77777777" w:rsidTr="00EC56C1">
        <w:tc>
          <w:tcPr>
            <w:tcW w:w="236" w:type="dxa"/>
            <w:tcMar>
              <w:left w:w="108" w:type="dxa"/>
              <w:right w:w="108" w:type="dxa"/>
            </w:tcMar>
            <w:vAlign w:val="bottom"/>
          </w:tcPr>
          <w:p w14:paraId="44180EF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A03338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7DDCB4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2CBD322" w14:textId="236AFD9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54_00_1450_1043</w:t>
            </w:r>
          </w:p>
        </w:tc>
        <w:tc>
          <w:tcPr>
            <w:tcW w:w="2888" w:type="dxa"/>
            <w:tcMar>
              <w:left w:w="108" w:type="dxa"/>
              <w:right w:w="108" w:type="dxa"/>
            </w:tcMar>
            <w:vAlign w:val="bottom"/>
          </w:tcPr>
          <w:p w14:paraId="506F9A9D" w14:textId="76FA0E9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1043</w:t>
            </w:r>
          </w:p>
        </w:tc>
      </w:tr>
      <w:tr w:rsidR="00464F54" w:rsidRPr="007E3DFF" w14:paraId="6707B2F6" w14:textId="77777777" w:rsidTr="00EC56C1">
        <w:tc>
          <w:tcPr>
            <w:tcW w:w="236" w:type="dxa"/>
            <w:tcMar>
              <w:left w:w="108" w:type="dxa"/>
              <w:right w:w="108" w:type="dxa"/>
            </w:tcMar>
            <w:vAlign w:val="bottom"/>
          </w:tcPr>
          <w:p w14:paraId="5155DD4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616756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6A312B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911BA97" w14:textId="513FDB5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54_00_1450_1045</w:t>
            </w:r>
          </w:p>
        </w:tc>
        <w:tc>
          <w:tcPr>
            <w:tcW w:w="2888" w:type="dxa"/>
            <w:tcMar>
              <w:left w:w="108" w:type="dxa"/>
              <w:right w:w="108" w:type="dxa"/>
            </w:tcMar>
            <w:vAlign w:val="bottom"/>
          </w:tcPr>
          <w:p w14:paraId="783010F6" w14:textId="508B226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1045</w:t>
            </w:r>
          </w:p>
        </w:tc>
      </w:tr>
      <w:tr w:rsidR="00464F54" w:rsidRPr="007E3DFF" w14:paraId="6D04EE91" w14:textId="77777777" w:rsidTr="00956F0F">
        <w:tc>
          <w:tcPr>
            <w:tcW w:w="236" w:type="dxa"/>
            <w:tcMar>
              <w:left w:w="108" w:type="dxa"/>
              <w:right w:w="108" w:type="dxa"/>
            </w:tcMar>
            <w:vAlign w:val="bottom"/>
          </w:tcPr>
          <w:p w14:paraId="319A5B7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9B3294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942CB0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52749826" w14:textId="52A235CA" w:rsidR="00464F54" w:rsidRPr="00956F0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56F0F">
              <w:rPr>
                <w:color w:val="000000"/>
                <w:szCs w:val="24"/>
              </w:rPr>
              <w:t>54_00_1450_1063</w:t>
            </w:r>
          </w:p>
        </w:tc>
        <w:tc>
          <w:tcPr>
            <w:tcW w:w="2888" w:type="dxa"/>
            <w:shd w:val="clear" w:color="auto" w:fill="auto"/>
            <w:tcMar>
              <w:left w:w="108" w:type="dxa"/>
              <w:right w:w="108" w:type="dxa"/>
            </w:tcMar>
            <w:vAlign w:val="bottom"/>
          </w:tcPr>
          <w:p w14:paraId="5DFDCF42" w14:textId="0DED28AC" w:rsidR="00464F54" w:rsidRPr="00956F0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56F0F">
              <w:rPr>
                <w:color w:val="000000"/>
                <w:szCs w:val="24"/>
              </w:rPr>
              <w:t>NOAA 1450 1063</w:t>
            </w:r>
          </w:p>
        </w:tc>
      </w:tr>
      <w:tr w:rsidR="00464F54" w:rsidRPr="007E3DFF" w14:paraId="0C4461BD" w14:textId="77777777" w:rsidTr="00956F0F">
        <w:tc>
          <w:tcPr>
            <w:tcW w:w="236" w:type="dxa"/>
            <w:tcMar>
              <w:left w:w="108" w:type="dxa"/>
              <w:right w:w="108" w:type="dxa"/>
            </w:tcMar>
            <w:vAlign w:val="bottom"/>
          </w:tcPr>
          <w:p w14:paraId="2229D88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A63A41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B9A7D9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10D0DA08" w14:textId="156738F9" w:rsidR="00464F54" w:rsidRPr="00956F0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56F0F">
              <w:rPr>
                <w:color w:val="000000"/>
                <w:szCs w:val="24"/>
              </w:rPr>
              <w:t>54_00_1450_1065</w:t>
            </w:r>
          </w:p>
        </w:tc>
        <w:tc>
          <w:tcPr>
            <w:tcW w:w="2888" w:type="dxa"/>
            <w:shd w:val="clear" w:color="auto" w:fill="auto"/>
            <w:tcMar>
              <w:left w:w="108" w:type="dxa"/>
              <w:right w:w="108" w:type="dxa"/>
            </w:tcMar>
            <w:vAlign w:val="bottom"/>
          </w:tcPr>
          <w:p w14:paraId="37492605" w14:textId="6C15FF2C" w:rsidR="00464F54" w:rsidRPr="00956F0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956F0F">
              <w:rPr>
                <w:color w:val="000000"/>
                <w:szCs w:val="24"/>
              </w:rPr>
              <w:t>NOAA 1450 1065</w:t>
            </w:r>
          </w:p>
        </w:tc>
      </w:tr>
      <w:tr w:rsidR="00464F54" w:rsidRPr="007E3DFF" w14:paraId="63AFE987" w14:textId="77777777" w:rsidTr="00EC56C1">
        <w:tc>
          <w:tcPr>
            <w:tcW w:w="236" w:type="dxa"/>
            <w:tcMar>
              <w:left w:w="108" w:type="dxa"/>
              <w:right w:w="108" w:type="dxa"/>
            </w:tcMar>
            <w:vAlign w:val="bottom"/>
          </w:tcPr>
          <w:p w14:paraId="2D69827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3BF468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C00A7F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037A3A9" w14:textId="745DF3C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54_00_1450CT</w:t>
            </w:r>
          </w:p>
        </w:tc>
        <w:tc>
          <w:tcPr>
            <w:tcW w:w="2888" w:type="dxa"/>
            <w:tcMar>
              <w:left w:w="108" w:type="dxa"/>
              <w:right w:w="108" w:type="dxa"/>
            </w:tcMar>
            <w:vAlign w:val="bottom"/>
          </w:tcPr>
          <w:p w14:paraId="518E85CD" w14:textId="56ACAC7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CT Total</w:t>
            </w:r>
          </w:p>
        </w:tc>
      </w:tr>
      <w:tr w:rsidR="00464F54" w:rsidRPr="007E3DFF" w14:paraId="7561DD45" w14:textId="77777777" w:rsidTr="00EC56C1">
        <w:tc>
          <w:tcPr>
            <w:tcW w:w="236" w:type="dxa"/>
            <w:tcMar>
              <w:left w:w="108" w:type="dxa"/>
              <w:right w:w="108" w:type="dxa"/>
            </w:tcMar>
            <w:vAlign w:val="bottom"/>
          </w:tcPr>
          <w:p w14:paraId="1C9B737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2A924D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DF76E6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8532988" w14:textId="3AF5AE9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54_00_1450_1053</w:t>
            </w:r>
          </w:p>
        </w:tc>
        <w:tc>
          <w:tcPr>
            <w:tcW w:w="2888" w:type="dxa"/>
            <w:tcMar>
              <w:left w:w="108" w:type="dxa"/>
              <w:right w:w="108" w:type="dxa"/>
            </w:tcMar>
            <w:vAlign w:val="bottom"/>
          </w:tcPr>
          <w:p w14:paraId="496CFE3A" w14:textId="2C95E33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1053</w:t>
            </w:r>
          </w:p>
        </w:tc>
      </w:tr>
      <w:tr w:rsidR="00464F54" w:rsidRPr="007E3DFF" w14:paraId="2C2B6FDB" w14:textId="77777777" w:rsidTr="00EC56C1">
        <w:tc>
          <w:tcPr>
            <w:tcW w:w="236" w:type="dxa"/>
            <w:tcMar>
              <w:left w:w="108" w:type="dxa"/>
              <w:right w:w="108" w:type="dxa"/>
            </w:tcMar>
            <w:vAlign w:val="bottom"/>
          </w:tcPr>
          <w:p w14:paraId="467296F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16D8D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89E97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DCED5B1" w14:textId="75EB058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54_00_1450_1057</w:t>
            </w:r>
          </w:p>
        </w:tc>
        <w:tc>
          <w:tcPr>
            <w:tcW w:w="2888" w:type="dxa"/>
            <w:tcMar>
              <w:left w:w="108" w:type="dxa"/>
              <w:right w:w="108" w:type="dxa"/>
            </w:tcMar>
            <w:vAlign w:val="bottom"/>
          </w:tcPr>
          <w:p w14:paraId="32E8E87A" w14:textId="672EC0C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 1057</w:t>
            </w:r>
          </w:p>
        </w:tc>
      </w:tr>
      <w:tr w:rsidR="00464F54" w:rsidRPr="007E3DFF" w14:paraId="1FC7C1FE" w14:textId="77777777" w:rsidTr="00EC56C1">
        <w:tc>
          <w:tcPr>
            <w:tcW w:w="236" w:type="dxa"/>
            <w:tcMar>
              <w:left w:w="108" w:type="dxa"/>
              <w:right w:w="108" w:type="dxa"/>
            </w:tcMar>
            <w:vAlign w:val="bottom"/>
          </w:tcPr>
          <w:p w14:paraId="196EEEB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C99BC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46925D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50DC6937" w14:textId="7A3ACC4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54_00_1450DT</w:t>
            </w:r>
          </w:p>
        </w:tc>
        <w:tc>
          <w:tcPr>
            <w:tcW w:w="2888" w:type="dxa"/>
            <w:tcMar>
              <w:left w:w="108" w:type="dxa"/>
              <w:right w:w="108" w:type="dxa"/>
            </w:tcMar>
            <w:vAlign w:val="bottom"/>
          </w:tcPr>
          <w:p w14:paraId="32BD35DA" w14:textId="37D378D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NOAA 1450DT Total </w:t>
            </w:r>
          </w:p>
        </w:tc>
      </w:tr>
      <w:tr w:rsidR="00464F54" w:rsidRPr="007E3DFF" w14:paraId="0C18DA70" w14:textId="77777777" w:rsidTr="00EC56C1">
        <w:tc>
          <w:tcPr>
            <w:tcW w:w="236" w:type="dxa"/>
            <w:tcMar>
              <w:left w:w="108" w:type="dxa"/>
              <w:right w:w="108" w:type="dxa"/>
            </w:tcMar>
            <w:vAlign w:val="bottom"/>
          </w:tcPr>
          <w:p w14:paraId="4D69DFE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1C058D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1D36D3" w14:textId="46CF743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970" w:type="dxa"/>
            <w:gridSpan w:val="2"/>
          </w:tcPr>
          <w:p w14:paraId="2ACD2D45" w14:textId="1FAA775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54_00_1450_1055</w:t>
            </w:r>
          </w:p>
        </w:tc>
        <w:tc>
          <w:tcPr>
            <w:tcW w:w="2888" w:type="dxa"/>
            <w:tcMar>
              <w:left w:w="108" w:type="dxa"/>
              <w:right w:w="108" w:type="dxa"/>
            </w:tcMar>
            <w:vAlign w:val="bottom"/>
          </w:tcPr>
          <w:p w14:paraId="1C4E8A35" w14:textId="22B9FBF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 xml:space="preserve">NOAA 1450 1055 </w:t>
            </w:r>
          </w:p>
        </w:tc>
      </w:tr>
      <w:tr w:rsidR="00464F54" w:rsidRPr="007E3DFF" w14:paraId="312EC921" w14:textId="77777777" w:rsidTr="00EC56C1">
        <w:tc>
          <w:tcPr>
            <w:tcW w:w="236" w:type="dxa"/>
            <w:tcMar>
              <w:left w:w="108" w:type="dxa"/>
              <w:right w:w="108" w:type="dxa"/>
            </w:tcMar>
            <w:vAlign w:val="bottom"/>
          </w:tcPr>
          <w:p w14:paraId="3080C39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6DC6DF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1729A9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04A10C6A" w14:textId="1A7C9E2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54_00_1450_1061</w:t>
            </w:r>
          </w:p>
        </w:tc>
        <w:tc>
          <w:tcPr>
            <w:tcW w:w="2888" w:type="dxa"/>
            <w:tcMar>
              <w:left w:w="108" w:type="dxa"/>
              <w:right w:w="108" w:type="dxa"/>
            </w:tcMar>
            <w:vAlign w:val="bottom"/>
          </w:tcPr>
          <w:p w14:paraId="31660085" w14:textId="3E837A6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1450_1061</w:t>
            </w:r>
          </w:p>
        </w:tc>
      </w:tr>
      <w:tr w:rsidR="00464F54" w:rsidRPr="007E3DFF" w14:paraId="61009F43" w14:textId="77777777" w:rsidTr="00EC56C1">
        <w:tc>
          <w:tcPr>
            <w:tcW w:w="236" w:type="dxa"/>
            <w:tcMar>
              <w:left w:w="108" w:type="dxa"/>
              <w:right w:w="108" w:type="dxa"/>
            </w:tcMar>
            <w:vAlign w:val="bottom"/>
          </w:tcPr>
          <w:p w14:paraId="5B09F01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74D969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697546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568DF80A" w14:textId="47A1E45C"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54_00_1450ET</w:t>
            </w:r>
          </w:p>
        </w:tc>
        <w:tc>
          <w:tcPr>
            <w:tcW w:w="2888" w:type="dxa"/>
            <w:tcMar>
              <w:left w:w="108" w:type="dxa"/>
              <w:right w:w="108" w:type="dxa"/>
            </w:tcMar>
            <w:vAlign w:val="bottom"/>
          </w:tcPr>
          <w:p w14:paraId="1F7184CE" w14:textId="28C2728B"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ET Total</w:t>
            </w:r>
          </w:p>
        </w:tc>
      </w:tr>
      <w:tr w:rsidR="00464F54" w:rsidRPr="007E3DFF" w14:paraId="05983A1A" w14:textId="77777777" w:rsidTr="00EC56C1">
        <w:tc>
          <w:tcPr>
            <w:tcW w:w="236" w:type="dxa"/>
            <w:tcMar>
              <w:left w:w="108" w:type="dxa"/>
              <w:right w:w="108" w:type="dxa"/>
            </w:tcMar>
            <w:vAlign w:val="bottom"/>
          </w:tcPr>
          <w:p w14:paraId="2E6751C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BA230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BDF940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6B3F6088" w14:textId="0F12C651"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54_00_1450_1063_00</w:t>
            </w:r>
          </w:p>
        </w:tc>
        <w:tc>
          <w:tcPr>
            <w:tcW w:w="2888" w:type="dxa"/>
            <w:tcMar>
              <w:left w:w="108" w:type="dxa"/>
              <w:right w:w="108" w:type="dxa"/>
            </w:tcMar>
            <w:vAlign w:val="bottom"/>
          </w:tcPr>
          <w:p w14:paraId="796728E1" w14:textId="6B91C691"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1063</w:t>
            </w:r>
          </w:p>
        </w:tc>
      </w:tr>
      <w:tr w:rsidR="00464F54" w:rsidRPr="007E3DFF" w14:paraId="0F16FE09" w14:textId="77777777" w:rsidTr="00EC56C1">
        <w:tc>
          <w:tcPr>
            <w:tcW w:w="236" w:type="dxa"/>
            <w:tcMar>
              <w:left w:w="108" w:type="dxa"/>
              <w:right w:w="108" w:type="dxa"/>
            </w:tcMar>
            <w:vAlign w:val="bottom"/>
          </w:tcPr>
          <w:p w14:paraId="27CC0C0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9F67B7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FEBD8B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75E63680" w14:textId="1C5985D7"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54_00_1450_1067</w:t>
            </w:r>
          </w:p>
        </w:tc>
        <w:tc>
          <w:tcPr>
            <w:tcW w:w="2888" w:type="dxa"/>
            <w:tcMar>
              <w:left w:w="108" w:type="dxa"/>
              <w:right w:w="108" w:type="dxa"/>
            </w:tcMar>
            <w:vAlign w:val="bottom"/>
          </w:tcPr>
          <w:p w14:paraId="1BC5D206" w14:textId="31705994"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1067</w:t>
            </w:r>
          </w:p>
        </w:tc>
      </w:tr>
      <w:tr w:rsidR="00464F54" w:rsidRPr="007E3DFF" w14:paraId="29AE338C" w14:textId="77777777" w:rsidTr="00EC56C1">
        <w:tc>
          <w:tcPr>
            <w:tcW w:w="236" w:type="dxa"/>
            <w:tcMar>
              <w:left w:w="108" w:type="dxa"/>
              <w:right w:w="108" w:type="dxa"/>
            </w:tcMar>
            <w:vAlign w:val="bottom"/>
          </w:tcPr>
          <w:p w14:paraId="55A7650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1DB9E0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14B30C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2C9A9317" w14:textId="3E295FC1"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54_00_1450FT</w:t>
            </w:r>
          </w:p>
        </w:tc>
        <w:tc>
          <w:tcPr>
            <w:tcW w:w="2888" w:type="dxa"/>
            <w:tcMar>
              <w:left w:w="108" w:type="dxa"/>
              <w:right w:w="108" w:type="dxa"/>
            </w:tcMar>
            <w:vAlign w:val="bottom"/>
          </w:tcPr>
          <w:p w14:paraId="4109A290" w14:textId="544B328C"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FT Total</w:t>
            </w:r>
          </w:p>
        </w:tc>
      </w:tr>
      <w:tr w:rsidR="00464F54" w:rsidRPr="007E3DFF" w14:paraId="65EC233D" w14:textId="77777777" w:rsidTr="00EC56C1">
        <w:tc>
          <w:tcPr>
            <w:tcW w:w="236" w:type="dxa"/>
            <w:tcMar>
              <w:left w:w="108" w:type="dxa"/>
              <w:right w:w="108" w:type="dxa"/>
            </w:tcMar>
            <w:vAlign w:val="bottom"/>
          </w:tcPr>
          <w:p w14:paraId="68ACFAC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1E1B4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10880D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4E43144A" w14:textId="475670E9"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54_00_1450_1065_00</w:t>
            </w:r>
          </w:p>
        </w:tc>
        <w:tc>
          <w:tcPr>
            <w:tcW w:w="2888" w:type="dxa"/>
            <w:tcMar>
              <w:left w:w="108" w:type="dxa"/>
              <w:right w:w="108" w:type="dxa"/>
            </w:tcMar>
            <w:vAlign w:val="bottom"/>
          </w:tcPr>
          <w:p w14:paraId="7E6E3B76" w14:textId="17EB5979"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1065</w:t>
            </w:r>
          </w:p>
        </w:tc>
      </w:tr>
      <w:tr w:rsidR="00464F54" w:rsidRPr="007E3DFF" w14:paraId="2266042E" w14:textId="77777777" w:rsidTr="00EC56C1">
        <w:tc>
          <w:tcPr>
            <w:tcW w:w="236" w:type="dxa"/>
            <w:tcMar>
              <w:left w:w="108" w:type="dxa"/>
              <w:right w:w="108" w:type="dxa"/>
            </w:tcMar>
            <w:vAlign w:val="bottom"/>
          </w:tcPr>
          <w:p w14:paraId="54BF9E3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6262DA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1B3237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20632E25" w14:textId="48C31401"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54_00_1450_1071</w:t>
            </w:r>
          </w:p>
        </w:tc>
        <w:tc>
          <w:tcPr>
            <w:tcW w:w="2888" w:type="dxa"/>
            <w:tcMar>
              <w:left w:w="108" w:type="dxa"/>
              <w:right w:w="108" w:type="dxa"/>
            </w:tcMar>
            <w:vAlign w:val="bottom"/>
          </w:tcPr>
          <w:p w14:paraId="17EE0C99" w14:textId="7EE33D61" w:rsidR="00464F54" w:rsidRPr="00516D43"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516D43">
              <w:rPr>
                <w:szCs w:val="24"/>
              </w:rPr>
              <w:t>NOAA 1450 1071</w:t>
            </w:r>
          </w:p>
        </w:tc>
      </w:tr>
      <w:tr w:rsidR="00464F54" w:rsidRPr="007E3DFF" w14:paraId="1A65771D" w14:textId="77777777" w:rsidTr="00EC56C1">
        <w:tc>
          <w:tcPr>
            <w:tcW w:w="236" w:type="dxa"/>
            <w:tcMar>
              <w:left w:w="108" w:type="dxa"/>
              <w:right w:w="108" w:type="dxa"/>
            </w:tcMar>
            <w:vAlign w:val="bottom"/>
          </w:tcPr>
          <w:p w14:paraId="334AA46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191D6A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2E50A0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07BE9952" w14:textId="0E0D4AFA" w:rsidR="00464F54" w:rsidRPr="00224567"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54_00_1450_1073</w:t>
            </w:r>
          </w:p>
        </w:tc>
        <w:tc>
          <w:tcPr>
            <w:tcW w:w="2888" w:type="dxa"/>
            <w:tcMar>
              <w:left w:w="108" w:type="dxa"/>
              <w:right w:w="108" w:type="dxa"/>
            </w:tcMar>
            <w:vAlign w:val="bottom"/>
          </w:tcPr>
          <w:p w14:paraId="360C8C0C" w14:textId="366F5498" w:rsidR="00464F54" w:rsidRPr="00224567"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NOAA 1450 1073</w:t>
            </w:r>
          </w:p>
        </w:tc>
      </w:tr>
      <w:tr w:rsidR="00464F54" w:rsidRPr="007E3DFF" w14:paraId="2F42A264" w14:textId="77777777" w:rsidTr="00EC56C1">
        <w:tc>
          <w:tcPr>
            <w:tcW w:w="236" w:type="dxa"/>
            <w:tcMar>
              <w:left w:w="108" w:type="dxa"/>
              <w:right w:w="108" w:type="dxa"/>
            </w:tcMar>
            <w:vAlign w:val="bottom"/>
          </w:tcPr>
          <w:p w14:paraId="4D2C913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1CCCE1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90A342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477F64B4" w14:textId="1DBB770B" w:rsidR="00464F54" w:rsidRPr="00224567"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54_00_1450_1075</w:t>
            </w:r>
          </w:p>
        </w:tc>
        <w:tc>
          <w:tcPr>
            <w:tcW w:w="2888" w:type="dxa"/>
            <w:tcMar>
              <w:left w:w="108" w:type="dxa"/>
              <w:right w:w="108" w:type="dxa"/>
            </w:tcMar>
            <w:vAlign w:val="bottom"/>
          </w:tcPr>
          <w:p w14:paraId="7D47317E" w14:textId="2AFB154D" w:rsidR="00464F54" w:rsidRPr="00224567"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NOAA 1450 1075</w:t>
            </w:r>
          </w:p>
        </w:tc>
      </w:tr>
      <w:tr w:rsidR="00464F54" w:rsidRPr="007E3DFF" w14:paraId="63B8B8EE" w14:textId="77777777" w:rsidTr="00EC56C1">
        <w:tc>
          <w:tcPr>
            <w:tcW w:w="236" w:type="dxa"/>
            <w:tcMar>
              <w:left w:w="108" w:type="dxa"/>
              <w:right w:w="108" w:type="dxa"/>
            </w:tcMar>
            <w:vAlign w:val="bottom"/>
          </w:tcPr>
          <w:p w14:paraId="14C0135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7B27CE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56E2EF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F0B8D8B" w14:textId="2CF4687D"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54_00_1450GT</w:t>
            </w:r>
          </w:p>
        </w:tc>
        <w:tc>
          <w:tcPr>
            <w:tcW w:w="2888" w:type="dxa"/>
            <w:tcMar>
              <w:left w:w="108" w:type="dxa"/>
              <w:right w:w="108" w:type="dxa"/>
            </w:tcMar>
            <w:vAlign w:val="bottom"/>
          </w:tcPr>
          <w:p w14:paraId="2941FDF7" w14:textId="162DB8CF"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NOAA 1450 GT Total</w:t>
            </w:r>
          </w:p>
        </w:tc>
      </w:tr>
      <w:tr w:rsidR="00464F54" w:rsidRPr="007E3DFF" w14:paraId="7FA2A603" w14:textId="77777777" w:rsidTr="00EC56C1">
        <w:tc>
          <w:tcPr>
            <w:tcW w:w="236" w:type="dxa"/>
            <w:tcMar>
              <w:left w:w="108" w:type="dxa"/>
              <w:right w:w="108" w:type="dxa"/>
            </w:tcMar>
            <w:vAlign w:val="bottom"/>
          </w:tcPr>
          <w:p w14:paraId="2DA2DD2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C0BC1F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A1C160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2864F28" w14:textId="18E3F7A7"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54_00_1450_1073_00</w:t>
            </w:r>
          </w:p>
        </w:tc>
        <w:tc>
          <w:tcPr>
            <w:tcW w:w="2888" w:type="dxa"/>
            <w:tcMar>
              <w:left w:w="108" w:type="dxa"/>
              <w:right w:w="108" w:type="dxa"/>
            </w:tcMar>
            <w:vAlign w:val="bottom"/>
          </w:tcPr>
          <w:p w14:paraId="65977CFB" w14:textId="5826C486"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NOAA 1450 1073 00</w:t>
            </w:r>
          </w:p>
        </w:tc>
      </w:tr>
      <w:tr w:rsidR="00464F54" w:rsidRPr="007E3DFF" w14:paraId="06CBB8A1" w14:textId="77777777" w:rsidTr="00EC56C1">
        <w:tc>
          <w:tcPr>
            <w:tcW w:w="236" w:type="dxa"/>
            <w:tcMar>
              <w:left w:w="108" w:type="dxa"/>
              <w:right w:w="108" w:type="dxa"/>
            </w:tcMar>
            <w:vAlign w:val="bottom"/>
          </w:tcPr>
          <w:p w14:paraId="505C16E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7E7BCF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0482A4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B8B3053" w14:textId="016C7E9E"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54_00_1450_1080</w:t>
            </w:r>
          </w:p>
        </w:tc>
        <w:tc>
          <w:tcPr>
            <w:tcW w:w="2888" w:type="dxa"/>
            <w:tcMar>
              <w:left w:w="108" w:type="dxa"/>
              <w:right w:w="108" w:type="dxa"/>
            </w:tcMar>
            <w:vAlign w:val="bottom"/>
          </w:tcPr>
          <w:p w14:paraId="65C9B904" w14:textId="4F5EDD40"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szCs w:val="24"/>
              </w:rPr>
              <w:t>NOAA 1450 1080</w:t>
            </w:r>
          </w:p>
        </w:tc>
      </w:tr>
      <w:tr w:rsidR="00464F54" w:rsidRPr="007E3DFF" w14:paraId="1F737691" w14:textId="77777777" w:rsidTr="00EC56C1">
        <w:tc>
          <w:tcPr>
            <w:tcW w:w="236" w:type="dxa"/>
            <w:tcMar>
              <w:left w:w="108" w:type="dxa"/>
              <w:right w:w="108" w:type="dxa"/>
            </w:tcMar>
            <w:vAlign w:val="bottom"/>
          </w:tcPr>
          <w:p w14:paraId="6AE6D68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4C09CD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4E772A" w14:textId="54FB389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7E3DFF">
              <w:rPr>
                <w:color w:val="000000"/>
                <w:szCs w:val="24"/>
              </w:rPr>
              <w:t>54_00_1451</w:t>
            </w:r>
          </w:p>
        </w:tc>
        <w:tc>
          <w:tcPr>
            <w:tcW w:w="2970" w:type="dxa"/>
            <w:gridSpan w:val="2"/>
          </w:tcPr>
          <w:p w14:paraId="493E7EE4" w14:textId="44B64EF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D96DB99" w14:textId="283038D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1451</w:t>
            </w:r>
          </w:p>
        </w:tc>
      </w:tr>
      <w:tr w:rsidR="00464F54" w:rsidRPr="007E3DFF" w14:paraId="2C303B22" w14:textId="77777777" w:rsidTr="00EC56C1">
        <w:tc>
          <w:tcPr>
            <w:tcW w:w="236" w:type="dxa"/>
            <w:tcMar>
              <w:left w:w="108" w:type="dxa"/>
              <w:right w:w="108" w:type="dxa"/>
            </w:tcMar>
            <w:vAlign w:val="bottom"/>
          </w:tcPr>
          <w:p w14:paraId="2B98676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0C496C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0D8B2B2" w14:textId="5D01A49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54_00_1454</w:t>
            </w:r>
          </w:p>
        </w:tc>
        <w:tc>
          <w:tcPr>
            <w:tcW w:w="2970" w:type="dxa"/>
            <w:gridSpan w:val="2"/>
          </w:tcPr>
          <w:p w14:paraId="744C3A2A" w14:textId="2314F55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B6065DB" w14:textId="02D8AC1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1454-Recovery</w:t>
            </w:r>
          </w:p>
        </w:tc>
      </w:tr>
      <w:tr w:rsidR="00464F54" w:rsidRPr="007E3DFF" w14:paraId="189FA9C8" w14:textId="77777777" w:rsidTr="00EC56C1">
        <w:tc>
          <w:tcPr>
            <w:tcW w:w="236" w:type="dxa"/>
            <w:tcMar>
              <w:left w:w="108" w:type="dxa"/>
              <w:right w:w="108" w:type="dxa"/>
            </w:tcMar>
            <w:vAlign w:val="bottom"/>
          </w:tcPr>
          <w:p w14:paraId="5159402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7FEBF8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3059F91" w14:textId="4D4EE54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54_00_1455T</w:t>
            </w:r>
          </w:p>
        </w:tc>
        <w:tc>
          <w:tcPr>
            <w:tcW w:w="2970" w:type="dxa"/>
            <w:gridSpan w:val="2"/>
          </w:tcPr>
          <w:p w14:paraId="79C74022" w14:textId="66BE45A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F45CF9" w14:textId="41703B8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1455 Total</w:t>
            </w:r>
          </w:p>
        </w:tc>
      </w:tr>
      <w:tr w:rsidR="00464F54" w:rsidRPr="007E3DFF" w14:paraId="2C7BE0BC" w14:textId="77777777" w:rsidTr="00EC56C1">
        <w:tc>
          <w:tcPr>
            <w:tcW w:w="236" w:type="dxa"/>
            <w:tcMar>
              <w:left w:w="108" w:type="dxa"/>
              <w:right w:w="108" w:type="dxa"/>
            </w:tcMar>
            <w:vAlign w:val="bottom"/>
          </w:tcPr>
          <w:p w14:paraId="404111B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B5215F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72269B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E3DA2E3" w14:textId="3DCD993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54_00_1455_1022</w:t>
            </w:r>
          </w:p>
        </w:tc>
        <w:tc>
          <w:tcPr>
            <w:tcW w:w="2888" w:type="dxa"/>
            <w:tcMar>
              <w:left w:w="108" w:type="dxa"/>
              <w:right w:w="108" w:type="dxa"/>
            </w:tcMar>
            <w:vAlign w:val="bottom"/>
          </w:tcPr>
          <w:p w14:paraId="5D9EB468" w14:textId="329259F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1455 1022</w:t>
            </w:r>
          </w:p>
        </w:tc>
      </w:tr>
      <w:tr w:rsidR="00464F54" w:rsidRPr="007E3DFF" w14:paraId="68A63DE0" w14:textId="77777777" w:rsidTr="00EC56C1">
        <w:tc>
          <w:tcPr>
            <w:tcW w:w="236" w:type="dxa"/>
            <w:tcMar>
              <w:left w:w="108" w:type="dxa"/>
              <w:right w:w="108" w:type="dxa"/>
            </w:tcMar>
            <w:vAlign w:val="bottom"/>
          </w:tcPr>
          <w:p w14:paraId="276955C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F0D7A9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3246931" w14:textId="339194D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6E44614" w14:textId="73080CF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54_00_1455_1023</w:t>
            </w:r>
          </w:p>
        </w:tc>
        <w:tc>
          <w:tcPr>
            <w:tcW w:w="2888" w:type="dxa"/>
            <w:tcMar>
              <w:left w:w="108" w:type="dxa"/>
              <w:right w:w="108" w:type="dxa"/>
            </w:tcMar>
            <w:vAlign w:val="bottom"/>
          </w:tcPr>
          <w:p w14:paraId="2E615FD5" w14:textId="7760CDA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1455 1023</w:t>
            </w:r>
          </w:p>
        </w:tc>
      </w:tr>
      <w:tr w:rsidR="00464F54" w:rsidRPr="007E3DFF" w14:paraId="4AA60066" w14:textId="77777777" w:rsidTr="00EC56C1">
        <w:tc>
          <w:tcPr>
            <w:tcW w:w="236" w:type="dxa"/>
            <w:tcMar>
              <w:left w:w="108" w:type="dxa"/>
              <w:right w:w="108" w:type="dxa"/>
            </w:tcMar>
            <w:vAlign w:val="bottom"/>
          </w:tcPr>
          <w:p w14:paraId="4CA0AFD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B8783E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8DD28B7" w14:textId="1937D84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54_00_1456</w:t>
            </w:r>
          </w:p>
        </w:tc>
        <w:tc>
          <w:tcPr>
            <w:tcW w:w="2970" w:type="dxa"/>
            <w:gridSpan w:val="2"/>
          </w:tcPr>
          <w:p w14:paraId="476FB37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345DFC3" w14:textId="0631520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1456</w:t>
            </w:r>
          </w:p>
        </w:tc>
      </w:tr>
      <w:tr w:rsidR="00464F54" w:rsidRPr="007E3DFF" w14:paraId="48095A5F" w14:textId="77777777" w:rsidTr="00EC56C1">
        <w:tc>
          <w:tcPr>
            <w:tcW w:w="236" w:type="dxa"/>
            <w:tcMar>
              <w:left w:w="108" w:type="dxa"/>
              <w:right w:w="108" w:type="dxa"/>
            </w:tcMar>
            <w:vAlign w:val="bottom"/>
          </w:tcPr>
          <w:p w14:paraId="5D6A2A9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F18F8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1C9E69" w14:textId="793B0FF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54_00_1460T</w:t>
            </w:r>
          </w:p>
        </w:tc>
        <w:tc>
          <w:tcPr>
            <w:tcW w:w="2970" w:type="dxa"/>
            <w:gridSpan w:val="2"/>
          </w:tcPr>
          <w:p w14:paraId="66F616F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9DB95AA" w14:textId="5C01740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Total</w:t>
            </w:r>
          </w:p>
        </w:tc>
      </w:tr>
      <w:tr w:rsidR="00464F54" w:rsidRPr="007E3DFF" w14:paraId="1C9A0521" w14:textId="77777777" w:rsidTr="00EC56C1">
        <w:tc>
          <w:tcPr>
            <w:tcW w:w="236" w:type="dxa"/>
            <w:tcMar>
              <w:left w:w="108" w:type="dxa"/>
              <w:right w:w="108" w:type="dxa"/>
            </w:tcMar>
            <w:vAlign w:val="bottom"/>
          </w:tcPr>
          <w:p w14:paraId="29DCD08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38484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539639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5AF9B75" w14:textId="0CBE074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54_00_1460_ONTOP</w:t>
            </w:r>
          </w:p>
        </w:tc>
        <w:tc>
          <w:tcPr>
            <w:tcW w:w="2888" w:type="dxa"/>
            <w:tcMar>
              <w:left w:w="108" w:type="dxa"/>
              <w:right w:w="108" w:type="dxa"/>
            </w:tcMar>
            <w:vAlign w:val="bottom"/>
          </w:tcPr>
          <w:p w14:paraId="1CEBC966" w14:textId="628EB05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Bureau Level</w:t>
            </w:r>
          </w:p>
        </w:tc>
      </w:tr>
      <w:tr w:rsidR="00464F54" w:rsidRPr="007E3DFF" w14:paraId="57AA95CF" w14:textId="77777777" w:rsidTr="00EC56C1">
        <w:tc>
          <w:tcPr>
            <w:tcW w:w="236" w:type="dxa"/>
            <w:tcMar>
              <w:left w:w="108" w:type="dxa"/>
              <w:right w:w="108" w:type="dxa"/>
            </w:tcMar>
            <w:vAlign w:val="bottom"/>
          </w:tcPr>
          <w:p w14:paraId="5BC389D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78D036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7C88CF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3D5A870" w14:textId="1C988CB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54_00_1460_22</w:t>
            </w:r>
          </w:p>
        </w:tc>
        <w:tc>
          <w:tcPr>
            <w:tcW w:w="2888" w:type="dxa"/>
            <w:tcMar>
              <w:left w:w="108" w:type="dxa"/>
              <w:right w:w="108" w:type="dxa"/>
            </w:tcMar>
            <w:vAlign w:val="bottom"/>
          </w:tcPr>
          <w:p w14:paraId="16ABCB7F" w14:textId="09173C8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22</w:t>
            </w:r>
          </w:p>
        </w:tc>
      </w:tr>
      <w:tr w:rsidR="00464F54" w:rsidRPr="007E3DFF" w14:paraId="035C738A" w14:textId="77777777" w:rsidTr="00EC56C1">
        <w:tc>
          <w:tcPr>
            <w:tcW w:w="236" w:type="dxa"/>
            <w:tcMar>
              <w:left w:w="108" w:type="dxa"/>
              <w:right w:w="108" w:type="dxa"/>
            </w:tcMar>
            <w:vAlign w:val="bottom"/>
          </w:tcPr>
          <w:p w14:paraId="46421BC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12FE17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4E90245" w14:textId="5B7A1F3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A08F6E6" w14:textId="196C0E7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54_00_1460_24</w:t>
            </w:r>
          </w:p>
        </w:tc>
        <w:tc>
          <w:tcPr>
            <w:tcW w:w="2888" w:type="dxa"/>
            <w:tcMar>
              <w:left w:w="108" w:type="dxa"/>
              <w:right w:w="108" w:type="dxa"/>
            </w:tcMar>
            <w:vAlign w:val="bottom"/>
          </w:tcPr>
          <w:p w14:paraId="14F48344" w14:textId="0189D8C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24</w:t>
            </w:r>
          </w:p>
        </w:tc>
      </w:tr>
      <w:tr w:rsidR="00464F54" w:rsidRPr="007E3DFF" w14:paraId="4091DFFC" w14:textId="77777777" w:rsidTr="00EC56C1">
        <w:tc>
          <w:tcPr>
            <w:tcW w:w="236" w:type="dxa"/>
            <w:tcMar>
              <w:left w:w="108" w:type="dxa"/>
              <w:right w:w="108" w:type="dxa"/>
            </w:tcMar>
            <w:vAlign w:val="bottom"/>
          </w:tcPr>
          <w:p w14:paraId="0CC9329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DA6092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5B99ED2" w14:textId="204EA81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D0E919E" w14:textId="617349B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54_00_1460_25</w:t>
            </w:r>
          </w:p>
        </w:tc>
        <w:tc>
          <w:tcPr>
            <w:tcW w:w="2888" w:type="dxa"/>
            <w:tcMar>
              <w:left w:w="108" w:type="dxa"/>
              <w:right w:w="108" w:type="dxa"/>
            </w:tcMar>
            <w:vAlign w:val="bottom"/>
          </w:tcPr>
          <w:p w14:paraId="72F51E21" w14:textId="15A1717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25</w:t>
            </w:r>
          </w:p>
        </w:tc>
      </w:tr>
      <w:tr w:rsidR="00464F54" w:rsidRPr="007E3DFF" w14:paraId="20024814" w14:textId="77777777" w:rsidTr="00EC56C1">
        <w:tc>
          <w:tcPr>
            <w:tcW w:w="236" w:type="dxa"/>
            <w:tcMar>
              <w:left w:w="108" w:type="dxa"/>
              <w:right w:w="108" w:type="dxa"/>
            </w:tcMar>
            <w:vAlign w:val="bottom"/>
          </w:tcPr>
          <w:p w14:paraId="374A941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3205CD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B96BB8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0A55447" w14:textId="2BE9B9F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54_00_1460_28</w:t>
            </w:r>
          </w:p>
        </w:tc>
        <w:tc>
          <w:tcPr>
            <w:tcW w:w="2888" w:type="dxa"/>
            <w:tcMar>
              <w:left w:w="108" w:type="dxa"/>
              <w:right w:w="108" w:type="dxa"/>
            </w:tcMar>
            <w:vAlign w:val="bottom"/>
          </w:tcPr>
          <w:p w14:paraId="119F1C03" w14:textId="60A995B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28</w:t>
            </w:r>
          </w:p>
        </w:tc>
      </w:tr>
      <w:tr w:rsidR="00464F54" w:rsidRPr="007E3DFF" w14:paraId="511ED2C8" w14:textId="77777777" w:rsidTr="00EC56C1">
        <w:tc>
          <w:tcPr>
            <w:tcW w:w="236" w:type="dxa"/>
            <w:tcMar>
              <w:left w:w="108" w:type="dxa"/>
              <w:right w:w="108" w:type="dxa"/>
            </w:tcMar>
            <w:vAlign w:val="bottom"/>
          </w:tcPr>
          <w:p w14:paraId="1293E87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49850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281440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41C466B" w14:textId="4090773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54_00_1460_30</w:t>
            </w:r>
          </w:p>
        </w:tc>
        <w:tc>
          <w:tcPr>
            <w:tcW w:w="2888" w:type="dxa"/>
            <w:tcMar>
              <w:left w:w="108" w:type="dxa"/>
              <w:right w:w="108" w:type="dxa"/>
            </w:tcMar>
            <w:vAlign w:val="bottom"/>
          </w:tcPr>
          <w:p w14:paraId="0BC64A58" w14:textId="3DDF914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30</w:t>
            </w:r>
          </w:p>
        </w:tc>
      </w:tr>
      <w:tr w:rsidR="00464F54" w:rsidRPr="007E3DFF" w14:paraId="75755FCD" w14:textId="77777777" w:rsidTr="00EC56C1">
        <w:tc>
          <w:tcPr>
            <w:tcW w:w="236" w:type="dxa"/>
            <w:tcMar>
              <w:left w:w="108" w:type="dxa"/>
              <w:right w:w="108" w:type="dxa"/>
            </w:tcMar>
            <w:vAlign w:val="bottom"/>
          </w:tcPr>
          <w:p w14:paraId="2689211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5C65DE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60DEAE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EFA1E99" w14:textId="0139AF0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54_00_1460_32</w:t>
            </w:r>
          </w:p>
        </w:tc>
        <w:tc>
          <w:tcPr>
            <w:tcW w:w="2888" w:type="dxa"/>
            <w:tcMar>
              <w:left w:w="108" w:type="dxa"/>
              <w:right w:w="108" w:type="dxa"/>
            </w:tcMar>
            <w:vAlign w:val="bottom"/>
          </w:tcPr>
          <w:p w14:paraId="0C74BCA3" w14:textId="43F477B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32</w:t>
            </w:r>
          </w:p>
        </w:tc>
      </w:tr>
      <w:tr w:rsidR="00464F54" w:rsidRPr="007E3DFF" w14:paraId="6BE009B3" w14:textId="77777777" w:rsidTr="00EC56C1">
        <w:tc>
          <w:tcPr>
            <w:tcW w:w="236" w:type="dxa"/>
            <w:tcMar>
              <w:left w:w="108" w:type="dxa"/>
              <w:right w:w="108" w:type="dxa"/>
            </w:tcMar>
            <w:vAlign w:val="bottom"/>
          </w:tcPr>
          <w:p w14:paraId="32E92A3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6056BC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057FE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3096284" w14:textId="1CFC6EA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54_00_1460_34</w:t>
            </w:r>
          </w:p>
        </w:tc>
        <w:tc>
          <w:tcPr>
            <w:tcW w:w="2888" w:type="dxa"/>
            <w:tcMar>
              <w:left w:w="108" w:type="dxa"/>
              <w:right w:w="108" w:type="dxa"/>
            </w:tcMar>
            <w:vAlign w:val="bottom"/>
          </w:tcPr>
          <w:p w14:paraId="0A153D5F" w14:textId="3B5D55D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34</w:t>
            </w:r>
          </w:p>
        </w:tc>
      </w:tr>
      <w:tr w:rsidR="00464F54" w:rsidRPr="007E3DFF" w14:paraId="592C982E" w14:textId="77777777" w:rsidTr="00EC56C1">
        <w:tc>
          <w:tcPr>
            <w:tcW w:w="236" w:type="dxa"/>
            <w:tcMar>
              <w:left w:w="108" w:type="dxa"/>
              <w:right w:w="108" w:type="dxa"/>
            </w:tcMar>
            <w:vAlign w:val="bottom"/>
          </w:tcPr>
          <w:p w14:paraId="0CE10DF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0E192F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8D036E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6D7B4C1" w14:textId="5E7619F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54_00_1460_36</w:t>
            </w:r>
          </w:p>
        </w:tc>
        <w:tc>
          <w:tcPr>
            <w:tcW w:w="2888" w:type="dxa"/>
            <w:tcMar>
              <w:left w:w="108" w:type="dxa"/>
              <w:right w:w="108" w:type="dxa"/>
            </w:tcMar>
            <w:vAlign w:val="bottom"/>
          </w:tcPr>
          <w:p w14:paraId="5C3E32B8" w14:textId="1457E93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36</w:t>
            </w:r>
          </w:p>
        </w:tc>
      </w:tr>
      <w:tr w:rsidR="00464F54" w:rsidRPr="007E3DFF" w14:paraId="7625F292" w14:textId="77777777" w:rsidTr="00EC56C1">
        <w:tc>
          <w:tcPr>
            <w:tcW w:w="236" w:type="dxa"/>
            <w:tcMar>
              <w:left w:w="108" w:type="dxa"/>
              <w:right w:w="108" w:type="dxa"/>
            </w:tcMar>
            <w:vAlign w:val="bottom"/>
          </w:tcPr>
          <w:p w14:paraId="1ED706A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A27551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1F8291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84C8FF2" w14:textId="73CE99A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54_00_1460_50</w:t>
            </w:r>
          </w:p>
        </w:tc>
        <w:tc>
          <w:tcPr>
            <w:tcW w:w="2888" w:type="dxa"/>
            <w:tcMar>
              <w:left w:w="108" w:type="dxa"/>
              <w:right w:w="108" w:type="dxa"/>
            </w:tcMar>
            <w:vAlign w:val="bottom"/>
          </w:tcPr>
          <w:p w14:paraId="2C3B3326" w14:textId="442B746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50</w:t>
            </w:r>
          </w:p>
        </w:tc>
      </w:tr>
      <w:tr w:rsidR="00464F54" w:rsidRPr="007E3DFF" w14:paraId="738A0AA3" w14:textId="77777777" w:rsidTr="00EC56C1">
        <w:tc>
          <w:tcPr>
            <w:tcW w:w="236" w:type="dxa"/>
            <w:tcMar>
              <w:left w:w="108" w:type="dxa"/>
              <w:right w:w="108" w:type="dxa"/>
            </w:tcMar>
            <w:vAlign w:val="bottom"/>
          </w:tcPr>
          <w:p w14:paraId="28D7CCF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9DEF85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9EB29C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DAEAC68" w14:textId="3B07448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54_00_1460_82</w:t>
            </w:r>
          </w:p>
        </w:tc>
        <w:tc>
          <w:tcPr>
            <w:tcW w:w="2888" w:type="dxa"/>
            <w:tcMar>
              <w:left w:w="108" w:type="dxa"/>
              <w:right w:w="108" w:type="dxa"/>
            </w:tcMar>
            <w:vAlign w:val="bottom"/>
          </w:tcPr>
          <w:p w14:paraId="4118E806" w14:textId="59C59C4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82</w:t>
            </w:r>
          </w:p>
        </w:tc>
      </w:tr>
      <w:tr w:rsidR="00464F54" w:rsidRPr="007E3DFF" w14:paraId="1BE1FD83" w14:textId="77777777" w:rsidTr="00EC56C1">
        <w:tc>
          <w:tcPr>
            <w:tcW w:w="236" w:type="dxa"/>
            <w:tcMar>
              <w:left w:w="108" w:type="dxa"/>
              <w:right w:w="108" w:type="dxa"/>
            </w:tcMar>
            <w:vAlign w:val="bottom"/>
          </w:tcPr>
          <w:p w14:paraId="11C714F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D7C040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9B422A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EA2B996" w14:textId="20DDE2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54_00_1460_84</w:t>
            </w:r>
          </w:p>
        </w:tc>
        <w:tc>
          <w:tcPr>
            <w:tcW w:w="2888" w:type="dxa"/>
            <w:tcMar>
              <w:left w:w="108" w:type="dxa"/>
              <w:right w:w="108" w:type="dxa"/>
            </w:tcMar>
            <w:vAlign w:val="bottom"/>
          </w:tcPr>
          <w:p w14:paraId="53B68390" w14:textId="3E47CE3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84</w:t>
            </w:r>
          </w:p>
        </w:tc>
      </w:tr>
      <w:tr w:rsidR="00464F54" w:rsidRPr="007E3DFF" w14:paraId="4013A94D" w14:textId="77777777" w:rsidTr="00EC56C1">
        <w:tc>
          <w:tcPr>
            <w:tcW w:w="236" w:type="dxa"/>
            <w:tcMar>
              <w:left w:w="108" w:type="dxa"/>
              <w:right w:w="108" w:type="dxa"/>
            </w:tcMar>
            <w:vAlign w:val="bottom"/>
          </w:tcPr>
          <w:p w14:paraId="47C7480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32332A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85AD8A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03764E7" w14:textId="7B45B1C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54_00_1460_88</w:t>
            </w:r>
          </w:p>
        </w:tc>
        <w:tc>
          <w:tcPr>
            <w:tcW w:w="2888" w:type="dxa"/>
            <w:tcMar>
              <w:left w:w="108" w:type="dxa"/>
              <w:right w:w="108" w:type="dxa"/>
            </w:tcMar>
            <w:vAlign w:val="bottom"/>
          </w:tcPr>
          <w:p w14:paraId="3826B5A7" w14:textId="36DBA3F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88</w:t>
            </w:r>
          </w:p>
        </w:tc>
      </w:tr>
      <w:tr w:rsidR="00464F54" w:rsidRPr="007E3DFF" w14:paraId="61F25DE0" w14:textId="77777777" w:rsidTr="00EC56C1">
        <w:tc>
          <w:tcPr>
            <w:tcW w:w="236" w:type="dxa"/>
            <w:tcMar>
              <w:left w:w="108" w:type="dxa"/>
              <w:right w:w="108" w:type="dxa"/>
            </w:tcMar>
            <w:vAlign w:val="bottom"/>
          </w:tcPr>
          <w:p w14:paraId="4D52BC7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145A9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9E3883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8EDF635" w14:textId="3BC1916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54_00_1460_92</w:t>
            </w:r>
          </w:p>
        </w:tc>
        <w:tc>
          <w:tcPr>
            <w:tcW w:w="2888" w:type="dxa"/>
            <w:tcMar>
              <w:left w:w="108" w:type="dxa"/>
              <w:right w:w="108" w:type="dxa"/>
            </w:tcMar>
            <w:vAlign w:val="bottom"/>
          </w:tcPr>
          <w:p w14:paraId="4C0B20B3" w14:textId="5E414AC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92</w:t>
            </w:r>
          </w:p>
        </w:tc>
      </w:tr>
      <w:tr w:rsidR="00464F54" w:rsidRPr="007E3DFF" w14:paraId="15AD4CFD" w14:textId="77777777" w:rsidTr="00EC56C1">
        <w:tc>
          <w:tcPr>
            <w:tcW w:w="236" w:type="dxa"/>
            <w:tcMar>
              <w:left w:w="108" w:type="dxa"/>
              <w:right w:w="108" w:type="dxa"/>
            </w:tcMar>
            <w:vAlign w:val="bottom"/>
          </w:tcPr>
          <w:p w14:paraId="2A0834F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E4B25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9B49F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F715AB4" w14:textId="0BF5121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54_00_1460_1002</w:t>
            </w:r>
          </w:p>
        </w:tc>
        <w:tc>
          <w:tcPr>
            <w:tcW w:w="2888" w:type="dxa"/>
            <w:tcMar>
              <w:left w:w="108" w:type="dxa"/>
              <w:right w:w="108" w:type="dxa"/>
            </w:tcMar>
            <w:vAlign w:val="bottom"/>
          </w:tcPr>
          <w:p w14:paraId="4AB17A4A" w14:textId="4F69FA2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1002</w:t>
            </w:r>
          </w:p>
        </w:tc>
      </w:tr>
      <w:tr w:rsidR="00464F54" w:rsidRPr="007E3DFF" w14:paraId="042CB17A" w14:textId="77777777" w:rsidTr="00EC56C1">
        <w:tc>
          <w:tcPr>
            <w:tcW w:w="236" w:type="dxa"/>
            <w:tcMar>
              <w:left w:w="108" w:type="dxa"/>
              <w:right w:w="108" w:type="dxa"/>
            </w:tcMar>
            <w:vAlign w:val="bottom"/>
          </w:tcPr>
          <w:p w14:paraId="346F532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DD6302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D01FCF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53784A" w14:textId="14547A8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54_00_1460_1004</w:t>
            </w:r>
          </w:p>
        </w:tc>
        <w:tc>
          <w:tcPr>
            <w:tcW w:w="2888" w:type="dxa"/>
            <w:tcMar>
              <w:left w:w="108" w:type="dxa"/>
              <w:right w:w="108" w:type="dxa"/>
            </w:tcMar>
            <w:vAlign w:val="bottom"/>
          </w:tcPr>
          <w:p w14:paraId="3D3A6475" w14:textId="20C1A08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1004</w:t>
            </w:r>
          </w:p>
        </w:tc>
      </w:tr>
      <w:tr w:rsidR="00464F54" w:rsidRPr="007E3DFF" w14:paraId="03D14C8C" w14:textId="77777777" w:rsidTr="00EC56C1">
        <w:tc>
          <w:tcPr>
            <w:tcW w:w="236" w:type="dxa"/>
            <w:tcMar>
              <w:left w:w="108" w:type="dxa"/>
              <w:right w:w="108" w:type="dxa"/>
            </w:tcMar>
            <w:vAlign w:val="bottom"/>
          </w:tcPr>
          <w:p w14:paraId="41A1480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355CD1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DA92E2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E5BE58F" w14:textId="07ED5AF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54_00_1460_1010</w:t>
            </w:r>
          </w:p>
        </w:tc>
        <w:tc>
          <w:tcPr>
            <w:tcW w:w="2888" w:type="dxa"/>
            <w:tcMar>
              <w:left w:w="108" w:type="dxa"/>
              <w:right w:w="108" w:type="dxa"/>
            </w:tcMar>
            <w:vAlign w:val="bottom"/>
          </w:tcPr>
          <w:p w14:paraId="768267B4" w14:textId="4495C6F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1010</w:t>
            </w:r>
          </w:p>
        </w:tc>
      </w:tr>
      <w:tr w:rsidR="00464F54" w:rsidRPr="007E3DFF" w14:paraId="4BC0EF52" w14:textId="77777777" w:rsidTr="00EC56C1">
        <w:tc>
          <w:tcPr>
            <w:tcW w:w="236" w:type="dxa"/>
            <w:tcMar>
              <w:left w:w="108" w:type="dxa"/>
              <w:right w:w="108" w:type="dxa"/>
            </w:tcMar>
            <w:vAlign w:val="bottom"/>
          </w:tcPr>
          <w:p w14:paraId="0F72368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BA3B90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2FF354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3AB29C0" w14:textId="031169B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54_00_1460_1012</w:t>
            </w:r>
          </w:p>
        </w:tc>
        <w:tc>
          <w:tcPr>
            <w:tcW w:w="2888" w:type="dxa"/>
            <w:tcMar>
              <w:left w:w="108" w:type="dxa"/>
              <w:right w:w="108" w:type="dxa"/>
            </w:tcMar>
            <w:vAlign w:val="bottom"/>
          </w:tcPr>
          <w:p w14:paraId="686D7F7E" w14:textId="1999932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1012</w:t>
            </w:r>
          </w:p>
        </w:tc>
      </w:tr>
      <w:tr w:rsidR="00464F54" w:rsidRPr="007E3DFF" w14:paraId="2F7321EA" w14:textId="77777777" w:rsidTr="00EC56C1">
        <w:tc>
          <w:tcPr>
            <w:tcW w:w="236" w:type="dxa"/>
            <w:tcMar>
              <w:left w:w="108" w:type="dxa"/>
              <w:right w:w="108" w:type="dxa"/>
            </w:tcMar>
            <w:vAlign w:val="bottom"/>
          </w:tcPr>
          <w:p w14:paraId="43AA01D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C167CC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5BD19E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296D33C" w14:textId="4E10FDC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54_00_1460_1014</w:t>
            </w:r>
          </w:p>
        </w:tc>
        <w:tc>
          <w:tcPr>
            <w:tcW w:w="2888" w:type="dxa"/>
            <w:tcMar>
              <w:left w:w="108" w:type="dxa"/>
              <w:right w:w="108" w:type="dxa"/>
            </w:tcMar>
            <w:vAlign w:val="bottom"/>
          </w:tcPr>
          <w:p w14:paraId="5F32805C" w14:textId="4379698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1014</w:t>
            </w:r>
          </w:p>
        </w:tc>
      </w:tr>
      <w:tr w:rsidR="00464F54" w:rsidRPr="007E3DFF" w14:paraId="5AA4211A" w14:textId="77777777" w:rsidTr="00EC56C1">
        <w:tc>
          <w:tcPr>
            <w:tcW w:w="236" w:type="dxa"/>
            <w:tcMar>
              <w:left w:w="108" w:type="dxa"/>
              <w:right w:w="108" w:type="dxa"/>
            </w:tcMar>
            <w:vAlign w:val="bottom"/>
          </w:tcPr>
          <w:p w14:paraId="6EE8D55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54D417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FD4A05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B17C8B4" w14:textId="7CE4778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54_00_1460_1018</w:t>
            </w:r>
          </w:p>
        </w:tc>
        <w:tc>
          <w:tcPr>
            <w:tcW w:w="2888" w:type="dxa"/>
            <w:tcMar>
              <w:left w:w="108" w:type="dxa"/>
              <w:right w:w="108" w:type="dxa"/>
            </w:tcMar>
            <w:vAlign w:val="bottom"/>
          </w:tcPr>
          <w:p w14:paraId="2A7B637B" w14:textId="2831062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1018</w:t>
            </w:r>
          </w:p>
        </w:tc>
      </w:tr>
      <w:tr w:rsidR="00464F54" w:rsidRPr="007E3DFF" w14:paraId="0F2F5DA0" w14:textId="77777777" w:rsidTr="00EC56C1">
        <w:tc>
          <w:tcPr>
            <w:tcW w:w="236" w:type="dxa"/>
            <w:tcMar>
              <w:left w:w="108" w:type="dxa"/>
              <w:right w:w="108" w:type="dxa"/>
            </w:tcMar>
            <w:vAlign w:val="bottom"/>
          </w:tcPr>
          <w:p w14:paraId="6596BDD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2FE6B7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56DF6E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6A58548" w14:textId="63CAB51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54_00_1460_1024</w:t>
            </w:r>
          </w:p>
        </w:tc>
        <w:tc>
          <w:tcPr>
            <w:tcW w:w="2888" w:type="dxa"/>
            <w:tcMar>
              <w:left w:w="108" w:type="dxa"/>
              <w:right w:w="108" w:type="dxa"/>
            </w:tcMar>
            <w:vAlign w:val="bottom"/>
          </w:tcPr>
          <w:p w14:paraId="46F7100B" w14:textId="7ECFF05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1024</w:t>
            </w:r>
          </w:p>
        </w:tc>
      </w:tr>
      <w:tr w:rsidR="00464F54" w:rsidRPr="007E3DFF" w14:paraId="1167D091" w14:textId="77777777" w:rsidTr="00EC56C1">
        <w:tc>
          <w:tcPr>
            <w:tcW w:w="236" w:type="dxa"/>
            <w:tcMar>
              <w:left w:w="108" w:type="dxa"/>
              <w:right w:w="108" w:type="dxa"/>
            </w:tcMar>
            <w:vAlign w:val="bottom"/>
          </w:tcPr>
          <w:p w14:paraId="27277E9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13155C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B4A01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86E624E" w14:textId="7292D43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54_00_1460_1026</w:t>
            </w:r>
          </w:p>
        </w:tc>
        <w:tc>
          <w:tcPr>
            <w:tcW w:w="2888" w:type="dxa"/>
            <w:tcMar>
              <w:left w:w="108" w:type="dxa"/>
              <w:right w:w="108" w:type="dxa"/>
            </w:tcMar>
            <w:vAlign w:val="bottom"/>
          </w:tcPr>
          <w:p w14:paraId="4DBE1CE8" w14:textId="784E0F1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1026</w:t>
            </w:r>
          </w:p>
        </w:tc>
      </w:tr>
      <w:tr w:rsidR="00464F54" w:rsidRPr="007E3DFF" w14:paraId="4242828E" w14:textId="77777777" w:rsidTr="00EC56C1">
        <w:tc>
          <w:tcPr>
            <w:tcW w:w="236" w:type="dxa"/>
            <w:tcMar>
              <w:left w:w="108" w:type="dxa"/>
              <w:right w:w="108" w:type="dxa"/>
            </w:tcMar>
            <w:vAlign w:val="bottom"/>
          </w:tcPr>
          <w:p w14:paraId="56B90DC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453B4D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4C57A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0DCB24BE" w14:textId="05E3B15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54_00_1460_1030</w:t>
            </w:r>
          </w:p>
        </w:tc>
        <w:tc>
          <w:tcPr>
            <w:tcW w:w="2888" w:type="dxa"/>
            <w:tcMar>
              <w:left w:w="108" w:type="dxa"/>
              <w:right w:w="108" w:type="dxa"/>
            </w:tcMar>
            <w:vAlign w:val="bottom"/>
          </w:tcPr>
          <w:p w14:paraId="454D51A8" w14:textId="207FD92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1030</w:t>
            </w:r>
          </w:p>
        </w:tc>
      </w:tr>
      <w:tr w:rsidR="00464F54" w:rsidRPr="007E3DFF" w14:paraId="4533A74C" w14:textId="77777777" w:rsidTr="00EC56C1">
        <w:tc>
          <w:tcPr>
            <w:tcW w:w="236" w:type="dxa"/>
            <w:tcMar>
              <w:left w:w="108" w:type="dxa"/>
              <w:right w:w="108" w:type="dxa"/>
            </w:tcMar>
            <w:vAlign w:val="bottom"/>
          </w:tcPr>
          <w:p w14:paraId="0C976A5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7D73C8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73A1EB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BB88514" w14:textId="0B1770E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54_00_1460_1032</w:t>
            </w:r>
          </w:p>
        </w:tc>
        <w:tc>
          <w:tcPr>
            <w:tcW w:w="2888" w:type="dxa"/>
            <w:tcMar>
              <w:left w:w="108" w:type="dxa"/>
              <w:right w:w="108" w:type="dxa"/>
            </w:tcMar>
            <w:vAlign w:val="bottom"/>
          </w:tcPr>
          <w:p w14:paraId="50D6381E" w14:textId="40914C2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1032</w:t>
            </w:r>
          </w:p>
        </w:tc>
      </w:tr>
      <w:tr w:rsidR="00464F54" w:rsidRPr="007E3DFF" w14:paraId="4776271D" w14:textId="77777777" w:rsidTr="00EC56C1">
        <w:tc>
          <w:tcPr>
            <w:tcW w:w="236" w:type="dxa"/>
            <w:tcMar>
              <w:left w:w="108" w:type="dxa"/>
              <w:right w:w="108" w:type="dxa"/>
            </w:tcMar>
            <w:vAlign w:val="bottom"/>
          </w:tcPr>
          <w:p w14:paraId="69A5E4A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C40BC0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A7ADDB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699A381" w14:textId="1D5267D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54_00_1460_1042</w:t>
            </w:r>
          </w:p>
        </w:tc>
        <w:tc>
          <w:tcPr>
            <w:tcW w:w="2888" w:type="dxa"/>
            <w:tcMar>
              <w:left w:w="108" w:type="dxa"/>
              <w:right w:w="108" w:type="dxa"/>
            </w:tcMar>
            <w:vAlign w:val="bottom"/>
          </w:tcPr>
          <w:p w14:paraId="5F2271D7" w14:textId="72C51B1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1042</w:t>
            </w:r>
          </w:p>
        </w:tc>
      </w:tr>
      <w:tr w:rsidR="00464F54" w:rsidRPr="007E3DFF" w14:paraId="6156E89A" w14:textId="77777777" w:rsidTr="00956F0F">
        <w:trPr>
          <w:trHeight w:val="432"/>
        </w:trPr>
        <w:tc>
          <w:tcPr>
            <w:tcW w:w="236" w:type="dxa"/>
            <w:tcMar>
              <w:left w:w="108" w:type="dxa"/>
              <w:right w:w="108" w:type="dxa"/>
            </w:tcMar>
            <w:vAlign w:val="bottom"/>
          </w:tcPr>
          <w:p w14:paraId="1AC74D7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AF498F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49D0C6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7F2A390" w14:textId="7D677A59" w:rsidR="00464F54" w:rsidRPr="00111B57"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11B57">
              <w:rPr>
                <w:color w:val="000000"/>
                <w:szCs w:val="24"/>
              </w:rPr>
              <w:t>54_00_1460_1052</w:t>
            </w:r>
          </w:p>
        </w:tc>
        <w:tc>
          <w:tcPr>
            <w:tcW w:w="2888" w:type="dxa"/>
            <w:tcMar>
              <w:left w:w="108" w:type="dxa"/>
              <w:right w:w="108" w:type="dxa"/>
            </w:tcMar>
            <w:vAlign w:val="bottom"/>
          </w:tcPr>
          <w:p w14:paraId="1279AFB8" w14:textId="235377C3" w:rsidR="00464F54" w:rsidRPr="00111B57"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111B57">
              <w:rPr>
                <w:color w:val="000000"/>
                <w:szCs w:val="24"/>
              </w:rPr>
              <w:t>NOAA 1460 1052</w:t>
            </w:r>
          </w:p>
        </w:tc>
      </w:tr>
      <w:tr w:rsidR="00464F54" w:rsidRPr="007E3DFF" w14:paraId="70C6B6C2" w14:textId="77777777" w:rsidTr="00956F0F">
        <w:tc>
          <w:tcPr>
            <w:tcW w:w="236" w:type="dxa"/>
            <w:tcMar>
              <w:left w:w="108" w:type="dxa"/>
              <w:right w:w="108" w:type="dxa"/>
            </w:tcMar>
            <w:vAlign w:val="bottom"/>
          </w:tcPr>
          <w:p w14:paraId="757D34F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F65193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484D24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3684E230" w14:textId="125E1E66" w:rsidR="00464F54" w:rsidRPr="00224567"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t>54_00_1460</w:t>
            </w:r>
            <w:r w:rsidRPr="00224567">
              <w:softHyphen/>
              <w:t>_1072</w:t>
            </w:r>
          </w:p>
        </w:tc>
        <w:tc>
          <w:tcPr>
            <w:tcW w:w="2888" w:type="dxa"/>
            <w:shd w:val="clear" w:color="auto" w:fill="auto"/>
            <w:tcMar>
              <w:left w:w="108" w:type="dxa"/>
              <w:right w:w="108" w:type="dxa"/>
            </w:tcMar>
            <w:vAlign w:val="bottom"/>
          </w:tcPr>
          <w:p w14:paraId="22E61BD6" w14:textId="1A4CB8E2" w:rsidR="00464F54" w:rsidRPr="00224567"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24567">
              <w:rPr>
                <w:szCs w:val="24"/>
              </w:rPr>
              <w:t>NOAA 1460 1072</w:t>
            </w:r>
          </w:p>
        </w:tc>
      </w:tr>
      <w:tr w:rsidR="00464F54" w:rsidRPr="007E3DFF" w14:paraId="424EA00A" w14:textId="77777777" w:rsidTr="00956F0F">
        <w:tc>
          <w:tcPr>
            <w:tcW w:w="236" w:type="dxa"/>
            <w:tcMar>
              <w:left w:w="108" w:type="dxa"/>
              <w:right w:w="108" w:type="dxa"/>
            </w:tcMar>
            <w:vAlign w:val="bottom"/>
          </w:tcPr>
          <w:p w14:paraId="20C0D34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076476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49DF08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6A20D756" w14:textId="5A48D291" w:rsidR="00464F54" w:rsidRPr="002E6D28"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E6D28">
              <w:t>54_00_1460</w:t>
            </w:r>
            <w:r w:rsidRPr="002E6D28">
              <w:softHyphen/>
              <w:t>_1076</w:t>
            </w:r>
          </w:p>
        </w:tc>
        <w:tc>
          <w:tcPr>
            <w:tcW w:w="2888" w:type="dxa"/>
            <w:shd w:val="clear" w:color="auto" w:fill="auto"/>
            <w:tcMar>
              <w:left w:w="108" w:type="dxa"/>
              <w:right w:w="108" w:type="dxa"/>
            </w:tcMar>
            <w:vAlign w:val="bottom"/>
          </w:tcPr>
          <w:p w14:paraId="08F1E0ED" w14:textId="4005084C" w:rsidR="00464F54" w:rsidRPr="002E6D28"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E6D28">
              <w:rPr>
                <w:szCs w:val="24"/>
              </w:rPr>
              <w:t>NOAA 1460 107</w:t>
            </w:r>
            <w:r>
              <w:rPr>
                <w:szCs w:val="24"/>
              </w:rPr>
              <w:t>6</w:t>
            </w:r>
          </w:p>
        </w:tc>
      </w:tr>
      <w:tr w:rsidR="00464F54" w:rsidRPr="007E3DFF" w14:paraId="7659D5A2" w14:textId="77777777" w:rsidTr="00956F0F">
        <w:tc>
          <w:tcPr>
            <w:tcW w:w="236" w:type="dxa"/>
            <w:tcMar>
              <w:left w:w="108" w:type="dxa"/>
              <w:right w:w="108" w:type="dxa"/>
            </w:tcMar>
            <w:vAlign w:val="bottom"/>
          </w:tcPr>
          <w:p w14:paraId="382F170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1944DC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1788F0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7913E12C" w14:textId="702F3979" w:rsidR="00464F54" w:rsidRPr="002E6D28"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E6D28">
              <w:t>54_00_1460</w:t>
            </w:r>
            <w:r w:rsidRPr="002E6D28">
              <w:softHyphen/>
              <w:t>_1078</w:t>
            </w:r>
          </w:p>
        </w:tc>
        <w:tc>
          <w:tcPr>
            <w:tcW w:w="2888" w:type="dxa"/>
            <w:shd w:val="clear" w:color="auto" w:fill="auto"/>
            <w:tcMar>
              <w:left w:w="108" w:type="dxa"/>
              <w:right w:w="108" w:type="dxa"/>
            </w:tcMar>
            <w:vAlign w:val="bottom"/>
          </w:tcPr>
          <w:p w14:paraId="0AB25454" w14:textId="1C1C1F75" w:rsidR="00464F54" w:rsidRPr="002E6D28"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2E6D28">
              <w:rPr>
                <w:szCs w:val="24"/>
              </w:rPr>
              <w:t>NOAA 1460 107</w:t>
            </w:r>
            <w:r>
              <w:rPr>
                <w:szCs w:val="24"/>
              </w:rPr>
              <w:t>8</w:t>
            </w:r>
          </w:p>
        </w:tc>
      </w:tr>
      <w:tr w:rsidR="00464F54" w:rsidRPr="007E3DFF" w14:paraId="2E6BE2BD" w14:textId="77777777" w:rsidTr="00956F0F">
        <w:tc>
          <w:tcPr>
            <w:tcW w:w="236" w:type="dxa"/>
            <w:tcMar>
              <w:left w:w="108" w:type="dxa"/>
              <w:right w:w="108" w:type="dxa"/>
            </w:tcMar>
            <w:vAlign w:val="bottom"/>
          </w:tcPr>
          <w:p w14:paraId="3B0BC8D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E24903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BBD329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544BD0C8" w14:textId="7E2FDA8E" w:rsidR="00464F54" w:rsidRPr="002E6D28"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highlight w:val="yellow"/>
              </w:rPr>
            </w:pPr>
            <w:r w:rsidRPr="002E6D28">
              <w:rPr>
                <w:highlight w:val="yellow"/>
              </w:rPr>
              <w:t>54_00_1460</w:t>
            </w:r>
            <w:r w:rsidRPr="002E6D28">
              <w:rPr>
                <w:highlight w:val="yellow"/>
              </w:rPr>
              <w:softHyphen/>
              <w:t>_1082</w:t>
            </w:r>
          </w:p>
        </w:tc>
        <w:tc>
          <w:tcPr>
            <w:tcW w:w="2888" w:type="dxa"/>
            <w:shd w:val="clear" w:color="auto" w:fill="auto"/>
            <w:tcMar>
              <w:left w:w="108" w:type="dxa"/>
              <w:right w:w="108" w:type="dxa"/>
            </w:tcMar>
            <w:vAlign w:val="bottom"/>
          </w:tcPr>
          <w:p w14:paraId="7B956C62" w14:textId="7B206AAE" w:rsidR="00464F54" w:rsidRPr="002E6D28"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highlight w:val="yellow"/>
              </w:rPr>
            </w:pPr>
            <w:r w:rsidRPr="002E6D28">
              <w:rPr>
                <w:szCs w:val="24"/>
                <w:highlight w:val="yellow"/>
              </w:rPr>
              <w:t>NOAA 1460 1082</w:t>
            </w:r>
          </w:p>
        </w:tc>
      </w:tr>
      <w:tr w:rsidR="00464F54" w:rsidRPr="007E3DFF" w14:paraId="47324D44" w14:textId="77777777" w:rsidTr="00956F0F">
        <w:tc>
          <w:tcPr>
            <w:tcW w:w="236" w:type="dxa"/>
            <w:tcMar>
              <w:left w:w="108" w:type="dxa"/>
              <w:right w:w="108" w:type="dxa"/>
            </w:tcMar>
            <w:vAlign w:val="bottom"/>
          </w:tcPr>
          <w:p w14:paraId="4AA8C97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8463A4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936209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3C8D0B2F" w14:textId="061378EE"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54_00_1460GT</w:t>
            </w:r>
          </w:p>
        </w:tc>
        <w:tc>
          <w:tcPr>
            <w:tcW w:w="2888" w:type="dxa"/>
            <w:shd w:val="clear" w:color="auto" w:fill="auto"/>
            <w:tcMar>
              <w:left w:w="108" w:type="dxa"/>
              <w:right w:w="108" w:type="dxa"/>
            </w:tcMar>
            <w:vAlign w:val="bottom"/>
          </w:tcPr>
          <w:p w14:paraId="09F2EB1C" w14:textId="3412EE4C"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NOAA 1460 GT Total</w:t>
            </w:r>
          </w:p>
        </w:tc>
      </w:tr>
      <w:tr w:rsidR="00464F54" w:rsidRPr="007E3DFF" w14:paraId="630DB5F0" w14:textId="77777777" w:rsidTr="00956F0F">
        <w:tc>
          <w:tcPr>
            <w:tcW w:w="236" w:type="dxa"/>
            <w:tcMar>
              <w:left w:w="108" w:type="dxa"/>
              <w:right w:w="108" w:type="dxa"/>
            </w:tcMar>
            <w:vAlign w:val="bottom"/>
          </w:tcPr>
          <w:p w14:paraId="4596CD1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5478C4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4DD693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shd w:val="clear" w:color="auto" w:fill="auto"/>
          </w:tcPr>
          <w:p w14:paraId="1D1A52A0" w14:textId="13162F44"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54_00_1460_1062_00</w:t>
            </w:r>
          </w:p>
        </w:tc>
        <w:tc>
          <w:tcPr>
            <w:tcW w:w="2888" w:type="dxa"/>
            <w:shd w:val="clear" w:color="auto" w:fill="auto"/>
            <w:tcMar>
              <w:left w:w="108" w:type="dxa"/>
              <w:right w:w="108" w:type="dxa"/>
            </w:tcMar>
            <w:vAlign w:val="bottom"/>
          </w:tcPr>
          <w:p w14:paraId="15E09054" w14:textId="0B782F46"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NOAA 1460 1062</w:t>
            </w:r>
          </w:p>
        </w:tc>
      </w:tr>
      <w:tr w:rsidR="00464F54" w:rsidRPr="007E3DFF" w14:paraId="04554676" w14:textId="77777777" w:rsidTr="00EC56C1">
        <w:tc>
          <w:tcPr>
            <w:tcW w:w="236" w:type="dxa"/>
            <w:tcMar>
              <w:left w:w="108" w:type="dxa"/>
              <w:right w:w="108" w:type="dxa"/>
            </w:tcMar>
            <w:vAlign w:val="bottom"/>
          </w:tcPr>
          <w:p w14:paraId="7533D6D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0C4D76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A8895B5" w14:textId="77777777"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70" w:type="dxa"/>
            <w:gridSpan w:val="2"/>
          </w:tcPr>
          <w:p w14:paraId="64E4344B" w14:textId="310574CF"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54_00_1460_1068</w:t>
            </w:r>
          </w:p>
        </w:tc>
        <w:tc>
          <w:tcPr>
            <w:tcW w:w="2888" w:type="dxa"/>
            <w:tcMar>
              <w:left w:w="108" w:type="dxa"/>
              <w:right w:w="108" w:type="dxa"/>
            </w:tcMar>
            <w:vAlign w:val="bottom"/>
          </w:tcPr>
          <w:p w14:paraId="21B6FEAF" w14:textId="395F07FC"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NOAA 1460 1068</w:t>
            </w:r>
          </w:p>
        </w:tc>
      </w:tr>
      <w:tr w:rsidR="00464F54" w:rsidRPr="007E3DFF" w14:paraId="60B6407F" w14:textId="77777777" w:rsidTr="00EC56C1">
        <w:tc>
          <w:tcPr>
            <w:tcW w:w="236" w:type="dxa"/>
            <w:tcMar>
              <w:left w:w="108" w:type="dxa"/>
              <w:right w:w="108" w:type="dxa"/>
            </w:tcMar>
            <w:vAlign w:val="bottom"/>
          </w:tcPr>
          <w:p w14:paraId="1DF3504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A5C501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278A1E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8E8BD57" w14:textId="6B7D160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54_00_1460_XT</w:t>
            </w:r>
          </w:p>
        </w:tc>
        <w:tc>
          <w:tcPr>
            <w:tcW w:w="2888" w:type="dxa"/>
            <w:tcMar>
              <w:left w:w="108" w:type="dxa"/>
              <w:right w:w="108" w:type="dxa"/>
            </w:tcMar>
            <w:vAlign w:val="bottom"/>
          </w:tcPr>
          <w:p w14:paraId="23B48DF2" w14:textId="38C31DA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X-year Total</w:t>
            </w:r>
          </w:p>
        </w:tc>
      </w:tr>
      <w:tr w:rsidR="00464F54" w:rsidRPr="007E3DFF" w14:paraId="53E67719" w14:textId="77777777" w:rsidTr="00EC56C1">
        <w:tc>
          <w:tcPr>
            <w:tcW w:w="236" w:type="dxa"/>
            <w:tcMar>
              <w:left w:w="108" w:type="dxa"/>
              <w:right w:w="108" w:type="dxa"/>
            </w:tcMar>
            <w:vAlign w:val="bottom"/>
          </w:tcPr>
          <w:p w14:paraId="1D3C2D0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8991E3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52923A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649D1A6" w14:textId="3054728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       54_00_1460_X_16</w:t>
            </w:r>
          </w:p>
        </w:tc>
        <w:tc>
          <w:tcPr>
            <w:tcW w:w="2888" w:type="dxa"/>
            <w:tcMar>
              <w:left w:w="108" w:type="dxa"/>
              <w:right w:w="108" w:type="dxa"/>
            </w:tcMar>
            <w:vAlign w:val="bottom"/>
          </w:tcPr>
          <w:p w14:paraId="38FCC38B" w14:textId="32BB1C2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1460_16</w:t>
            </w:r>
          </w:p>
        </w:tc>
      </w:tr>
      <w:tr w:rsidR="00464F54" w:rsidRPr="007E3DFF" w14:paraId="120400C4" w14:textId="77777777" w:rsidTr="00EC56C1">
        <w:tc>
          <w:tcPr>
            <w:tcW w:w="236" w:type="dxa"/>
            <w:tcMar>
              <w:left w:w="108" w:type="dxa"/>
              <w:right w:w="108" w:type="dxa"/>
            </w:tcMar>
            <w:vAlign w:val="bottom"/>
          </w:tcPr>
          <w:p w14:paraId="5E26561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FC119F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E0D7391" w14:textId="4F34065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                              </w:t>
            </w:r>
          </w:p>
        </w:tc>
        <w:tc>
          <w:tcPr>
            <w:tcW w:w="2970" w:type="dxa"/>
            <w:gridSpan w:val="2"/>
          </w:tcPr>
          <w:p w14:paraId="551757EB" w14:textId="3DEDDF9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       54_00_1460_X_1038</w:t>
            </w:r>
          </w:p>
        </w:tc>
        <w:tc>
          <w:tcPr>
            <w:tcW w:w="2888" w:type="dxa"/>
            <w:tcMar>
              <w:left w:w="108" w:type="dxa"/>
              <w:right w:w="108" w:type="dxa"/>
            </w:tcMar>
            <w:vAlign w:val="bottom"/>
          </w:tcPr>
          <w:p w14:paraId="7B94AED4" w14:textId="0743F8D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1460_1038</w:t>
            </w:r>
          </w:p>
        </w:tc>
      </w:tr>
      <w:tr w:rsidR="00464F54" w:rsidRPr="007E3DFF" w14:paraId="2AD1DF0D" w14:textId="77777777" w:rsidTr="00EC56C1">
        <w:tc>
          <w:tcPr>
            <w:tcW w:w="236" w:type="dxa"/>
            <w:tcMar>
              <w:left w:w="108" w:type="dxa"/>
              <w:right w:w="108" w:type="dxa"/>
            </w:tcMar>
            <w:vAlign w:val="bottom"/>
          </w:tcPr>
          <w:p w14:paraId="3E9E1B8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2929F9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E027C9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7280ED" w14:textId="24EB298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54_00_1460CT</w:t>
            </w:r>
          </w:p>
        </w:tc>
        <w:tc>
          <w:tcPr>
            <w:tcW w:w="2888" w:type="dxa"/>
            <w:tcMar>
              <w:left w:w="108" w:type="dxa"/>
              <w:right w:w="108" w:type="dxa"/>
            </w:tcMar>
            <w:vAlign w:val="bottom"/>
          </w:tcPr>
          <w:p w14:paraId="63C8D64B" w14:textId="20E802E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CT Total</w:t>
            </w:r>
          </w:p>
        </w:tc>
      </w:tr>
      <w:tr w:rsidR="00464F54" w:rsidRPr="007E3DFF" w14:paraId="5CA99E47" w14:textId="77777777" w:rsidTr="00EC56C1">
        <w:tc>
          <w:tcPr>
            <w:tcW w:w="236" w:type="dxa"/>
            <w:tcMar>
              <w:left w:w="108" w:type="dxa"/>
              <w:right w:w="108" w:type="dxa"/>
            </w:tcMar>
            <w:vAlign w:val="bottom"/>
          </w:tcPr>
          <w:p w14:paraId="2E0D48F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EB5BA5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CBBABA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36B4D0AD" w14:textId="553EEEA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       54_00_1460_1052</w:t>
            </w:r>
          </w:p>
        </w:tc>
        <w:tc>
          <w:tcPr>
            <w:tcW w:w="2888" w:type="dxa"/>
            <w:tcMar>
              <w:left w:w="108" w:type="dxa"/>
              <w:right w:w="108" w:type="dxa"/>
            </w:tcMar>
            <w:vAlign w:val="bottom"/>
          </w:tcPr>
          <w:p w14:paraId="51B660BA" w14:textId="13B6608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1052</w:t>
            </w:r>
          </w:p>
        </w:tc>
      </w:tr>
      <w:tr w:rsidR="00464F54" w:rsidRPr="007E3DFF" w14:paraId="2B72BE05" w14:textId="77777777" w:rsidTr="00EC56C1">
        <w:tc>
          <w:tcPr>
            <w:tcW w:w="236" w:type="dxa"/>
            <w:tcMar>
              <w:left w:w="108" w:type="dxa"/>
              <w:right w:w="108" w:type="dxa"/>
            </w:tcMar>
            <w:vAlign w:val="bottom"/>
          </w:tcPr>
          <w:p w14:paraId="7229FA6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78683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9429FFB" w14:textId="56A24A1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C003B25" w14:textId="2B00A0B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       54_00_1460_1058</w:t>
            </w:r>
          </w:p>
        </w:tc>
        <w:tc>
          <w:tcPr>
            <w:tcW w:w="2888" w:type="dxa"/>
            <w:tcMar>
              <w:left w:w="108" w:type="dxa"/>
              <w:right w:w="108" w:type="dxa"/>
            </w:tcMar>
            <w:vAlign w:val="bottom"/>
          </w:tcPr>
          <w:p w14:paraId="5FE9E7E9" w14:textId="22DDCA9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1460 1058</w:t>
            </w:r>
          </w:p>
        </w:tc>
      </w:tr>
      <w:tr w:rsidR="00464F54" w:rsidRPr="007E3DFF" w14:paraId="5D0CD985" w14:textId="77777777" w:rsidTr="00EC56C1">
        <w:tc>
          <w:tcPr>
            <w:tcW w:w="236" w:type="dxa"/>
            <w:tcMar>
              <w:left w:w="108" w:type="dxa"/>
              <w:right w:w="108" w:type="dxa"/>
            </w:tcMar>
            <w:vAlign w:val="bottom"/>
          </w:tcPr>
          <w:p w14:paraId="6BF0A0A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94F200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8C506F" w14:textId="31B0B3C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54_00_1462</w:t>
            </w:r>
          </w:p>
        </w:tc>
        <w:tc>
          <w:tcPr>
            <w:tcW w:w="2970" w:type="dxa"/>
            <w:gridSpan w:val="2"/>
          </w:tcPr>
          <w:p w14:paraId="10F68C64" w14:textId="62ECCAD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D74988A" w14:textId="736A078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1462</w:t>
            </w:r>
          </w:p>
        </w:tc>
      </w:tr>
      <w:tr w:rsidR="00464F54" w:rsidRPr="007E3DFF" w14:paraId="390D0C3C" w14:textId="77777777" w:rsidTr="00EC56C1">
        <w:tc>
          <w:tcPr>
            <w:tcW w:w="236" w:type="dxa"/>
            <w:tcMar>
              <w:left w:w="108" w:type="dxa"/>
              <w:right w:w="108" w:type="dxa"/>
            </w:tcMar>
            <w:vAlign w:val="bottom"/>
          </w:tcPr>
          <w:p w14:paraId="5101B90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A24291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849589B" w14:textId="45AF16B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54_00_1465</w:t>
            </w:r>
          </w:p>
        </w:tc>
        <w:tc>
          <w:tcPr>
            <w:tcW w:w="2970" w:type="dxa"/>
            <w:gridSpan w:val="2"/>
          </w:tcPr>
          <w:p w14:paraId="60D918CF" w14:textId="69063F9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399A9A0" w14:textId="2FF847C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1465</w:t>
            </w:r>
          </w:p>
        </w:tc>
      </w:tr>
      <w:tr w:rsidR="00464F54" w:rsidRPr="007E3DFF" w14:paraId="61552C27" w14:textId="77777777" w:rsidTr="00EC56C1">
        <w:tc>
          <w:tcPr>
            <w:tcW w:w="236" w:type="dxa"/>
            <w:tcMar>
              <w:left w:w="108" w:type="dxa"/>
              <w:right w:w="108" w:type="dxa"/>
            </w:tcMar>
            <w:vAlign w:val="bottom"/>
          </w:tcPr>
          <w:p w14:paraId="449B1A9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D58B11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1E8E4760" w14:textId="1490678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7E3DFF">
              <w:rPr>
                <w:color w:val="000000"/>
                <w:szCs w:val="24"/>
              </w:rPr>
              <w:t>54_00_1499</w:t>
            </w:r>
          </w:p>
        </w:tc>
        <w:tc>
          <w:tcPr>
            <w:tcW w:w="2970" w:type="dxa"/>
            <w:gridSpan w:val="2"/>
          </w:tcPr>
          <w:p w14:paraId="5354F20F" w14:textId="3DB11AE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CD70E86" w14:textId="09913AB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1499</w:t>
            </w:r>
          </w:p>
        </w:tc>
      </w:tr>
      <w:tr w:rsidR="00464F54" w:rsidRPr="007E3DFF" w14:paraId="6BC69AF0" w14:textId="77777777" w:rsidTr="00EC56C1">
        <w:tc>
          <w:tcPr>
            <w:tcW w:w="236" w:type="dxa"/>
            <w:tcMar>
              <w:left w:w="108" w:type="dxa"/>
              <w:right w:w="108" w:type="dxa"/>
            </w:tcMar>
            <w:vAlign w:val="bottom"/>
          </w:tcPr>
          <w:p w14:paraId="1B8BCF9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DA71A7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6EAEF575" w14:textId="1CF0328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54_00_2055</w:t>
            </w:r>
          </w:p>
        </w:tc>
        <w:tc>
          <w:tcPr>
            <w:tcW w:w="2970" w:type="dxa"/>
            <w:gridSpan w:val="2"/>
          </w:tcPr>
          <w:p w14:paraId="490B8C7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5B1911A4" w14:textId="53CEC44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7E3DFF">
              <w:rPr>
                <w:color w:val="000000"/>
                <w:szCs w:val="24"/>
              </w:rPr>
              <w:t>NOAA 2055</w:t>
            </w:r>
          </w:p>
        </w:tc>
      </w:tr>
      <w:tr w:rsidR="00464F54" w:rsidRPr="007E3DFF" w14:paraId="7844F166" w14:textId="77777777" w:rsidTr="00EC56C1">
        <w:tc>
          <w:tcPr>
            <w:tcW w:w="236" w:type="dxa"/>
            <w:tcMar>
              <w:left w:w="108" w:type="dxa"/>
              <w:right w:w="108" w:type="dxa"/>
            </w:tcMar>
            <w:vAlign w:val="bottom"/>
          </w:tcPr>
          <w:p w14:paraId="643C7E0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FBAF52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425CD97A" w14:textId="03C70090"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54_00_2055T</w:t>
            </w:r>
          </w:p>
        </w:tc>
        <w:tc>
          <w:tcPr>
            <w:tcW w:w="2970" w:type="dxa"/>
            <w:gridSpan w:val="2"/>
          </w:tcPr>
          <w:p w14:paraId="7F0FE938" w14:textId="77777777"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p>
        </w:tc>
        <w:tc>
          <w:tcPr>
            <w:tcW w:w="2888" w:type="dxa"/>
            <w:tcMar>
              <w:left w:w="108" w:type="dxa"/>
              <w:right w:w="108" w:type="dxa"/>
            </w:tcMar>
            <w:vAlign w:val="bottom"/>
          </w:tcPr>
          <w:p w14:paraId="207309A0" w14:textId="602FB9C5"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NOAA 2055T</w:t>
            </w:r>
          </w:p>
        </w:tc>
      </w:tr>
      <w:tr w:rsidR="00464F54" w:rsidRPr="007E3DFF" w14:paraId="353C357C" w14:textId="77777777" w:rsidTr="00EC56C1">
        <w:tc>
          <w:tcPr>
            <w:tcW w:w="236" w:type="dxa"/>
            <w:tcMar>
              <w:left w:w="108" w:type="dxa"/>
              <w:right w:w="108" w:type="dxa"/>
            </w:tcMar>
            <w:vAlign w:val="bottom"/>
          </w:tcPr>
          <w:p w14:paraId="0DA3858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547511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2BFE6AD2" w14:textId="77777777"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A54CC1C" w14:textId="018A60CC"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color w:val="000000"/>
                <w:szCs w:val="24"/>
              </w:rPr>
            </w:pPr>
            <w:r w:rsidRPr="00E472AA">
              <w:rPr>
                <w:color w:val="000000"/>
                <w:szCs w:val="24"/>
              </w:rPr>
              <w:t>54_00_1460_1079</w:t>
            </w:r>
          </w:p>
        </w:tc>
        <w:tc>
          <w:tcPr>
            <w:tcW w:w="2888" w:type="dxa"/>
            <w:tcMar>
              <w:left w:w="108" w:type="dxa"/>
              <w:right w:w="108" w:type="dxa"/>
            </w:tcMar>
            <w:vAlign w:val="bottom"/>
          </w:tcPr>
          <w:p w14:paraId="02273581" w14:textId="42ED4BF4" w:rsidR="00464F54" w:rsidRPr="00E472AA"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E472AA">
              <w:rPr>
                <w:color w:val="000000"/>
                <w:szCs w:val="24"/>
              </w:rPr>
              <w:t>NOAA 1460 1079</w:t>
            </w:r>
          </w:p>
        </w:tc>
      </w:tr>
      <w:tr w:rsidR="00464F54" w:rsidRPr="007E3DFF" w14:paraId="717B0503" w14:textId="77777777" w:rsidTr="00EC56C1">
        <w:tc>
          <w:tcPr>
            <w:tcW w:w="236" w:type="dxa"/>
            <w:tcMar>
              <w:left w:w="108" w:type="dxa"/>
              <w:right w:w="108" w:type="dxa"/>
            </w:tcMar>
            <w:vAlign w:val="bottom"/>
          </w:tcPr>
          <w:p w14:paraId="3D32EBA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586AF3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7AFBE8FA" w14:textId="1F6CC3D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r w:rsidRPr="007E3DFF">
              <w:rPr>
                <w:color w:val="000000"/>
                <w:szCs w:val="24"/>
              </w:rPr>
              <w:t>54_00_2055XT</w:t>
            </w:r>
          </w:p>
        </w:tc>
        <w:tc>
          <w:tcPr>
            <w:tcW w:w="2970" w:type="dxa"/>
            <w:gridSpan w:val="2"/>
          </w:tcPr>
          <w:p w14:paraId="2D25BA87" w14:textId="2816FB5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B71A2B0" w14:textId="23D9566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2055 X-year Total</w:t>
            </w:r>
          </w:p>
        </w:tc>
      </w:tr>
      <w:tr w:rsidR="00464F54" w:rsidRPr="007E3DFF" w14:paraId="6AF59F9E" w14:textId="77777777" w:rsidTr="00EC56C1">
        <w:tc>
          <w:tcPr>
            <w:tcW w:w="236" w:type="dxa"/>
            <w:tcMar>
              <w:left w:w="108" w:type="dxa"/>
              <w:right w:w="108" w:type="dxa"/>
            </w:tcMar>
            <w:vAlign w:val="bottom"/>
          </w:tcPr>
          <w:p w14:paraId="177C447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5A82B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4C563E6A" w14:textId="63D471C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2970" w:type="dxa"/>
            <w:gridSpan w:val="2"/>
          </w:tcPr>
          <w:p w14:paraId="23A5335D" w14:textId="681CC5C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54_00_2055_X_1025</w:t>
            </w:r>
          </w:p>
        </w:tc>
        <w:tc>
          <w:tcPr>
            <w:tcW w:w="2888" w:type="dxa"/>
            <w:tcMar>
              <w:left w:w="108" w:type="dxa"/>
              <w:right w:w="108" w:type="dxa"/>
            </w:tcMar>
            <w:vAlign w:val="bottom"/>
          </w:tcPr>
          <w:p w14:paraId="13B03BDF" w14:textId="33D785B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1025</w:t>
            </w:r>
          </w:p>
        </w:tc>
      </w:tr>
      <w:tr w:rsidR="00464F54" w:rsidRPr="007E3DFF" w14:paraId="1B9E5F09" w14:textId="77777777" w:rsidTr="00EC56C1">
        <w:tc>
          <w:tcPr>
            <w:tcW w:w="236" w:type="dxa"/>
            <w:tcMar>
              <w:left w:w="108" w:type="dxa"/>
              <w:right w:w="108" w:type="dxa"/>
            </w:tcMar>
            <w:vAlign w:val="bottom"/>
          </w:tcPr>
          <w:p w14:paraId="6BF966C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9E9068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BAD782F" w14:textId="6E30D6A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8E893EB" w14:textId="62A8A2F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54_00_2055_X_1059</w:t>
            </w:r>
          </w:p>
        </w:tc>
        <w:tc>
          <w:tcPr>
            <w:tcW w:w="2888" w:type="dxa"/>
            <w:tcMar>
              <w:left w:w="108" w:type="dxa"/>
              <w:right w:w="108" w:type="dxa"/>
            </w:tcMar>
            <w:vAlign w:val="bottom"/>
          </w:tcPr>
          <w:p w14:paraId="7D7F66F9" w14:textId="2C8CA6C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1059</w:t>
            </w:r>
          </w:p>
        </w:tc>
      </w:tr>
      <w:tr w:rsidR="00464F54" w:rsidRPr="007E3DFF" w14:paraId="7894EAC4" w14:textId="77777777" w:rsidTr="00EC56C1">
        <w:tc>
          <w:tcPr>
            <w:tcW w:w="236" w:type="dxa"/>
            <w:tcMar>
              <w:left w:w="108" w:type="dxa"/>
              <w:right w:w="108" w:type="dxa"/>
            </w:tcMar>
            <w:vAlign w:val="bottom"/>
          </w:tcPr>
          <w:p w14:paraId="6470BEA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44EB55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902FBC" w14:textId="77777777"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p>
        </w:tc>
        <w:tc>
          <w:tcPr>
            <w:tcW w:w="2970" w:type="dxa"/>
            <w:gridSpan w:val="2"/>
          </w:tcPr>
          <w:p w14:paraId="38842AAB" w14:textId="0FFA7A6F"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54_00_2055_X_1069</w:t>
            </w:r>
          </w:p>
        </w:tc>
        <w:tc>
          <w:tcPr>
            <w:tcW w:w="2888" w:type="dxa"/>
            <w:tcMar>
              <w:left w:w="108" w:type="dxa"/>
              <w:right w:w="108" w:type="dxa"/>
            </w:tcMar>
            <w:vAlign w:val="bottom"/>
          </w:tcPr>
          <w:p w14:paraId="4165C720" w14:textId="1737AAA6" w:rsidR="00464F54" w:rsidRPr="00CD776B"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4"/>
              </w:rPr>
            </w:pPr>
            <w:r w:rsidRPr="00CD776B">
              <w:rPr>
                <w:szCs w:val="24"/>
              </w:rPr>
              <w:t>NOAA 1069</w:t>
            </w:r>
          </w:p>
        </w:tc>
      </w:tr>
      <w:tr w:rsidR="00464F54" w:rsidRPr="007E3DFF" w14:paraId="4C685785" w14:textId="77777777" w:rsidTr="00EC56C1">
        <w:tc>
          <w:tcPr>
            <w:tcW w:w="236" w:type="dxa"/>
            <w:tcMar>
              <w:left w:w="108" w:type="dxa"/>
              <w:right w:w="108" w:type="dxa"/>
            </w:tcMar>
            <w:vAlign w:val="bottom"/>
          </w:tcPr>
          <w:p w14:paraId="25B0AA6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586B60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C01ADEB" w14:textId="2AE64EF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54_00_2717</w:t>
            </w:r>
          </w:p>
        </w:tc>
        <w:tc>
          <w:tcPr>
            <w:tcW w:w="2970" w:type="dxa"/>
            <w:gridSpan w:val="2"/>
          </w:tcPr>
          <w:p w14:paraId="0779CA85" w14:textId="6071636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65B01FE" w14:textId="75451F2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2717</w:t>
            </w:r>
          </w:p>
        </w:tc>
      </w:tr>
      <w:tr w:rsidR="00464F54" w:rsidRPr="007E3DFF" w14:paraId="349AEBE8" w14:textId="77777777" w:rsidTr="00EC56C1">
        <w:tc>
          <w:tcPr>
            <w:tcW w:w="236" w:type="dxa"/>
            <w:tcMar>
              <w:left w:w="108" w:type="dxa"/>
              <w:right w:w="108" w:type="dxa"/>
            </w:tcMar>
            <w:vAlign w:val="bottom"/>
          </w:tcPr>
          <w:p w14:paraId="59F278E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61461B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6F4E393" w14:textId="77C8B3A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54_00_2814</w:t>
            </w:r>
          </w:p>
        </w:tc>
        <w:tc>
          <w:tcPr>
            <w:tcW w:w="2970" w:type="dxa"/>
            <w:gridSpan w:val="2"/>
          </w:tcPr>
          <w:p w14:paraId="4BCB462F" w14:textId="69A1903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050535D" w14:textId="6781AD9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2814</w:t>
            </w:r>
          </w:p>
        </w:tc>
      </w:tr>
      <w:tr w:rsidR="00464F54" w:rsidRPr="007E3DFF" w14:paraId="6B7B3E23" w14:textId="77777777" w:rsidTr="00EC56C1">
        <w:tc>
          <w:tcPr>
            <w:tcW w:w="236" w:type="dxa"/>
            <w:tcMar>
              <w:left w:w="108" w:type="dxa"/>
              <w:right w:w="108" w:type="dxa"/>
            </w:tcMar>
            <w:vAlign w:val="bottom"/>
          </w:tcPr>
          <w:p w14:paraId="3658E3F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2D8B6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D4931F3" w14:textId="4D4F40C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54_00_3200</w:t>
            </w:r>
          </w:p>
        </w:tc>
        <w:tc>
          <w:tcPr>
            <w:tcW w:w="2970" w:type="dxa"/>
            <w:gridSpan w:val="2"/>
          </w:tcPr>
          <w:p w14:paraId="2C0E211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517C206" w14:textId="20BC42D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3200</w:t>
            </w:r>
          </w:p>
        </w:tc>
      </w:tr>
      <w:tr w:rsidR="00464F54" w:rsidRPr="007E3DFF" w14:paraId="65FB32CC" w14:textId="77777777" w:rsidTr="00EC56C1">
        <w:tc>
          <w:tcPr>
            <w:tcW w:w="236" w:type="dxa"/>
            <w:tcMar>
              <w:left w:w="108" w:type="dxa"/>
              <w:right w:w="108" w:type="dxa"/>
            </w:tcMar>
            <w:vAlign w:val="bottom"/>
          </w:tcPr>
          <w:p w14:paraId="720BBC5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7468BD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787060CB" w14:textId="0D7420C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54_00_3220</w:t>
            </w:r>
          </w:p>
        </w:tc>
        <w:tc>
          <w:tcPr>
            <w:tcW w:w="2970" w:type="dxa"/>
            <w:gridSpan w:val="2"/>
          </w:tcPr>
          <w:p w14:paraId="0A3E3ED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0FD7196" w14:textId="77ABAB4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3220</w:t>
            </w:r>
          </w:p>
        </w:tc>
      </w:tr>
      <w:tr w:rsidR="00464F54" w:rsidRPr="007E3DFF" w14:paraId="1C4D395F" w14:textId="77777777" w:rsidTr="00EC56C1">
        <w:tc>
          <w:tcPr>
            <w:tcW w:w="236" w:type="dxa"/>
            <w:tcMar>
              <w:left w:w="108" w:type="dxa"/>
              <w:right w:w="108" w:type="dxa"/>
            </w:tcMar>
            <w:vAlign w:val="bottom"/>
          </w:tcPr>
          <w:p w14:paraId="70D8BBD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5ABDB8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6D10FC57" w14:textId="2B570DF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54_00_3240</w:t>
            </w:r>
          </w:p>
        </w:tc>
        <w:tc>
          <w:tcPr>
            <w:tcW w:w="2970" w:type="dxa"/>
            <w:gridSpan w:val="2"/>
          </w:tcPr>
          <w:p w14:paraId="3FAD87F2" w14:textId="5A44B0F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F452FF1" w14:textId="40F48D5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3240</w:t>
            </w:r>
          </w:p>
        </w:tc>
      </w:tr>
      <w:tr w:rsidR="00464F54" w:rsidRPr="007E3DFF" w14:paraId="225D72AC" w14:textId="77777777" w:rsidTr="00EC56C1">
        <w:tc>
          <w:tcPr>
            <w:tcW w:w="236" w:type="dxa"/>
            <w:tcMar>
              <w:left w:w="108" w:type="dxa"/>
              <w:right w:w="108" w:type="dxa"/>
            </w:tcMar>
            <w:vAlign w:val="bottom"/>
          </w:tcPr>
          <w:p w14:paraId="599EBF1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A14A29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highlight w:val="yellow"/>
              </w:rPr>
            </w:pPr>
          </w:p>
        </w:tc>
        <w:tc>
          <w:tcPr>
            <w:tcW w:w="1769" w:type="dxa"/>
            <w:tcMar>
              <w:left w:w="108" w:type="dxa"/>
              <w:right w:w="108" w:type="dxa"/>
            </w:tcMar>
            <w:vAlign w:val="bottom"/>
          </w:tcPr>
          <w:p w14:paraId="44ADD278" w14:textId="689537B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54_00_3800</w:t>
            </w:r>
          </w:p>
        </w:tc>
        <w:tc>
          <w:tcPr>
            <w:tcW w:w="2970" w:type="dxa"/>
            <w:gridSpan w:val="2"/>
          </w:tcPr>
          <w:p w14:paraId="5B70231A" w14:textId="1B0C1D5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7FF90A8" w14:textId="3BEE73F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3800</w:t>
            </w:r>
          </w:p>
        </w:tc>
      </w:tr>
      <w:tr w:rsidR="00464F54" w:rsidRPr="007E3DFF" w14:paraId="29D8538C" w14:textId="77777777" w:rsidTr="00EC56C1">
        <w:tc>
          <w:tcPr>
            <w:tcW w:w="236" w:type="dxa"/>
            <w:tcMar>
              <w:left w:w="108" w:type="dxa"/>
              <w:right w:w="108" w:type="dxa"/>
            </w:tcMar>
            <w:vAlign w:val="bottom"/>
          </w:tcPr>
          <w:p w14:paraId="7604EAD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B29A2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FD0351E" w14:textId="5BFEEDF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54_00_4313</w:t>
            </w:r>
          </w:p>
        </w:tc>
        <w:tc>
          <w:tcPr>
            <w:tcW w:w="2970" w:type="dxa"/>
            <w:gridSpan w:val="2"/>
          </w:tcPr>
          <w:p w14:paraId="119271C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A249E43" w14:textId="2024964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4313</w:t>
            </w:r>
          </w:p>
        </w:tc>
      </w:tr>
      <w:tr w:rsidR="00464F54" w:rsidRPr="007E3DFF" w14:paraId="3E1E8457" w14:textId="77777777" w:rsidTr="00EC56C1">
        <w:tc>
          <w:tcPr>
            <w:tcW w:w="236" w:type="dxa"/>
            <w:tcMar>
              <w:left w:w="108" w:type="dxa"/>
              <w:right w:w="108" w:type="dxa"/>
            </w:tcMar>
            <w:vAlign w:val="bottom"/>
          </w:tcPr>
          <w:p w14:paraId="6B09E83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61E755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87C7FF" w14:textId="28B08F5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54_00_4314</w:t>
            </w:r>
          </w:p>
        </w:tc>
        <w:tc>
          <w:tcPr>
            <w:tcW w:w="2970" w:type="dxa"/>
            <w:gridSpan w:val="2"/>
          </w:tcPr>
          <w:p w14:paraId="3910493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0D4C88C" w14:textId="6B05D68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4314</w:t>
            </w:r>
          </w:p>
        </w:tc>
      </w:tr>
      <w:tr w:rsidR="00464F54" w:rsidRPr="007E3DFF" w14:paraId="7962357A" w14:textId="77777777" w:rsidTr="00EC56C1">
        <w:tc>
          <w:tcPr>
            <w:tcW w:w="236" w:type="dxa"/>
            <w:tcMar>
              <w:left w:w="108" w:type="dxa"/>
              <w:right w:w="108" w:type="dxa"/>
            </w:tcMar>
            <w:vAlign w:val="bottom"/>
          </w:tcPr>
          <w:p w14:paraId="33C7E38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66FCD4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A2277C7" w14:textId="3CC10CD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54_00_4316</w:t>
            </w:r>
          </w:p>
        </w:tc>
        <w:tc>
          <w:tcPr>
            <w:tcW w:w="2970" w:type="dxa"/>
            <w:gridSpan w:val="2"/>
          </w:tcPr>
          <w:p w14:paraId="7759F17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091832D" w14:textId="46AD1C1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4316</w:t>
            </w:r>
          </w:p>
        </w:tc>
      </w:tr>
      <w:tr w:rsidR="00464F54" w:rsidRPr="007E3DFF" w14:paraId="5D4E336D" w14:textId="77777777" w:rsidTr="00EC56C1">
        <w:tc>
          <w:tcPr>
            <w:tcW w:w="236" w:type="dxa"/>
            <w:tcMar>
              <w:left w:w="108" w:type="dxa"/>
              <w:right w:w="108" w:type="dxa"/>
            </w:tcMar>
            <w:vAlign w:val="bottom"/>
          </w:tcPr>
          <w:p w14:paraId="47AA8B3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4ACC88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95B850" w14:textId="034A9F2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54_00_4324</w:t>
            </w:r>
          </w:p>
        </w:tc>
        <w:tc>
          <w:tcPr>
            <w:tcW w:w="2970" w:type="dxa"/>
            <w:gridSpan w:val="2"/>
          </w:tcPr>
          <w:p w14:paraId="41CCA3D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2B538BA" w14:textId="659F0B9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4324</w:t>
            </w:r>
          </w:p>
        </w:tc>
      </w:tr>
      <w:tr w:rsidR="00464F54" w:rsidRPr="007E3DFF" w14:paraId="34F1D1A0" w14:textId="77777777" w:rsidTr="00EC56C1">
        <w:tc>
          <w:tcPr>
            <w:tcW w:w="236" w:type="dxa"/>
            <w:tcMar>
              <w:left w:w="108" w:type="dxa"/>
              <w:right w:w="108" w:type="dxa"/>
            </w:tcMar>
            <w:vAlign w:val="bottom"/>
          </w:tcPr>
          <w:p w14:paraId="1C17C01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63187A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52ED6B5" w14:textId="1A2751F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54_00_4417</w:t>
            </w:r>
          </w:p>
        </w:tc>
        <w:tc>
          <w:tcPr>
            <w:tcW w:w="2970" w:type="dxa"/>
            <w:gridSpan w:val="2"/>
          </w:tcPr>
          <w:p w14:paraId="30EFB5F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723D6BC" w14:textId="45DDF59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4417</w:t>
            </w:r>
          </w:p>
        </w:tc>
      </w:tr>
      <w:tr w:rsidR="00464F54" w:rsidRPr="007E3DFF" w14:paraId="523E6843" w14:textId="77777777" w:rsidTr="00EC56C1">
        <w:tc>
          <w:tcPr>
            <w:tcW w:w="236" w:type="dxa"/>
            <w:tcMar>
              <w:left w:w="108" w:type="dxa"/>
              <w:right w:w="108" w:type="dxa"/>
            </w:tcMar>
            <w:vAlign w:val="bottom"/>
          </w:tcPr>
          <w:p w14:paraId="3C03AD2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417B78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E936AC" w14:textId="1FB4594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54_00_5120</w:t>
            </w:r>
          </w:p>
        </w:tc>
        <w:tc>
          <w:tcPr>
            <w:tcW w:w="2970" w:type="dxa"/>
            <w:gridSpan w:val="2"/>
          </w:tcPr>
          <w:p w14:paraId="29E342F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E8CFFCF" w14:textId="455E1B7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5120</w:t>
            </w:r>
          </w:p>
        </w:tc>
      </w:tr>
      <w:tr w:rsidR="00464F54" w:rsidRPr="007E3DFF" w14:paraId="20E885F6" w14:textId="77777777" w:rsidTr="00EC56C1">
        <w:tc>
          <w:tcPr>
            <w:tcW w:w="236" w:type="dxa"/>
            <w:tcMar>
              <w:left w:w="108" w:type="dxa"/>
              <w:right w:w="108" w:type="dxa"/>
            </w:tcMar>
            <w:vAlign w:val="bottom"/>
          </w:tcPr>
          <w:p w14:paraId="3F32B7C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C1BE5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EAFD00A" w14:textId="40F4BE1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54_00_5122</w:t>
            </w:r>
          </w:p>
        </w:tc>
        <w:tc>
          <w:tcPr>
            <w:tcW w:w="2970" w:type="dxa"/>
            <w:gridSpan w:val="2"/>
          </w:tcPr>
          <w:p w14:paraId="39CD17E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C1BC886" w14:textId="2FB6736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5122</w:t>
            </w:r>
          </w:p>
        </w:tc>
      </w:tr>
      <w:tr w:rsidR="00464F54" w:rsidRPr="007E3DFF" w14:paraId="4B04E919" w14:textId="77777777" w:rsidTr="00EC56C1">
        <w:tc>
          <w:tcPr>
            <w:tcW w:w="236" w:type="dxa"/>
            <w:tcMar>
              <w:left w:w="108" w:type="dxa"/>
              <w:right w:w="108" w:type="dxa"/>
            </w:tcMar>
            <w:vAlign w:val="bottom"/>
          </w:tcPr>
          <w:p w14:paraId="1367FA9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04827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0DD763" w14:textId="11F7C8C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54_00_5139</w:t>
            </w:r>
          </w:p>
        </w:tc>
        <w:tc>
          <w:tcPr>
            <w:tcW w:w="2970" w:type="dxa"/>
            <w:gridSpan w:val="2"/>
          </w:tcPr>
          <w:p w14:paraId="650CC7B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65737D0" w14:textId="1C4F6F4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5139</w:t>
            </w:r>
          </w:p>
        </w:tc>
      </w:tr>
      <w:tr w:rsidR="00464F54" w:rsidRPr="007E3DFF" w14:paraId="52F15244" w14:textId="77777777" w:rsidTr="00EC56C1">
        <w:tc>
          <w:tcPr>
            <w:tcW w:w="236" w:type="dxa"/>
            <w:tcMar>
              <w:left w:w="108" w:type="dxa"/>
              <w:right w:w="108" w:type="dxa"/>
            </w:tcMar>
            <w:vAlign w:val="bottom"/>
          </w:tcPr>
          <w:p w14:paraId="166F495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65C44C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C6468D" w14:textId="296876F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54_00_5283</w:t>
            </w:r>
          </w:p>
        </w:tc>
        <w:tc>
          <w:tcPr>
            <w:tcW w:w="2970" w:type="dxa"/>
            <w:gridSpan w:val="2"/>
          </w:tcPr>
          <w:p w14:paraId="3D8D700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60FB074" w14:textId="1E8CF0C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5283</w:t>
            </w:r>
          </w:p>
        </w:tc>
      </w:tr>
      <w:tr w:rsidR="00464F54" w:rsidRPr="007E3DFF" w14:paraId="55BB587F" w14:textId="77777777" w:rsidTr="00EC56C1">
        <w:tc>
          <w:tcPr>
            <w:tcW w:w="236" w:type="dxa"/>
            <w:tcMar>
              <w:left w:w="108" w:type="dxa"/>
              <w:right w:w="108" w:type="dxa"/>
            </w:tcMar>
            <w:vAlign w:val="bottom"/>
          </w:tcPr>
          <w:p w14:paraId="0EEDEBE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88081D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5011AE6" w14:textId="00258AD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54_00_5284</w:t>
            </w:r>
          </w:p>
        </w:tc>
        <w:tc>
          <w:tcPr>
            <w:tcW w:w="2970" w:type="dxa"/>
            <w:gridSpan w:val="2"/>
          </w:tcPr>
          <w:p w14:paraId="2671B99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3E93C4D" w14:textId="70025B2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5284</w:t>
            </w:r>
          </w:p>
        </w:tc>
      </w:tr>
      <w:tr w:rsidR="00464F54" w:rsidRPr="007E3DFF" w14:paraId="491A3722" w14:textId="77777777" w:rsidTr="00EC56C1">
        <w:tc>
          <w:tcPr>
            <w:tcW w:w="236" w:type="dxa"/>
            <w:tcMar>
              <w:left w:w="108" w:type="dxa"/>
              <w:right w:w="108" w:type="dxa"/>
            </w:tcMar>
            <w:vAlign w:val="bottom"/>
          </w:tcPr>
          <w:p w14:paraId="0F3EEA2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BAA018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40A9C8C" w14:textId="7595946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54_00_5362</w:t>
            </w:r>
          </w:p>
        </w:tc>
        <w:tc>
          <w:tcPr>
            <w:tcW w:w="2970" w:type="dxa"/>
            <w:gridSpan w:val="2"/>
          </w:tcPr>
          <w:p w14:paraId="6624795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0507160" w14:textId="7FB5D62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5362</w:t>
            </w:r>
          </w:p>
        </w:tc>
      </w:tr>
      <w:tr w:rsidR="00464F54" w:rsidRPr="007E3DFF" w14:paraId="0F44A4AF" w14:textId="77777777" w:rsidTr="00EC56C1">
        <w:tc>
          <w:tcPr>
            <w:tcW w:w="236" w:type="dxa"/>
            <w:tcMar>
              <w:left w:w="108" w:type="dxa"/>
              <w:right w:w="108" w:type="dxa"/>
            </w:tcMar>
            <w:vAlign w:val="bottom"/>
          </w:tcPr>
          <w:p w14:paraId="0DC1E33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236F3A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12EF1E3" w14:textId="5FE8350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54_00_5439</w:t>
            </w:r>
          </w:p>
        </w:tc>
        <w:tc>
          <w:tcPr>
            <w:tcW w:w="2970" w:type="dxa"/>
            <w:gridSpan w:val="2"/>
          </w:tcPr>
          <w:p w14:paraId="31027A9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725C6B3" w14:textId="4BE8F0C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5439</w:t>
            </w:r>
          </w:p>
        </w:tc>
      </w:tr>
      <w:tr w:rsidR="00464F54" w:rsidRPr="007E3DFF" w14:paraId="40549BE7" w14:textId="77777777" w:rsidTr="00EC56C1">
        <w:tc>
          <w:tcPr>
            <w:tcW w:w="236" w:type="dxa"/>
            <w:tcMar>
              <w:left w:w="108" w:type="dxa"/>
              <w:right w:w="108" w:type="dxa"/>
            </w:tcMar>
            <w:vAlign w:val="bottom"/>
          </w:tcPr>
          <w:p w14:paraId="576E976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8B23AD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888BC7F" w14:textId="7B3BADC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54_00_5583</w:t>
            </w:r>
          </w:p>
        </w:tc>
        <w:tc>
          <w:tcPr>
            <w:tcW w:w="2970" w:type="dxa"/>
            <w:gridSpan w:val="2"/>
          </w:tcPr>
          <w:p w14:paraId="30B4454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ED2996D" w14:textId="40839BC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5583</w:t>
            </w:r>
          </w:p>
        </w:tc>
      </w:tr>
      <w:tr w:rsidR="00464F54" w:rsidRPr="007E3DFF" w14:paraId="070B2F1F" w14:textId="77777777" w:rsidTr="00EC56C1">
        <w:tc>
          <w:tcPr>
            <w:tcW w:w="236" w:type="dxa"/>
            <w:tcMar>
              <w:left w:w="108" w:type="dxa"/>
              <w:right w:w="108" w:type="dxa"/>
            </w:tcMar>
            <w:vAlign w:val="bottom"/>
          </w:tcPr>
          <w:p w14:paraId="08EDB45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22BB1F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1571418" w14:textId="385EC8F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54_00_5584</w:t>
            </w:r>
          </w:p>
        </w:tc>
        <w:tc>
          <w:tcPr>
            <w:tcW w:w="2970" w:type="dxa"/>
            <w:gridSpan w:val="2"/>
          </w:tcPr>
          <w:p w14:paraId="04AA9B8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01CAC50" w14:textId="5489019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5584</w:t>
            </w:r>
          </w:p>
        </w:tc>
      </w:tr>
      <w:tr w:rsidR="00464F54" w:rsidRPr="007E3DFF" w14:paraId="3B2DC665" w14:textId="77777777" w:rsidTr="00EC56C1">
        <w:tc>
          <w:tcPr>
            <w:tcW w:w="236" w:type="dxa"/>
            <w:tcMar>
              <w:left w:w="108" w:type="dxa"/>
              <w:right w:w="108" w:type="dxa"/>
            </w:tcMar>
            <w:vAlign w:val="bottom"/>
          </w:tcPr>
          <w:p w14:paraId="531B795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00ABBD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6D5C064" w14:textId="7893889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54_00_5598</w:t>
            </w:r>
          </w:p>
        </w:tc>
        <w:tc>
          <w:tcPr>
            <w:tcW w:w="2970" w:type="dxa"/>
            <w:gridSpan w:val="2"/>
          </w:tcPr>
          <w:p w14:paraId="21426B2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C15CB88" w14:textId="6BF475C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5598</w:t>
            </w:r>
          </w:p>
        </w:tc>
      </w:tr>
      <w:tr w:rsidR="00464F54" w:rsidRPr="007E3DFF" w14:paraId="51473D83" w14:textId="77777777" w:rsidTr="00EC56C1">
        <w:tc>
          <w:tcPr>
            <w:tcW w:w="236" w:type="dxa"/>
            <w:tcMar>
              <w:left w:w="108" w:type="dxa"/>
              <w:right w:w="108" w:type="dxa"/>
            </w:tcMar>
            <w:vAlign w:val="bottom"/>
          </w:tcPr>
          <w:p w14:paraId="6620EE0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8594F0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5388A84" w14:textId="5C9E274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54_00_6214</w:t>
            </w:r>
          </w:p>
        </w:tc>
        <w:tc>
          <w:tcPr>
            <w:tcW w:w="2970" w:type="dxa"/>
            <w:gridSpan w:val="2"/>
          </w:tcPr>
          <w:p w14:paraId="5526C9C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C180A12" w14:textId="1DBB8EE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6214</w:t>
            </w:r>
          </w:p>
        </w:tc>
      </w:tr>
      <w:tr w:rsidR="00464F54" w:rsidRPr="007E3DFF" w14:paraId="7439FEEA" w14:textId="77777777" w:rsidTr="00EC56C1">
        <w:tc>
          <w:tcPr>
            <w:tcW w:w="236" w:type="dxa"/>
            <w:tcMar>
              <w:left w:w="108" w:type="dxa"/>
              <w:right w:w="108" w:type="dxa"/>
            </w:tcMar>
            <w:vAlign w:val="bottom"/>
          </w:tcPr>
          <w:p w14:paraId="350FB6C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6E421F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8F73474" w14:textId="6C8665E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54_00_6276</w:t>
            </w:r>
          </w:p>
        </w:tc>
        <w:tc>
          <w:tcPr>
            <w:tcW w:w="2970" w:type="dxa"/>
            <w:gridSpan w:val="2"/>
          </w:tcPr>
          <w:p w14:paraId="6EA4236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9EFEBE8" w14:textId="4E879F0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6276</w:t>
            </w:r>
          </w:p>
        </w:tc>
      </w:tr>
      <w:tr w:rsidR="00464F54" w:rsidRPr="007E3DFF" w14:paraId="72C0F2FE" w14:textId="77777777" w:rsidTr="00EC56C1">
        <w:tc>
          <w:tcPr>
            <w:tcW w:w="236" w:type="dxa"/>
            <w:tcMar>
              <w:left w:w="108" w:type="dxa"/>
              <w:right w:w="108" w:type="dxa"/>
            </w:tcMar>
            <w:vAlign w:val="bottom"/>
          </w:tcPr>
          <w:p w14:paraId="6FF55CD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2F71AB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C9A9E3" w14:textId="0B41DDA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54_00_6500</w:t>
            </w:r>
          </w:p>
        </w:tc>
        <w:tc>
          <w:tcPr>
            <w:tcW w:w="2970" w:type="dxa"/>
            <w:gridSpan w:val="2"/>
          </w:tcPr>
          <w:p w14:paraId="6F87528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5755EC1" w14:textId="5EEE421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6500</w:t>
            </w:r>
          </w:p>
        </w:tc>
      </w:tr>
      <w:tr w:rsidR="00464F54" w:rsidRPr="007E3DFF" w14:paraId="5B14F189" w14:textId="77777777" w:rsidTr="00EC56C1">
        <w:tc>
          <w:tcPr>
            <w:tcW w:w="236" w:type="dxa"/>
            <w:tcMar>
              <w:left w:w="108" w:type="dxa"/>
              <w:right w:w="108" w:type="dxa"/>
            </w:tcMar>
            <w:vAlign w:val="bottom"/>
          </w:tcPr>
          <w:p w14:paraId="6F36F52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A67D52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C69EA80" w14:textId="2B3634B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54_00_6501</w:t>
            </w:r>
          </w:p>
        </w:tc>
        <w:tc>
          <w:tcPr>
            <w:tcW w:w="2970" w:type="dxa"/>
            <w:gridSpan w:val="2"/>
          </w:tcPr>
          <w:p w14:paraId="3656117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EE89125" w14:textId="058BD2B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6501</w:t>
            </w:r>
          </w:p>
        </w:tc>
      </w:tr>
      <w:tr w:rsidR="00464F54" w:rsidRPr="007E3DFF" w14:paraId="74B84DC7" w14:textId="77777777" w:rsidTr="00EC56C1">
        <w:tc>
          <w:tcPr>
            <w:tcW w:w="236" w:type="dxa"/>
            <w:tcMar>
              <w:left w:w="108" w:type="dxa"/>
              <w:right w:w="108" w:type="dxa"/>
            </w:tcMar>
            <w:vAlign w:val="bottom"/>
          </w:tcPr>
          <w:p w14:paraId="4D82FE5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644D3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3F1EE65" w14:textId="493ACD4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54_00_6541</w:t>
            </w:r>
          </w:p>
        </w:tc>
        <w:tc>
          <w:tcPr>
            <w:tcW w:w="2970" w:type="dxa"/>
            <w:gridSpan w:val="2"/>
          </w:tcPr>
          <w:p w14:paraId="53538F3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7AA8B8C" w14:textId="4D43598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6541</w:t>
            </w:r>
          </w:p>
        </w:tc>
      </w:tr>
      <w:tr w:rsidR="00464F54" w:rsidRPr="007E3DFF" w14:paraId="5D9CE38B" w14:textId="77777777" w:rsidTr="00EC56C1">
        <w:tc>
          <w:tcPr>
            <w:tcW w:w="236" w:type="dxa"/>
            <w:tcMar>
              <w:left w:w="108" w:type="dxa"/>
              <w:right w:w="108" w:type="dxa"/>
            </w:tcMar>
            <w:vAlign w:val="bottom"/>
          </w:tcPr>
          <w:p w14:paraId="5D8CB5E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2BBE2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29D5F2" w14:textId="509789E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54_00_8145</w:t>
            </w:r>
          </w:p>
        </w:tc>
        <w:tc>
          <w:tcPr>
            <w:tcW w:w="2970" w:type="dxa"/>
            <w:gridSpan w:val="2"/>
          </w:tcPr>
          <w:p w14:paraId="0F019CB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BE65021" w14:textId="06DB6C6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8145</w:t>
            </w:r>
          </w:p>
        </w:tc>
      </w:tr>
      <w:tr w:rsidR="00464F54" w:rsidRPr="007E3DFF" w14:paraId="6D3E0FDB" w14:textId="77777777" w:rsidTr="00EC56C1">
        <w:tc>
          <w:tcPr>
            <w:tcW w:w="236" w:type="dxa"/>
            <w:tcMar>
              <w:left w:w="108" w:type="dxa"/>
              <w:right w:w="108" w:type="dxa"/>
            </w:tcMar>
            <w:vAlign w:val="bottom"/>
          </w:tcPr>
          <w:p w14:paraId="66D2385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9C9451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96B6BA1" w14:textId="44193B4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54_00_8220</w:t>
            </w:r>
          </w:p>
        </w:tc>
        <w:tc>
          <w:tcPr>
            <w:tcW w:w="2970" w:type="dxa"/>
            <w:gridSpan w:val="2"/>
          </w:tcPr>
          <w:p w14:paraId="190CB9C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84013A3" w14:textId="14CC361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NOAA 8220</w:t>
            </w:r>
          </w:p>
        </w:tc>
      </w:tr>
      <w:tr w:rsidR="00464F54" w:rsidRPr="007E3DFF" w14:paraId="55CA0ED5" w14:textId="77777777" w:rsidTr="00EC56C1">
        <w:tc>
          <w:tcPr>
            <w:tcW w:w="236" w:type="dxa"/>
            <w:tcMar>
              <w:left w:w="108" w:type="dxa"/>
              <w:right w:w="108" w:type="dxa"/>
            </w:tcMar>
            <w:vAlign w:val="bottom"/>
          </w:tcPr>
          <w:p w14:paraId="00F334E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D405A02" w14:textId="7944E64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w:t>
            </w:r>
          </w:p>
        </w:tc>
        <w:tc>
          <w:tcPr>
            <w:tcW w:w="1769" w:type="dxa"/>
            <w:tcMar>
              <w:left w:w="108" w:type="dxa"/>
              <w:right w:w="108" w:type="dxa"/>
            </w:tcMar>
            <w:vAlign w:val="bottom"/>
          </w:tcPr>
          <w:p w14:paraId="78C9B007" w14:textId="63421EC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C72F5D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14D1923" w14:textId="7981886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w:t>
            </w:r>
          </w:p>
        </w:tc>
      </w:tr>
      <w:tr w:rsidR="00464F54" w:rsidRPr="007E3DFF" w14:paraId="051F1BCA" w14:textId="77777777" w:rsidTr="00EC56C1">
        <w:tc>
          <w:tcPr>
            <w:tcW w:w="236" w:type="dxa"/>
            <w:tcMar>
              <w:left w:w="108" w:type="dxa"/>
              <w:right w:w="108" w:type="dxa"/>
            </w:tcMar>
            <w:vAlign w:val="bottom"/>
          </w:tcPr>
          <w:p w14:paraId="43A7E74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B60903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2889C3D" w14:textId="479A0EC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55_00_ONTOP</w:t>
            </w:r>
          </w:p>
        </w:tc>
        <w:tc>
          <w:tcPr>
            <w:tcW w:w="2970" w:type="dxa"/>
            <w:gridSpan w:val="2"/>
          </w:tcPr>
          <w:p w14:paraId="2DDEB45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3B941D3" w14:textId="3C7292C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Bureau Level</w:t>
            </w:r>
          </w:p>
        </w:tc>
      </w:tr>
      <w:tr w:rsidR="00464F54" w:rsidRPr="007E3DFF" w14:paraId="629A6E65" w14:textId="77777777" w:rsidTr="00EC56C1">
        <w:tc>
          <w:tcPr>
            <w:tcW w:w="236" w:type="dxa"/>
            <w:tcMar>
              <w:left w:w="108" w:type="dxa"/>
              <w:right w:w="108" w:type="dxa"/>
            </w:tcMar>
            <w:vAlign w:val="bottom"/>
          </w:tcPr>
          <w:p w14:paraId="1579C99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C37319E" w14:textId="1276D70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C776817" w14:textId="7425155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55_00_0124</w:t>
            </w:r>
          </w:p>
        </w:tc>
        <w:tc>
          <w:tcPr>
            <w:tcW w:w="2970" w:type="dxa"/>
            <w:gridSpan w:val="2"/>
          </w:tcPr>
          <w:p w14:paraId="3BE1379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A1D56DE" w14:textId="0C42683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0124</w:t>
            </w:r>
          </w:p>
        </w:tc>
      </w:tr>
      <w:tr w:rsidR="00464F54" w:rsidRPr="007E3DFF" w14:paraId="495C0571" w14:textId="77777777" w:rsidTr="00EC56C1">
        <w:tc>
          <w:tcPr>
            <w:tcW w:w="236" w:type="dxa"/>
            <w:tcMar>
              <w:left w:w="108" w:type="dxa"/>
              <w:right w:w="108" w:type="dxa"/>
            </w:tcMar>
            <w:vAlign w:val="bottom"/>
          </w:tcPr>
          <w:p w14:paraId="5989FA2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D4F4FE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6B89282" w14:textId="45C8BB9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55_00_1099</w:t>
            </w:r>
          </w:p>
        </w:tc>
        <w:tc>
          <w:tcPr>
            <w:tcW w:w="2970" w:type="dxa"/>
            <w:gridSpan w:val="2"/>
          </w:tcPr>
          <w:p w14:paraId="71D92CF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39DD75E" w14:textId="568A1B0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1099</w:t>
            </w:r>
          </w:p>
        </w:tc>
      </w:tr>
      <w:tr w:rsidR="00464F54" w:rsidRPr="007E3DFF" w14:paraId="5C2F1F85" w14:textId="77777777" w:rsidTr="00EC56C1">
        <w:tc>
          <w:tcPr>
            <w:tcW w:w="236" w:type="dxa"/>
            <w:tcMar>
              <w:left w:w="108" w:type="dxa"/>
              <w:right w:w="108" w:type="dxa"/>
            </w:tcMar>
            <w:vAlign w:val="bottom"/>
          </w:tcPr>
          <w:p w14:paraId="6A49A72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69E5A9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406EB8A" w14:textId="2E7F1C9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55_00_1250</w:t>
            </w:r>
          </w:p>
        </w:tc>
        <w:tc>
          <w:tcPr>
            <w:tcW w:w="2970" w:type="dxa"/>
            <w:gridSpan w:val="2"/>
          </w:tcPr>
          <w:p w14:paraId="3886D0F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70A9627" w14:textId="1CFE497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1250</w:t>
            </w:r>
          </w:p>
        </w:tc>
      </w:tr>
      <w:tr w:rsidR="00464F54" w:rsidRPr="007E3DFF" w14:paraId="46A53676" w14:textId="77777777" w:rsidTr="00EC56C1">
        <w:tc>
          <w:tcPr>
            <w:tcW w:w="236" w:type="dxa"/>
            <w:tcMar>
              <w:left w:w="108" w:type="dxa"/>
              <w:right w:w="108" w:type="dxa"/>
            </w:tcMar>
            <w:vAlign w:val="bottom"/>
          </w:tcPr>
          <w:p w14:paraId="16D92AD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44DB88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4ABCF08" w14:textId="63044DD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55_00_1435</w:t>
            </w:r>
          </w:p>
        </w:tc>
        <w:tc>
          <w:tcPr>
            <w:tcW w:w="2970" w:type="dxa"/>
            <w:gridSpan w:val="2"/>
          </w:tcPr>
          <w:p w14:paraId="5E32392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7C75F70" w14:textId="054D85C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1435</w:t>
            </w:r>
          </w:p>
        </w:tc>
      </w:tr>
      <w:tr w:rsidR="00464F54" w:rsidRPr="007E3DFF" w14:paraId="7BE60555" w14:textId="77777777" w:rsidTr="00EC56C1">
        <w:tc>
          <w:tcPr>
            <w:tcW w:w="236" w:type="dxa"/>
            <w:tcMar>
              <w:left w:w="108" w:type="dxa"/>
              <w:right w:w="108" w:type="dxa"/>
            </w:tcMar>
            <w:vAlign w:val="bottom"/>
          </w:tcPr>
          <w:p w14:paraId="4B27207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7162A29" w14:textId="5705198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85C3D0F" w14:textId="4E9BA9F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55_00_2419</w:t>
            </w:r>
          </w:p>
        </w:tc>
        <w:tc>
          <w:tcPr>
            <w:tcW w:w="2970" w:type="dxa"/>
            <w:gridSpan w:val="2"/>
          </w:tcPr>
          <w:p w14:paraId="359F644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ED7E7D7" w14:textId="781F817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2419</w:t>
            </w:r>
          </w:p>
        </w:tc>
      </w:tr>
      <w:tr w:rsidR="00464F54" w:rsidRPr="007E3DFF" w14:paraId="4ADD1BEA" w14:textId="77777777" w:rsidTr="00EC56C1">
        <w:tc>
          <w:tcPr>
            <w:tcW w:w="236" w:type="dxa"/>
            <w:tcMar>
              <w:left w:w="108" w:type="dxa"/>
              <w:right w:w="108" w:type="dxa"/>
            </w:tcMar>
            <w:vAlign w:val="bottom"/>
          </w:tcPr>
          <w:p w14:paraId="4267931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A8324C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42712C7" w14:textId="36FC9BB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55_00_3220</w:t>
            </w:r>
          </w:p>
        </w:tc>
        <w:tc>
          <w:tcPr>
            <w:tcW w:w="2970" w:type="dxa"/>
            <w:gridSpan w:val="2"/>
          </w:tcPr>
          <w:p w14:paraId="5A083B6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8DABEF9" w14:textId="3B0716F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3220</w:t>
            </w:r>
          </w:p>
        </w:tc>
      </w:tr>
      <w:tr w:rsidR="00464F54" w:rsidRPr="007E3DFF" w14:paraId="141D3588" w14:textId="77777777" w:rsidTr="00EC56C1">
        <w:tc>
          <w:tcPr>
            <w:tcW w:w="236" w:type="dxa"/>
            <w:tcMar>
              <w:left w:w="108" w:type="dxa"/>
              <w:right w:w="108" w:type="dxa"/>
            </w:tcMar>
            <w:vAlign w:val="bottom"/>
          </w:tcPr>
          <w:p w14:paraId="1F84C87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40B124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7C955EE" w14:textId="0468E84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55_00_3800</w:t>
            </w:r>
          </w:p>
        </w:tc>
        <w:tc>
          <w:tcPr>
            <w:tcW w:w="2970" w:type="dxa"/>
            <w:gridSpan w:val="2"/>
          </w:tcPr>
          <w:p w14:paraId="01F27C6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E9A64E3" w14:textId="5F01776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3800</w:t>
            </w:r>
          </w:p>
        </w:tc>
      </w:tr>
      <w:tr w:rsidR="00464F54" w:rsidRPr="007E3DFF" w14:paraId="2533B4A8" w14:textId="77777777" w:rsidTr="00EC56C1">
        <w:tc>
          <w:tcPr>
            <w:tcW w:w="236" w:type="dxa"/>
            <w:tcMar>
              <w:left w:w="108" w:type="dxa"/>
              <w:right w:w="108" w:type="dxa"/>
            </w:tcMar>
            <w:vAlign w:val="bottom"/>
          </w:tcPr>
          <w:p w14:paraId="3F9B5D7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65CE3B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4989C46" w14:textId="28B9E4F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55_00_5521</w:t>
            </w:r>
          </w:p>
        </w:tc>
        <w:tc>
          <w:tcPr>
            <w:tcW w:w="2970" w:type="dxa"/>
            <w:gridSpan w:val="2"/>
          </w:tcPr>
          <w:p w14:paraId="1DB01D7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868528E" w14:textId="2F48D0E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5521</w:t>
            </w:r>
          </w:p>
        </w:tc>
      </w:tr>
      <w:tr w:rsidR="00464F54" w:rsidRPr="007E3DFF" w14:paraId="348DE4FC" w14:textId="77777777" w:rsidTr="00EC56C1">
        <w:tc>
          <w:tcPr>
            <w:tcW w:w="236" w:type="dxa"/>
            <w:tcMar>
              <w:left w:w="108" w:type="dxa"/>
              <w:right w:w="108" w:type="dxa"/>
            </w:tcMar>
            <w:vAlign w:val="bottom"/>
          </w:tcPr>
          <w:p w14:paraId="4BA644C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4AA806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0BF881" w14:textId="3DE6C3D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55_00_6276</w:t>
            </w:r>
          </w:p>
        </w:tc>
        <w:tc>
          <w:tcPr>
            <w:tcW w:w="2970" w:type="dxa"/>
            <w:gridSpan w:val="2"/>
          </w:tcPr>
          <w:p w14:paraId="524962F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465E84E" w14:textId="379D105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6276</w:t>
            </w:r>
          </w:p>
        </w:tc>
      </w:tr>
      <w:tr w:rsidR="00464F54" w:rsidRPr="007E3DFF" w14:paraId="432A8569" w14:textId="77777777" w:rsidTr="00EC56C1">
        <w:tc>
          <w:tcPr>
            <w:tcW w:w="236" w:type="dxa"/>
            <w:tcMar>
              <w:left w:w="108" w:type="dxa"/>
              <w:right w:w="108" w:type="dxa"/>
            </w:tcMar>
            <w:vAlign w:val="bottom"/>
          </w:tcPr>
          <w:p w14:paraId="4296598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CF69DC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C0F2160" w14:textId="4B081E7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55_00_6501</w:t>
            </w:r>
          </w:p>
        </w:tc>
        <w:tc>
          <w:tcPr>
            <w:tcW w:w="2970" w:type="dxa"/>
            <w:gridSpan w:val="2"/>
          </w:tcPr>
          <w:p w14:paraId="2B802A0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EDA2E2E" w14:textId="6C64784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6501</w:t>
            </w:r>
          </w:p>
        </w:tc>
      </w:tr>
      <w:tr w:rsidR="00464F54" w:rsidRPr="007E3DFF" w14:paraId="5028DCD8" w14:textId="77777777" w:rsidTr="00EC56C1">
        <w:tc>
          <w:tcPr>
            <w:tcW w:w="236" w:type="dxa"/>
            <w:tcMar>
              <w:left w:w="108" w:type="dxa"/>
              <w:right w:w="108" w:type="dxa"/>
            </w:tcMar>
            <w:vAlign w:val="bottom"/>
          </w:tcPr>
          <w:p w14:paraId="514CD9C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C4C39F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35927FA" w14:textId="1B51513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55_00_6540</w:t>
            </w:r>
          </w:p>
        </w:tc>
        <w:tc>
          <w:tcPr>
            <w:tcW w:w="2970" w:type="dxa"/>
            <w:gridSpan w:val="2"/>
          </w:tcPr>
          <w:p w14:paraId="6E5F7AD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FF8357D" w14:textId="1948228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ITA 6540</w:t>
            </w:r>
          </w:p>
        </w:tc>
      </w:tr>
      <w:tr w:rsidR="00464F54" w:rsidRPr="007E3DFF" w14:paraId="4C460216" w14:textId="77777777" w:rsidTr="00EC56C1">
        <w:tc>
          <w:tcPr>
            <w:tcW w:w="236" w:type="dxa"/>
            <w:tcMar>
              <w:left w:w="108" w:type="dxa"/>
              <w:right w:w="108" w:type="dxa"/>
            </w:tcMar>
            <w:vAlign w:val="bottom"/>
          </w:tcPr>
          <w:p w14:paraId="4AAD1B8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E066B80" w14:textId="7F61BB1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w:t>
            </w:r>
          </w:p>
        </w:tc>
        <w:tc>
          <w:tcPr>
            <w:tcW w:w="1769" w:type="dxa"/>
            <w:tcMar>
              <w:left w:w="108" w:type="dxa"/>
              <w:right w:w="108" w:type="dxa"/>
            </w:tcMar>
            <w:vAlign w:val="bottom"/>
          </w:tcPr>
          <w:p w14:paraId="0756FCB3" w14:textId="6353023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F29016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3284E05" w14:textId="0828741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w:t>
            </w:r>
          </w:p>
        </w:tc>
      </w:tr>
      <w:tr w:rsidR="00464F54" w:rsidRPr="007E3DFF" w14:paraId="199895A7" w14:textId="77777777" w:rsidTr="00EC56C1">
        <w:tc>
          <w:tcPr>
            <w:tcW w:w="236" w:type="dxa"/>
            <w:tcMar>
              <w:left w:w="108" w:type="dxa"/>
              <w:right w:w="108" w:type="dxa"/>
            </w:tcMar>
            <w:vAlign w:val="bottom"/>
          </w:tcPr>
          <w:p w14:paraId="34CAF1E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AE80E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933BC4" w14:textId="3925C74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56_00_ONTOP</w:t>
            </w:r>
          </w:p>
        </w:tc>
        <w:tc>
          <w:tcPr>
            <w:tcW w:w="2970" w:type="dxa"/>
            <w:gridSpan w:val="2"/>
          </w:tcPr>
          <w:p w14:paraId="706883A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48E7E84" w14:textId="2B7AC8D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Bureau Level</w:t>
            </w:r>
          </w:p>
        </w:tc>
      </w:tr>
      <w:tr w:rsidR="00464F54" w:rsidRPr="007E3DFF" w14:paraId="24C92666" w14:textId="77777777" w:rsidTr="00EC56C1">
        <w:tc>
          <w:tcPr>
            <w:tcW w:w="236" w:type="dxa"/>
            <w:tcMar>
              <w:left w:w="108" w:type="dxa"/>
              <w:right w:w="108" w:type="dxa"/>
            </w:tcMar>
            <w:vAlign w:val="bottom"/>
          </w:tcPr>
          <w:p w14:paraId="0DB1D95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EBEF37" w14:textId="2078BA8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45008C" w14:textId="52978FC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56_00_1006</w:t>
            </w:r>
          </w:p>
        </w:tc>
        <w:tc>
          <w:tcPr>
            <w:tcW w:w="2970" w:type="dxa"/>
            <w:gridSpan w:val="2"/>
          </w:tcPr>
          <w:p w14:paraId="1A32E68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DC2C9EC" w14:textId="38EFA39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1006</w:t>
            </w:r>
          </w:p>
        </w:tc>
      </w:tr>
      <w:tr w:rsidR="00464F54" w:rsidRPr="007E3DFF" w14:paraId="111234E3" w14:textId="77777777" w:rsidTr="00EC56C1">
        <w:tc>
          <w:tcPr>
            <w:tcW w:w="236" w:type="dxa"/>
            <w:tcMar>
              <w:left w:w="108" w:type="dxa"/>
              <w:right w:w="108" w:type="dxa"/>
            </w:tcMar>
            <w:vAlign w:val="bottom"/>
          </w:tcPr>
          <w:p w14:paraId="53D2CB5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8D033A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65A8674" w14:textId="04FBB1B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56_00_1008</w:t>
            </w:r>
          </w:p>
        </w:tc>
        <w:tc>
          <w:tcPr>
            <w:tcW w:w="2970" w:type="dxa"/>
            <w:gridSpan w:val="2"/>
          </w:tcPr>
          <w:p w14:paraId="19E4E27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CD1A0C9" w14:textId="22CCF4F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1008</w:t>
            </w:r>
          </w:p>
        </w:tc>
      </w:tr>
      <w:tr w:rsidR="00464F54" w:rsidRPr="007E3DFF" w14:paraId="0E744DA7" w14:textId="77777777" w:rsidTr="00EC56C1">
        <w:tc>
          <w:tcPr>
            <w:tcW w:w="236" w:type="dxa"/>
            <w:tcMar>
              <w:left w:w="108" w:type="dxa"/>
              <w:right w:w="108" w:type="dxa"/>
            </w:tcMar>
            <w:vAlign w:val="bottom"/>
          </w:tcPr>
          <w:p w14:paraId="0283914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C6A109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0B2DA0" w14:textId="0FB0ABA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56_00_1099</w:t>
            </w:r>
          </w:p>
        </w:tc>
        <w:tc>
          <w:tcPr>
            <w:tcW w:w="2970" w:type="dxa"/>
            <w:gridSpan w:val="2"/>
          </w:tcPr>
          <w:p w14:paraId="33E2298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65F3B58" w14:textId="61B227A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1099</w:t>
            </w:r>
          </w:p>
        </w:tc>
      </w:tr>
      <w:tr w:rsidR="00464F54" w:rsidRPr="007E3DFF" w14:paraId="00388B5E" w14:textId="77777777" w:rsidTr="00EC56C1">
        <w:tc>
          <w:tcPr>
            <w:tcW w:w="236" w:type="dxa"/>
            <w:tcMar>
              <w:left w:w="108" w:type="dxa"/>
              <w:right w:w="108" w:type="dxa"/>
            </w:tcMar>
            <w:vAlign w:val="bottom"/>
          </w:tcPr>
          <w:p w14:paraId="1ED3B95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B7AF96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7BDDAD9" w14:textId="6E74AD6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56_00_1435</w:t>
            </w:r>
          </w:p>
        </w:tc>
        <w:tc>
          <w:tcPr>
            <w:tcW w:w="2970" w:type="dxa"/>
            <w:gridSpan w:val="2"/>
          </w:tcPr>
          <w:p w14:paraId="4981A42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D83469C" w14:textId="72F2F51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1435</w:t>
            </w:r>
          </w:p>
        </w:tc>
      </w:tr>
      <w:tr w:rsidR="00464F54" w:rsidRPr="007E3DFF" w14:paraId="7C36BBCD" w14:textId="77777777" w:rsidTr="00EC56C1">
        <w:tc>
          <w:tcPr>
            <w:tcW w:w="236" w:type="dxa"/>
            <w:tcMar>
              <w:left w:w="108" w:type="dxa"/>
              <w:right w:w="108" w:type="dxa"/>
            </w:tcMar>
            <w:vAlign w:val="bottom"/>
          </w:tcPr>
          <w:p w14:paraId="14474D9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E77AB44" w14:textId="5548B29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FF20DA7" w14:textId="244A2C2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56_00_3220</w:t>
            </w:r>
          </w:p>
        </w:tc>
        <w:tc>
          <w:tcPr>
            <w:tcW w:w="2970" w:type="dxa"/>
            <w:gridSpan w:val="2"/>
          </w:tcPr>
          <w:p w14:paraId="2402835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F74503C" w14:textId="615D5E2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3220</w:t>
            </w:r>
          </w:p>
        </w:tc>
      </w:tr>
      <w:tr w:rsidR="00464F54" w:rsidRPr="007E3DFF" w14:paraId="6948D453" w14:textId="77777777" w:rsidTr="00EC56C1">
        <w:tc>
          <w:tcPr>
            <w:tcW w:w="236" w:type="dxa"/>
            <w:tcMar>
              <w:left w:w="108" w:type="dxa"/>
              <w:right w:w="108" w:type="dxa"/>
            </w:tcMar>
            <w:vAlign w:val="bottom"/>
          </w:tcPr>
          <w:p w14:paraId="5ACF958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A8C8E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E2FB30A" w14:textId="4818B3B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56_00_3800</w:t>
            </w:r>
          </w:p>
        </w:tc>
        <w:tc>
          <w:tcPr>
            <w:tcW w:w="2970" w:type="dxa"/>
            <w:gridSpan w:val="2"/>
          </w:tcPr>
          <w:p w14:paraId="76F442C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3B386D8" w14:textId="4B5022B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3800</w:t>
            </w:r>
          </w:p>
        </w:tc>
      </w:tr>
      <w:tr w:rsidR="00464F54" w:rsidRPr="007E3DFF" w14:paraId="66A890E3" w14:textId="77777777" w:rsidTr="00EC56C1">
        <w:tc>
          <w:tcPr>
            <w:tcW w:w="236" w:type="dxa"/>
            <w:tcMar>
              <w:left w:w="108" w:type="dxa"/>
              <w:right w:w="108" w:type="dxa"/>
            </w:tcMar>
            <w:vAlign w:val="bottom"/>
          </w:tcPr>
          <w:p w14:paraId="2A06556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0076E2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19427B" w14:textId="22C8EEE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56_00_5127</w:t>
            </w:r>
          </w:p>
        </w:tc>
        <w:tc>
          <w:tcPr>
            <w:tcW w:w="2970" w:type="dxa"/>
            <w:gridSpan w:val="2"/>
          </w:tcPr>
          <w:p w14:paraId="0C1835A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7CE7699" w14:textId="3D0FE53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5127</w:t>
            </w:r>
          </w:p>
        </w:tc>
      </w:tr>
      <w:tr w:rsidR="00464F54" w:rsidRPr="007E3DFF" w14:paraId="6F2EDF6F" w14:textId="77777777" w:rsidTr="00EC56C1">
        <w:tc>
          <w:tcPr>
            <w:tcW w:w="236" w:type="dxa"/>
            <w:tcMar>
              <w:left w:w="108" w:type="dxa"/>
              <w:right w:w="108" w:type="dxa"/>
            </w:tcMar>
            <w:vAlign w:val="bottom"/>
          </w:tcPr>
          <w:p w14:paraId="6BCB555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295D4A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90AFF39" w14:textId="3FF3518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56_00_6538</w:t>
            </w:r>
          </w:p>
        </w:tc>
        <w:tc>
          <w:tcPr>
            <w:tcW w:w="2970" w:type="dxa"/>
            <w:gridSpan w:val="2"/>
          </w:tcPr>
          <w:p w14:paraId="35EE2CB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D361777" w14:textId="2D46849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6538</w:t>
            </w:r>
          </w:p>
        </w:tc>
      </w:tr>
      <w:tr w:rsidR="00464F54" w:rsidRPr="007E3DFF" w14:paraId="4BC1B3B1" w14:textId="77777777" w:rsidTr="00EC56C1">
        <w:tc>
          <w:tcPr>
            <w:tcW w:w="236" w:type="dxa"/>
            <w:tcMar>
              <w:left w:w="108" w:type="dxa"/>
              <w:right w:w="108" w:type="dxa"/>
            </w:tcMar>
            <w:vAlign w:val="bottom"/>
          </w:tcPr>
          <w:p w14:paraId="743E8FC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F1F634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2311A87" w14:textId="6FFC262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56_00_6542</w:t>
            </w:r>
          </w:p>
        </w:tc>
        <w:tc>
          <w:tcPr>
            <w:tcW w:w="2970" w:type="dxa"/>
            <w:gridSpan w:val="2"/>
          </w:tcPr>
          <w:p w14:paraId="00D35E3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7D183FF" w14:textId="2E67011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6542</w:t>
            </w:r>
          </w:p>
        </w:tc>
      </w:tr>
      <w:tr w:rsidR="00464F54" w:rsidRPr="007E3DFF" w14:paraId="4785D905" w14:textId="77777777" w:rsidTr="00EC56C1">
        <w:tc>
          <w:tcPr>
            <w:tcW w:w="236" w:type="dxa"/>
            <w:tcMar>
              <w:left w:w="108" w:type="dxa"/>
              <w:right w:w="108" w:type="dxa"/>
            </w:tcMar>
            <w:vAlign w:val="bottom"/>
          </w:tcPr>
          <w:p w14:paraId="61175B6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819560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F072B4E" w14:textId="23E7E7E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56_00_6554</w:t>
            </w:r>
          </w:p>
        </w:tc>
        <w:tc>
          <w:tcPr>
            <w:tcW w:w="2970" w:type="dxa"/>
            <w:gridSpan w:val="2"/>
          </w:tcPr>
          <w:p w14:paraId="31152F7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4CAEA29" w14:textId="6B4978A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USPTO 6554</w:t>
            </w:r>
          </w:p>
        </w:tc>
      </w:tr>
      <w:tr w:rsidR="00464F54" w:rsidRPr="007E3DFF" w14:paraId="6C846FF2" w14:textId="77777777" w:rsidTr="00EC56C1">
        <w:tc>
          <w:tcPr>
            <w:tcW w:w="236" w:type="dxa"/>
            <w:tcMar>
              <w:left w:w="108" w:type="dxa"/>
              <w:right w:w="108" w:type="dxa"/>
            </w:tcMar>
            <w:vAlign w:val="bottom"/>
          </w:tcPr>
          <w:p w14:paraId="74E3828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712B26E" w14:textId="7CA75AD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w:t>
            </w:r>
          </w:p>
        </w:tc>
        <w:tc>
          <w:tcPr>
            <w:tcW w:w="1769" w:type="dxa"/>
            <w:tcMar>
              <w:left w:w="108" w:type="dxa"/>
              <w:right w:w="108" w:type="dxa"/>
            </w:tcMar>
            <w:vAlign w:val="bottom"/>
          </w:tcPr>
          <w:p w14:paraId="035413E3" w14:textId="3B55BE3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B8B8A7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34C9888" w14:textId="2A4A7A9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w:t>
            </w:r>
          </w:p>
        </w:tc>
      </w:tr>
      <w:tr w:rsidR="00464F54" w:rsidRPr="007E3DFF" w14:paraId="5BD12157" w14:textId="77777777" w:rsidTr="00EC56C1">
        <w:tc>
          <w:tcPr>
            <w:tcW w:w="236" w:type="dxa"/>
            <w:tcMar>
              <w:left w:w="108" w:type="dxa"/>
              <w:right w:w="108" w:type="dxa"/>
            </w:tcMar>
            <w:vAlign w:val="bottom"/>
          </w:tcPr>
          <w:p w14:paraId="2FC78F4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CF594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EA1AAA6" w14:textId="5064D9E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57_00_ONTOP</w:t>
            </w:r>
          </w:p>
        </w:tc>
        <w:tc>
          <w:tcPr>
            <w:tcW w:w="2970" w:type="dxa"/>
            <w:gridSpan w:val="2"/>
          </w:tcPr>
          <w:p w14:paraId="2B1C8DA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1740ADB" w14:textId="162A11A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Bureau Level</w:t>
            </w:r>
          </w:p>
        </w:tc>
      </w:tr>
      <w:tr w:rsidR="00464F54" w:rsidRPr="007E3DFF" w14:paraId="5AB11D1D" w14:textId="77777777" w:rsidTr="00EC56C1">
        <w:tc>
          <w:tcPr>
            <w:tcW w:w="236" w:type="dxa"/>
            <w:tcMar>
              <w:left w:w="108" w:type="dxa"/>
              <w:right w:w="108" w:type="dxa"/>
            </w:tcMar>
            <w:vAlign w:val="bottom"/>
          </w:tcPr>
          <w:p w14:paraId="00F8DFC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6AD73B6" w14:textId="66F4C99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73D0395" w14:textId="57E6014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57_00_0500</w:t>
            </w:r>
          </w:p>
        </w:tc>
        <w:tc>
          <w:tcPr>
            <w:tcW w:w="2970" w:type="dxa"/>
            <w:gridSpan w:val="2"/>
          </w:tcPr>
          <w:p w14:paraId="6ABF30B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3BD92AF" w14:textId="13DF6C1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0500</w:t>
            </w:r>
          </w:p>
        </w:tc>
      </w:tr>
      <w:tr w:rsidR="00464F54" w:rsidRPr="007E3DFF" w14:paraId="42C406FB" w14:textId="77777777" w:rsidTr="00EC56C1">
        <w:tc>
          <w:tcPr>
            <w:tcW w:w="236" w:type="dxa"/>
            <w:tcMar>
              <w:left w:w="108" w:type="dxa"/>
              <w:right w:w="108" w:type="dxa"/>
            </w:tcMar>
            <w:vAlign w:val="bottom"/>
          </w:tcPr>
          <w:p w14:paraId="57B6BDB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8983F8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CA5DDD" w14:textId="7237ED8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57_00_0513</w:t>
            </w:r>
          </w:p>
        </w:tc>
        <w:tc>
          <w:tcPr>
            <w:tcW w:w="2970" w:type="dxa"/>
            <w:gridSpan w:val="2"/>
          </w:tcPr>
          <w:p w14:paraId="257F9AC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B60FC83" w14:textId="22D1DC2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NIST 0513</w:t>
            </w:r>
          </w:p>
        </w:tc>
      </w:tr>
      <w:tr w:rsidR="00464F54" w:rsidRPr="007E3DFF" w14:paraId="1BFCB102" w14:textId="77777777" w:rsidTr="00EC56C1">
        <w:tc>
          <w:tcPr>
            <w:tcW w:w="236" w:type="dxa"/>
            <w:tcMar>
              <w:left w:w="108" w:type="dxa"/>
              <w:right w:w="108" w:type="dxa"/>
            </w:tcMar>
            <w:vAlign w:val="bottom"/>
          </w:tcPr>
          <w:p w14:paraId="754C996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6A61CE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DAF6F9A" w14:textId="06B9585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57_00_0514</w:t>
            </w:r>
          </w:p>
        </w:tc>
        <w:tc>
          <w:tcPr>
            <w:tcW w:w="2970" w:type="dxa"/>
            <w:gridSpan w:val="2"/>
          </w:tcPr>
          <w:p w14:paraId="4E59752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8F07671" w14:textId="7854EED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0514</w:t>
            </w:r>
          </w:p>
        </w:tc>
      </w:tr>
      <w:tr w:rsidR="00464F54" w:rsidRPr="007E3DFF" w14:paraId="69C45340" w14:textId="77777777" w:rsidTr="00EC56C1">
        <w:tc>
          <w:tcPr>
            <w:tcW w:w="236" w:type="dxa"/>
            <w:tcMar>
              <w:left w:w="108" w:type="dxa"/>
              <w:right w:w="108" w:type="dxa"/>
            </w:tcMar>
            <w:vAlign w:val="bottom"/>
          </w:tcPr>
          <w:p w14:paraId="481F590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5A7C12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FA8E96D" w14:textId="7DE26CC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57_00_0515</w:t>
            </w:r>
          </w:p>
        </w:tc>
        <w:tc>
          <w:tcPr>
            <w:tcW w:w="2970" w:type="dxa"/>
            <w:gridSpan w:val="2"/>
          </w:tcPr>
          <w:p w14:paraId="4E0FDDB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1BA0E52" w14:textId="59C7236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0515</w:t>
            </w:r>
          </w:p>
        </w:tc>
      </w:tr>
      <w:tr w:rsidR="00464F54" w:rsidRPr="007E3DFF" w14:paraId="192D2DCC" w14:textId="77777777" w:rsidTr="00EC56C1">
        <w:tc>
          <w:tcPr>
            <w:tcW w:w="236" w:type="dxa"/>
            <w:tcMar>
              <w:left w:w="108" w:type="dxa"/>
              <w:right w:w="108" w:type="dxa"/>
            </w:tcMar>
            <w:vAlign w:val="bottom"/>
          </w:tcPr>
          <w:p w14:paraId="2BBABAE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5A21FE4" w14:textId="112241E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7AE4918" w14:textId="30F82C6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57_00_0525</w:t>
            </w:r>
          </w:p>
        </w:tc>
        <w:tc>
          <w:tcPr>
            <w:tcW w:w="2970" w:type="dxa"/>
            <w:gridSpan w:val="2"/>
          </w:tcPr>
          <w:p w14:paraId="6436DA5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762ED0F" w14:textId="263F0A0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0525</w:t>
            </w:r>
          </w:p>
        </w:tc>
      </w:tr>
      <w:tr w:rsidR="00464F54" w:rsidRPr="007E3DFF" w14:paraId="1CFA5869" w14:textId="77777777" w:rsidTr="00EC56C1">
        <w:tc>
          <w:tcPr>
            <w:tcW w:w="236" w:type="dxa"/>
            <w:tcMar>
              <w:left w:w="108" w:type="dxa"/>
              <w:right w:w="108" w:type="dxa"/>
            </w:tcMar>
            <w:vAlign w:val="bottom"/>
          </w:tcPr>
          <w:p w14:paraId="75429A5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26D98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743AF4" w14:textId="6EEC009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57_00_0549</w:t>
            </w:r>
          </w:p>
        </w:tc>
        <w:tc>
          <w:tcPr>
            <w:tcW w:w="2970" w:type="dxa"/>
            <w:gridSpan w:val="2"/>
          </w:tcPr>
          <w:p w14:paraId="2E0688D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BBC9704" w14:textId="36CDBF9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0549</w:t>
            </w:r>
          </w:p>
        </w:tc>
      </w:tr>
      <w:tr w:rsidR="00464F54" w:rsidRPr="007E3DFF" w14:paraId="38C9F27F" w14:textId="77777777" w:rsidTr="00EC56C1">
        <w:tc>
          <w:tcPr>
            <w:tcW w:w="236" w:type="dxa"/>
            <w:tcMar>
              <w:left w:w="108" w:type="dxa"/>
              <w:right w:w="108" w:type="dxa"/>
            </w:tcMar>
            <w:vAlign w:val="bottom"/>
          </w:tcPr>
          <w:p w14:paraId="4B1E737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A403BF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D4AA670" w14:textId="4CC2F39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57_00_1099</w:t>
            </w:r>
          </w:p>
        </w:tc>
        <w:tc>
          <w:tcPr>
            <w:tcW w:w="2970" w:type="dxa"/>
            <w:gridSpan w:val="2"/>
          </w:tcPr>
          <w:p w14:paraId="73DFF9B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27CCCCE" w14:textId="2CEBB91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1099</w:t>
            </w:r>
          </w:p>
        </w:tc>
      </w:tr>
      <w:tr w:rsidR="00464F54" w:rsidRPr="007E3DFF" w14:paraId="1F25C76A" w14:textId="77777777" w:rsidTr="00EC56C1">
        <w:tc>
          <w:tcPr>
            <w:tcW w:w="236" w:type="dxa"/>
            <w:tcMar>
              <w:left w:w="108" w:type="dxa"/>
              <w:right w:w="108" w:type="dxa"/>
            </w:tcMar>
            <w:vAlign w:val="bottom"/>
          </w:tcPr>
          <w:p w14:paraId="3668CF2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DDEC20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5C7A593" w14:textId="51B49C7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57_00_3220</w:t>
            </w:r>
          </w:p>
        </w:tc>
        <w:tc>
          <w:tcPr>
            <w:tcW w:w="2970" w:type="dxa"/>
            <w:gridSpan w:val="2"/>
          </w:tcPr>
          <w:p w14:paraId="2727B01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88" w:type="dxa"/>
            <w:tcMar>
              <w:left w:w="108" w:type="dxa"/>
              <w:right w:w="108" w:type="dxa"/>
            </w:tcMar>
            <w:vAlign w:val="bottom"/>
          </w:tcPr>
          <w:p w14:paraId="389AA12B" w14:textId="4506C55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NIST 3220</w:t>
            </w:r>
          </w:p>
        </w:tc>
      </w:tr>
      <w:tr w:rsidR="00464F54" w:rsidRPr="007E3DFF" w14:paraId="5B8EF99B" w14:textId="77777777" w:rsidTr="00EC56C1">
        <w:tc>
          <w:tcPr>
            <w:tcW w:w="236" w:type="dxa"/>
            <w:tcMar>
              <w:left w:w="108" w:type="dxa"/>
              <w:right w:w="108" w:type="dxa"/>
            </w:tcMar>
            <w:vAlign w:val="bottom"/>
          </w:tcPr>
          <w:p w14:paraId="075FEA5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5AE450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9BF312" w14:textId="7A716EA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57_00_3800</w:t>
            </w:r>
          </w:p>
        </w:tc>
        <w:tc>
          <w:tcPr>
            <w:tcW w:w="2970" w:type="dxa"/>
            <w:gridSpan w:val="2"/>
          </w:tcPr>
          <w:p w14:paraId="3EC8A9D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329898F" w14:textId="6FB47E8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3800</w:t>
            </w:r>
          </w:p>
        </w:tc>
      </w:tr>
      <w:tr w:rsidR="00464F54" w:rsidRPr="007E3DFF" w14:paraId="5F61406E" w14:textId="77777777" w:rsidTr="00EC56C1">
        <w:tc>
          <w:tcPr>
            <w:tcW w:w="236" w:type="dxa"/>
            <w:tcMar>
              <w:left w:w="108" w:type="dxa"/>
              <w:right w:w="108" w:type="dxa"/>
            </w:tcMar>
            <w:vAlign w:val="bottom"/>
          </w:tcPr>
          <w:p w14:paraId="170A942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E2D57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82417A4" w14:textId="3DBB43C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57_00_4650</w:t>
            </w:r>
          </w:p>
        </w:tc>
        <w:tc>
          <w:tcPr>
            <w:tcW w:w="2970" w:type="dxa"/>
            <w:gridSpan w:val="2"/>
          </w:tcPr>
          <w:p w14:paraId="3BABA72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3383BF7" w14:textId="2168F52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4650</w:t>
            </w:r>
          </w:p>
        </w:tc>
      </w:tr>
      <w:tr w:rsidR="00464F54" w:rsidRPr="007E3DFF" w14:paraId="4742897B" w14:textId="77777777" w:rsidTr="00EC56C1">
        <w:tc>
          <w:tcPr>
            <w:tcW w:w="236" w:type="dxa"/>
            <w:tcMar>
              <w:left w:w="108" w:type="dxa"/>
              <w:right w:w="108" w:type="dxa"/>
            </w:tcMar>
            <w:vAlign w:val="bottom"/>
          </w:tcPr>
          <w:p w14:paraId="30F1A3A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120733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4F1099B" w14:textId="5945C39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57_00_6050</w:t>
            </w:r>
          </w:p>
        </w:tc>
        <w:tc>
          <w:tcPr>
            <w:tcW w:w="2970" w:type="dxa"/>
            <w:gridSpan w:val="2"/>
          </w:tcPr>
          <w:p w14:paraId="7E0A461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30B953" w14:textId="291E756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NIST 6050</w:t>
            </w:r>
          </w:p>
        </w:tc>
      </w:tr>
      <w:tr w:rsidR="00464F54" w:rsidRPr="007E3DFF" w14:paraId="22352795" w14:textId="77777777" w:rsidTr="00EC56C1">
        <w:tc>
          <w:tcPr>
            <w:tcW w:w="236" w:type="dxa"/>
            <w:tcMar>
              <w:left w:w="108" w:type="dxa"/>
              <w:right w:w="108" w:type="dxa"/>
            </w:tcMar>
            <w:vAlign w:val="bottom"/>
          </w:tcPr>
          <w:p w14:paraId="5EA115E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4D290DD" w14:textId="108B02E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w:t>
            </w:r>
          </w:p>
        </w:tc>
        <w:tc>
          <w:tcPr>
            <w:tcW w:w="1769" w:type="dxa"/>
            <w:tcMar>
              <w:left w:w="108" w:type="dxa"/>
              <w:right w:w="108" w:type="dxa"/>
            </w:tcMar>
            <w:vAlign w:val="bottom"/>
          </w:tcPr>
          <w:p w14:paraId="7D0C6CD6" w14:textId="3FFB35E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0B845E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85F7C6D" w14:textId="20A9982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w:t>
            </w:r>
          </w:p>
        </w:tc>
      </w:tr>
      <w:tr w:rsidR="00464F54" w:rsidRPr="007E3DFF" w14:paraId="7C0BACFD" w14:textId="77777777" w:rsidTr="00EC56C1">
        <w:tc>
          <w:tcPr>
            <w:tcW w:w="236" w:type="dxa"/>
            <w:tcMar>
              <w:left w:w="108" w:type="dxa"/>
              <w:right w:w="108" w:type="dxa"/>
            </w:tcMar>
            <w:vAlign w:val="bottom"/>
          </w:tcPr>
          <w:p w14:paraId="6C3C4BA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02E4AC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F7DF0D" w14:textId="233B416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59_00_ONTOP</w:t>
            </w:r>
          </w:p>
        </w:tc>
        <w:tc>
          <w:tcPr>
            <w:tcW w:w="2970" w:type="dxa"/>
            <w:gridSpan w:val="2"/>
          </w:tcPr>
          <w:p w14:paraId="4234F45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48EF9A4" w14:textId="6707CCA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Bureau Level</w:t>
            </w:r>
          </w:p>
        </w:tc>
      </w:tr>
      <w:tr w:rsidR="00464F54" w:rsidRPr="007E3DFF" w14:paraId="10629DCF" w14:textId="77777777" w:rsidTr="00EC56C1">
        <w:tc>
          <w:tcPr>
            <w:tcW w:w="236" w:type="dxa"/>
            <w:tcMar>
              <w:left w:w="108" w:type="dxa"/>
              <w:right w:w="108" w:type="dxa"/>
            </w:tcMar>
            <w:vAlign w:val="bottom"/>
          </w:tcPr>
          <w:p w14:paraId="66F870C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40A65EA" w14:textId="3144471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DF4BEFC" w14:textId="23681E5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59_00_0201</w:t>
            </w:r>
          </w:p>
        </w:tc>
        <w:tc>
          <w:tcPr>
            <w:tcW w:w="2970" w:type="dxa"/>
            <w:gridSpan w:val="2"/>
          </w:tcPr>
          <w:p w14:paraId="314FC8D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CD91E0C" w14:textId="301DF8B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0201</w:t>
            </w:r>
          </w:p>
        </w:tc>
      </w:tr>
      <w:tr w:rsidR="00464F54" w:rsidRPr="007E3DFF" w14:paraId="4DE78D86" w14:textId="77777777" w:rsidTr="00EC56C1">
        <w:tc>
          <w:tcPr>
            <w:tcW w:w="236" w:type="dxa"/>
            <w:tcMar>
              <w:left w:w="108" w:type="dxa"/>
              <w:right w:w="108" w:type="dxa"/>
            </w:tcMar>
            <w:vAlign w:val="bottom"/>
          </w:tcPr>
          <w:p w14:paraId="324CD3C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8667C3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EB87040" w14:textId="0E94489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59_00_1099</w:t>
            </w:r>
          </w:p>
        </w:tc>
        <w:tc>
          <w:tcPr>
            <w:tcW w:w="2970" w:type="dxa"/>
            <w:gridSpan w:val="2"/>
          </w:tcPr>
          <w:p w14:paraId="24B6FD0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B169F3C" w14:textId="45833AC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1099</w:t>
            </w:r>
          </w:p>
        </w:tc>
      </w:tr>
      <w:tr w:rsidR="00464F54" w:rsidRPr="007E3DFF" w14:paraId="0C953723" w14:textId="77777777" w:rsidTr="00EC56C1">
        <w:tc>
          <w:tcPr>
            <w:tcW w:w="236" w:type="dxa"/>
            <w:tcMar>
              <w:left w:w="108" w:type="dxa"/>
              <w:right w:w="108" w:type="dxa"/>
            </w:tcMar>
            <w:vAlign w:val="bottom"/>
          </w:tcPr>
          <w:p w14:paraId="472D278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A51EAF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B0C54D" w14:textId="2EEED1A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59_00_3220</w:t>
            </w:r>
          </w:p>
        </w:tc>
        <w:tc>
          <w:tcPr>
            <w:tcW w:w="2970" w:type="dxa"/>
            <w:gridSpan w:val="2"/>
          </w:tcPr>
          <w:p w14:paraId="4F8DE93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2381548" w14:textId="40174BE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3220</w:t>
            </w:r>
          </w:p>
        </w:tc>
      </w:tr>
      <w:tr w:rsidR="00464F54" w:rsidRPr="007E3DFF" w14:paraId="48F21893" w14:textId="77777777" w:rsidTr="00EC56C1">
        <w:tc>
          <w:tcPr>
            <w:tcW w:w="236" w:type="dxa"/>
            <w:tcMar>
              <w:left w:w="108" w:type="dxa"/>
              <w:right w:w="108" w:type="dxa"/>
            </w:tcMar>
            <w:vAlign w:val="bottom"/>
          </w:tcPr>
          <w:p w14:paraId="5370F43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F56765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05D712" w14:textId="263052B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59_00_3800</w:t>
            </w:r>
          </w:p>
        </w:tc>
        <w:tc>
          <w:tcPr>
            <w:tcW w:w="2970" w:type="dxa"/>
            <w:gridSpan w:val="2"/>
          </w:tcPr>
          <w:p w14:paraId="3218989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4A3BF62" w14:textId="4D3681D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MBDA 3800</w:t>
            </w:r>
          </w:p>
        </w:tc>
      </w:tr>
      <w:tr w:rsidR="00464F54" w:rsidRPr="007E3DFF" w14:paraId="6D020A41" w14:textId="77777777" w:rsidTr="00EC56C1">
        <w:tc>
          <w:tcPr>
            <w:tcW w:w="236" w:type="dxa"/>
            <w:tcMar>
              <w:left w:w="108" w:type="dxa"/>
              <w:right w:w="108" w:type="dxa"/>
            </w:tcMar>
            <w:vAlign w:val="bottom"/>
          </w:tcPr>
          <w:p w14:paraId="0AA5908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CA74033" w14:textId="3F1F180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w:t>
            </w:r>
          </w:p>
        </w:tc>
        <w:tc>
          <w:tcPr>
            <w:tcW w:w="1769" w:type="dxa"/>
            <w:tcMar>
              <w:left w:w="108" w:type="dxa"/>
              <w:right w:w="108" w:type="dxa"/>
            </w:tcMar>
            <w:vAlign w:val="bottom"/>
          </w:tcPr>
          <w:p w14:paraId="0756A93E" w14:textId="26EA7E7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2A7524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80CC584" w14:textId="5AFD70C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w:t>
            </w:r>
          </w:p>
        </w:tc>
      </w:tr>
      <w:tr w:rsidR="00464F54" w:rsidRPr="007E3DFF" w14:paraId="6BFDAE4F" w14:textId="77777777" w:rsidTr="00EC56C1">
        <w:tc>
          <w:tcPr>
            <w:tcW w:w="236" w:type="dxa"/>
            <w:tcMar>
              <w:left w:w="108" w:type="dxa"/>
              <w:right w:w="108" w:type="dxa"/>
            </w:tcMar>
            <w:vAlign w:val="bottom"/>
          </w:tcPr>
          <w:p w14:paraId="02504D6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DB5867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7F533BE" w14:textId="023C536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61_00_ONTOP</w:t>
            </w:r>
          </w:p>
        </w:tc>
        <w:tc>
          <w:tcPr>
            <w:tcW w:w="2970" w:type="dxa"/>
            <w:gridSpan w:val="2"/>
          </w:tcPr>
          <w:p w14:paraId="34CED1B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D4F730D" w14:textId="31AE2DC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Bureau Level</w:t>
            </w:r>
          </w:p>
        </w:tc>
      </w:tr>
      <w:tr w:rsidR="00464F54" w:rsidRPr="007E3DFF" w14:paraId="57289005" w14:textId="77777777" w:rsidTr="00EC56C1">
        <w:tc>
          <w:tcPr>
            <w:tcW w:w="236" w:type="dxa"/>
            <w:tcMar>
              <w:left w:w="108" w:type="dxa"/>
              <w:right w:w="108" w:type="dxa"/>
            </w:tcMar>
            <w:vAlign w:val="bottom"/>
          </w:tcPr>
          <w:p w14:paraId="7E14FED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68063FB" w14:textId="021FDD7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68855C0" w14:textId="1B7F65A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 xml:space="preserve">61_00_0516  </w:t>
            </w:r>
          </w:p>
        </w:tc>
        <w:tc>
          <w:tcPr>
            <w:tcW w:w="2970" w:type="dxa"/>
            <w:gridSpan w:val="2"/>
          </w:tcPr>
          <w:p w14:paraId="374E57C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3895902" w14:textId="216D75A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0516</w:t>
            </w:r>
          </w:p>
        </w:tc>
      </w:tr>
      <w:tr w:rsidR="00464F54" w:rsidRPr="007E3DFF" w14:paraId="12A2D3A7" w14:textId="77777777" w:rsidTr="00EC56C1">
        <w:tc>
          <w:tcPr>
            <w:tcW w:w="236" w:type="dxa"/>
            <w:tcMar>
              <w:left w:w="108" w:type="dxa"/>
              <w:right w:w="108" w:type="dxa"/>
            </w:tcMar>
            <w:vAlign w:val="bottom"/>
          </w:tcPr>
          <w:p w14:paraId="4A29F80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71D8AD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36574C9" w14:textId="72A23C4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61_00_0550</w:t>
            </w:r>
          </w:p>
        </w:tc>
        <w:tc>
          <w:tcPr>
            <w:tcW w:w="2970" w:type="dxa"/>
            <w:gridSpan w:val="2"/>
          </w:tcPr>
          <w:p w14:paraId="763E32C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B302FB3" w14:textId="2BF468B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0550</w:t>
            </w:r>
          </w:p>
        </w:tc>
      </w:tr>
      <w:tr w:rsidR="00464F54" w:rsidRPr="007E3DFF" w14:paraId="3D584DB4" w14:textId="77777777" w:rsidTr="00EC56C1">
        <w:tc>
          <w:tcPr>
            <w:tcW w:w="236" w:type="dxa"/>
            <w:tcMar>
              <w:left w:w="108" w:type="dxa"/>
              <w:right w:w="108" w:type="dxa"/>
            </w:tcMar>
            <w:vAlign w:val="bottom"/>
          </w:tcPr>
          <w:p w14:paraId="0B9E572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4834B5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BED2077" w14:textId="6D451B5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61_00_0551</w:t>
            </w:r>
          </w:p>
        </w:tc>
        <w:tc>
          <w:tcPr>
            <w:tcW w:w="2970" w:type="dxa"/>
            <w:gridSpan w:val="2"/>
          </w:tcPr>
          <w:p w14:paraId="63035E5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3479CD5" w14:textId="3E8886A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0551</w:t>
            </w:r>
          </w:p>
        </w:tc>
      </w:tr>
      <w:tr w:rsidR="00464F54" w:rsidRPr="007E3DFF" w14:paraId="1671DD73" w14:textId="77777777" w:rsidTr="00EC56C1">
        <w:tc>
          <w:tcPr>
            <w:tcW w:w="236" w:type="dxa"/>
            <w:tcMar>
              <w:left w:w="108" w:type="dxa"/>
              <w:right w:w="108" w:type="dxa"/>
            </w:tcMar>
            <w:vAlign w:val="bottom"/>
          </w:tcPr>
          <w:p w14:paraId="7FA9C05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E43B9A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736B1A8" w14:textId="22D575F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61_00_0552</w:t>
            </w:r>
          </w:p>
        </w:tc>
        <w:tc>
          <w:tcPr>
            <w:tcW w:w="2970" w:type="dxa"/>
            <w:gridSpan w:val="2"/>
          </w:tcPr>
          <w:p w14:paraId="084A606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8606E3D" w14:textId="1ED13B2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0552</w:t>
            </w:r>
          </w:p>
        </w:tc>
      </w:tr>
      <w:tr w:rsidR="00464F54" w:rsidRPr="007E3DFF" w14:paraId="6E1457A5" w14:textId="77777777" w:rsidTr="00EC56C1">
        <w:tc>
          <w:tcPr>
            <w:tcW w:w="236" w:type="dxa"/>
            <w:tcMar>
              <w:left w:w="108" w:type="dxa"/>
              <w:right w:w="108" w:type="dxa"/>
            </w:tcMar>
            <w:vAlign w:val="bottom"/>
          </w:tcPr>
          <w:p w14:paraId="29493C9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9A69FC8" w14:textId="701267B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84CB292" w14:textId="7E4710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61_00_0554</w:t>
            </w:r>
          </w:p>
        </w:tc>
        <w:tc>
          <w:tcPr>
            <w:tcW w:w="2970" w:type="dxa"/>
            <w:gridSpan w:val="2"/>
          </w:tcPr>
          <w:p w14:paraId="016B48B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BD10E0A" w14:textId="1717133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0554-Recovery</w:t>
            </w:r>
          </w:p>
        </w:tc>
      </w:tr>
      <w:tr w:rsidR="00464F54" w:rsidRPr="007E3DFF" w14:paraId="651C13C4" w14:textId="77777777" w:rsidTr="00EC56C1">
        <w:tc>
          <w:tcPr>
            <w:tcW w:w="236" w:type="dxa"/>
            <w:tcMar>
              <w:left w:w="108" w:type="dxa"/>
              <w:right w:w="108" w:type="dxa"/>
            </w:tcMar>
            <w:vAlign w:val="bottom"/>
          </w:tcPr>
          <w:p w14:paraId="1D733B4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B51AD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6D33EA4" w14:textId="77E0D4A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61_00_0556</w:t>
            </w:r>
          </w:p>
        </w:tc>
        <w:tc>
          <w:tcPr>
            <w:tcW w:w="2970" w:type="dxa"/>
            <w:gridSpan w:val="2"/>
          </w:tcPr>
          <w:p w14:paraId="7116C43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1723305" w14:textId="4DCB692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0556-Recovery</w:t>
            </w:r>
          </w:p>
        </w:tc>
      </w:tr>
      <w:tr w:rsidR="00464F54" w:rsidRPr="007E3DFF" w14:paraId="2AAB8C3D" w14:textId="77777777" w:rsidTr="00EC56C1">
        <w:tc>
          <w:tcPr>
            <w:tcW w:w="236" w:type="dxa"/>
            <w:tcMar>
              <w:left w:w="108" w:type="dxa"/>
              <w:right w:w="108" w:type="dxa"/>
            </w:tcMar>
            <w:vAlign w:val="bottom"/>
          </w:tcPr>
          <w:p w14:paraId="012F34F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0F139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C6F3C01" w14:textId="6920B22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61_00_1099</w:t>
            </w:r>
          </w:p>
        </w:tc>
        <w:tc>
          <w:tcPr>
            <w:tcW w:w="2970" w:type="dxa"/>
            <w:gridSpan w:val="2"/>
          </w:tcPr>
          <w:p w14:paraId="325DE7E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795D8D0" w14:textId="2C213D8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1099</w:t>
            </w:r>
          </w:p>
        </w:tc>
      </w:tr>
      <w:tr w:rsidR="00464F54" w:rsidRPr="007E3DFF" w14:paraId="190595E4" w14:textId="77777777" w:rsidTr="00EC56C1">
        <w:tc>
          <w:tcPr>
            <w:tcW w:w="236" w:type="dxa"/>
            <w:tcMar>
              <w:left w:w="108" w:type="dxa"/>
              <w:right w:w="108" w:type="dxa"/>
            </w:tcMar>
            <w:vAlign w:val="bottom"/>
          </w:tcPr>
          <w:p w14:paraId="122FD07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5DF41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26A2EC2" w14:textId="3AE4254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61_00_3220</w:t>
            </w:r>
          </w:p>
        </w:tc>
        <w:tc>
          <w:tcPr>
            <w:tcW w:w="2970" w:type="dxa"/>
            <w:gridSpan w:val="2"/>
          </w:tcPr>
          <w:p w14:paraId="1E90B3D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05070D6" w14:textId="1DB78E0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 xml:space="preserve">NTIA 3220  </w:t>
            </w:r>
          </w:p>
        </w:tc>
      </w:tr>
      <w:tr w:rsidR="00464F54" w:rsidRPr="007E3DFF" w14:paraId="320B1DEE" w14:textId="77777777" w:rsidTr="00EC56C1">
        <w:tc>
          <w:tcPr>
            <w:tcW w:w="236" w:type="dxa"/>
            <w:tcMar>
              <w:left w:w="108" w:type="dxa"/>
              <w:right w:w="108" w:type="dxa"/>
            </w:tcMar>
            <w:vAlign w:val="bottom"/>
          </w:tcPr>
          <w:p w14:paraId="0653FEA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F5C462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1FCDE19" w14:textId="37C8020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61_00_3231</w:t>
            </w:r>
          </w:p>
        </w:tc>
        <w:tc>
          <w:tcPr>
            <w:tcW w:w="2970" w:type="dxa"/>
            <w:gridSpan w:val="2"/>
          </w:tcPr>
          <w:p w14:paraId="0CE1564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BB88D22" w14:textId="5FD2DBF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1A1A1A" w:themeColor="background1" w:themeShade="1A"/>
                <w:szCs w:val="24"/>
              </w:rPr>
              <w:t>NTIA 3231</w:t>
            </w:r>
          </w:p>
        </w:tc>
      </w:tr>
      <w:tr w:rsidR="00464F54" w:rsidRPr="007E3DFF" w14:paraId="051E34C5" w14:textId="77777777" w:rsidTr="00EC56C1">
        <w:tc>
          <w:tcPr>
            <w:tcW w:w="236" w:type="dxa"/>
            <w:tcMar>
              <w:left w:w="108" w:type="dxa"/>
              <w:right w:w="108" w:type="dxa"/>
            </w:tcMar>
            <w:vAlign w:val="bottom"/>
          </w:tcPr>
          <w:p w14:paraId="6F87FF5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5C6CB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7C2E7AB" w14:textId="2E3726A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61_00_3800</w:t>
            </w:r>
          </w:p>
        </w:tc>
        <w:tc>
          <w:tcPr>
            <w:tcW w:w="2970" w:type="dxa"/>
            <w:gridSpan w:val="2"/>
          </w:tcPr>
          <w:p w14:paraId="7B3E606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304AAEE" w14:textId="59B274F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3800</w:t>
            </w:r>
          </w:p>
        </w:tc>
      </w:tr>
      <w:tr w:rsidR="00464F54" w:rsidRPr="007E3DFF" w14:paraId="293C21D4" w14:textId="77777777" w:rsidTr="00EC56C1">
        <w:tc>
          <w:tcPr>
            <w:tcW w:w="236" w:type="dxa"/>
            <w:tcMar>
              <w:left w:w="108" w:type="dxa"/>
              <w:right w:w="108" w:type="dxa"/>
            </w:tcMar>
            <w:vAlign w:val="bottom"/>
          </w:tcPr>
          <w:p w14:paraId="72DB27E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C96CDE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06673BC" w14:textId="771A567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61_00_4358</w:t>
            </w:r>
          </w:p>
        </w:tc>
        <w:tc>
          <w:tcPr>
            <w:tcW w:w="2970" w:type="dxa"/>
            <w:gridSpan w:val="2"/>
          </w:tcPr>
          <w:p w14:paraId="1572B21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C26D812" w14:textId="34772C9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4358</w:t>
            </w:r>
          </w:p>
        </w:tc>
      </w:tr>
      <w:tr w:rsidR="00464F54" w:rsidRPr="007E3DFF" w14:paraId="39EF3F01" w14:textId="77777777" w:rsidTr="00EC56C1">
        <w:tc>
          <w:tcPr>
            <w:tcW w:w="236" w:type="dxa"/>
            <w:tcMar>
              <w:left w:w="108" w:type="dxa"/>
              <w:right w:w="108" w:type="dxa"/>
            </w:tcMar>
            <w:vAlign w:val="bottom"/>
          </w:tcPr>
          <w:p w14:paraId="02EA7C1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8A7291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FDF392F" w14:textId="5752440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61_00_4421</w:t>
            </w:r>
          </w:p>
        </w:tc>
        <w:tc>
          <w:tcPr>
            <w:tcW w:w="2970" w:type="dxa"/>
            <w:gridSpan w:val="2"/>
          </w:tcPr>
          <w:p w14:paraId="71A19FE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0806D55" w14:textId="735736C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4421</w:t>
            </w:r>
          </w:p>
        </w:tc>
      </w:tr>
      <w:tr w:rsidR="00464F54" w:rsidRPr="007E3DFF" w14:paraId="2A1550BA" w14:textId="77777777" w:rsidTr="00EC56C1">
        <w:tc>
          <w:tcPr>
            <w:tcW w:w="236" w:type="dxa"/>
            <w:tcMar>
              <w:left w:w="108" w:type="dxa"/>
              <w:right w:w="108" w:type="dxa"/>
            </w:tcMar>
            <w:vAlign w:val="bottom"/>
          </w:tcPr>
          <w:p w14:paraId="2A50DD2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B403E0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A98D38E" w14:textId="6E5FBAF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61_00_5396</w:t>
            </w:r>
          </w:p>
        </w:tc>
        <w:tc>
          <w:tcPr>
            <w:tcW w:w="2970" w:type="dxa"/>
            <w:gridSpan w:val="2"/>
          </w:tcPr>
          <w:p w14:paraId="03F8EB3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F639342" w14:textId="2F38D50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5396</w:t>
            </w:r>
          </w:p>
        </w:tc>
      </w:tr>
      <w:tr w:rsidR="00464F54" w:rsidRPr="007E3DFF" w14:paraId="168EF7F8" w14:textId="77777777" w:rsidTr="00EC56C1">
        <w:tc>
          <w:tcPr>
            <w:tcW w:w="236" w:type="dxa"/>
            <w:tcMar>
              <w:left w:w="108" w:type="dxa"/>
              <w:right w:w="108" w:type="dxa"/>
            </w:tcMar>
            <w:vAlign w:val="bottom"/>
          </w:tcPr>
          <w:p w14:paraId="0EC6ABE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6BD05C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933C65" w14:textId="7568528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61_00_6500</w:t>
            </w:r>
          </w:p>
        </w:tc>
        <w:tc>
          <w:tcPr>
            <w:tcW w:w="2970" w:type="dxa"/>
            <w:gridSpan w:val="2"/>
          </w:tcPr>
          <w:p w14:paraId="4780C2D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88" w:type="dxa"/>
            <w:tcMar>
              <w:left w:w="108" w:type="dxa"/>
              <w:right w:w="108" w:type="dxa"/>
            </w:tcMar>
            <w:vAlign w:val="bottom"/>
          </w:tcPr>
          <w:p w14:paraId="31BF64E8" w14:textId="4FA088D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NTIA 6500</w:t>
            </w:r>
          </w:p>
        </w:tc>
      </w:tr>
      <w:tr w:rsidR="00464F54" w:rsidRPr="007E3DFF" w14:paraId="5F7F1CF9" w14:textId="77777777" w:rsidTr="00EC56C1">
        <w:tc>
          <w:tcPr>
            <w:tcW w:w="236" w:type="dxa"/>
            <w:tcMar>
              <w:left w:w="108" w:type="dxa"/>
              <w:right w:w="108" w:type="dxa"/>
            </w:tcMar>
            <w:vAlign w:val="bottom"/>
          </w:tcPr>
          <w:p w14:paraId="05CB96D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E66CDA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8ED9E05" w14:textId="5121051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61_00_8233</w:t>
            </w:r>
          </w:p>
        </w:tc>
        <w:tc>
          <w:tcPr>
            <w:tcW w:w="2970" w:type="dxa"/>
            <w:gridSpan w:val="2"/>
          </w:tcPr>
          <w:p w14:paraId="4ED411F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p>
        </w:tc>
        <w:tc>
          <w:tcPr>
            <w:tcW w:w="2888" w:type="dxa"/>
            <w:tcMar>
              <w:left w:w="108" w:type="dxa"/>
              <w:right w:w="108" w:type="dxa"/>
            </w:tcMar>
            <w:vAlign w:val="bottom"/>
          </w:tcPr>
          <w:p w14:paraId="38C10239" w14:textId="4BD1B22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1A1A1A" w:themeColor="background1" w:themeShade="1A"/>
                <w:szCs w:val="24"/>
              </w:rPr>
            </w:pPr>
            <w:r w:rsidRPr="007E3DFF">
              <w:rPr>
                <w:color w:val="000000"/>
                <w:szCs w:val="24"/>
              </w:rPr>
              <w:t>NTIA 8233</w:t>
            </w:r>
          </w:p>
        </w:tc>
      </w:tr>
      <w:tr w:rsidR="00464F54" w:rsidRPr="007E3DFF" w14:paraId="1E1CC06B" w14:textId="77777777" w:rsidTr="00EC56C1">
        <w:tc>
          <w:tcPr>
            <w:tcW w:w="236" w:type="dxa"/>
            <w:tcMar>
              <w:left w:w="108" w:type="dxa"/>
              <w:right w:w="108" w:type="dxa"/>
            </w:tcMar>
            <w:vAlign w:val="bottom"/>
          </w:tcPr>
          <w:p w14:paraId="2A87554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4DE351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BA7A013" w14:textId="4EC5320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61_00_8609</w:t>
            </w:r>
          </w:p>
        </w:tc>
        <w:tc>
          <w:tcPr>
            <w:tcW w:w="2970" w:type="dxa"/>
            <w:gridSpan w:val="2"/>
          </w:tcPr>
          <w:p w14:paraId="68B4E83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F3E8FBA" w14:textId="1ABC90D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NTIA 8609</w:t>
            </w:r>
          </w:p>
        </w:tc>
      </w:tr>
      <w:tr w:rsidR="00464F54" w:rsidRPr="007E3DFF" w14:paraId="16B31D8E" w14:textId="77777777" w:rsidTr="00EC56C1">
        <w:tc>
          <w:tcPr>
            <w:tcW w:w="236" w:type="dxa"/>
            <w:tcMar>
              <w:left w:w="108" w:type="dxa"/>
              <w:right w:w="108" w:type="dxa"/>
            </w:tcMar>
            <w:vAlign w:val="bottom"/>
          </w:tcPr>
          <w:p w14:paraId="500E877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86EA0DD" w14:textId="4F0DEC1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w:t>
            </w:r>
          </w:p>
        </w:tc>
        <w:tc>
          <w:tcPr>
            <w:tcW w:w="1769" w:type="dxa"/>
            <w:tcMar>
              <w:left w:w="108" w:type="dxa"/>
              <w:right w:w="108" w:type="dxa"/>
            </w:tcMar>
            <w:vAlign w:val="bottom"/>
          </w:tcPr>
          <w:p w14:paraId="271E1B93" w14:textId="6427E41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9148F5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4CC24F8" w14:textId="2A1CEB3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w:t>
            </w:r>
          </w:p>
        </w:tc>
      </w:tr>
      <w:tr w:rsidR="00464F54" w:rsidRPr="007E3DFF" w14:paraId="5901DA2B" w14:textId="77777777" w:rsidTr="00EC56C1">
        <w:tc>
          <w:tcPr>
            <w:tcW w:w="236" w:type="dxa"/>
            <w:tcMar>
              <w:left w:w="108" w:type="dxa"/>
              <w:right w:w="108" w:type="dxa"/>
            </w:tcMar>
            <w:vAlign w:val="bottom"/>
          </w:tcPr>
          <w:p w14:paraId="708193C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60FD05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7B7EA7A" w14:textId="65C3498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62_00_ONTOP</w:t>
            </w:r>
          </w:p>
        </w:tc>
        <w:tc>
          <w:tcPr>
            <w:tcW w:w="2970" w:type="dxa"/>
            <w:gridSpan w:val="2"/>
          </w:tcPr>
          <w:p w14:paraId="05AB1A7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0243B41" w14:textId="5F2C7A7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Bureau Level</w:t>
            </w:r>
          </w:p>
        </w:tc>
      </w:tr>
      <w:tr w:rsidR="00464F54" w:rsidRPr="007E3DFF" w14:paraId="27A04E4B" w14:textId="77777777" w:rsidTr="00EC56C1">
        <w:tc>
          <w:tcPr>
            <w:tcW w:w="236" w:type="dxa"/>
            <w:tcMar>
              <w:left w:w="108" w:type="dxa"/>
              <w:right w:w="108" w:type="dxa"/>
            </w:tcMar>
            <w:vAlign w:val="bottom"/>
          </w:tcPr>
          <w:p w14:paraId="371B8E3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72CCC92" w14:textId="4862D0D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CB0D408" w14:textId="11F1B48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62_00_3220</w:t>
            </w:r>
          </w:p>
        </w:tc>
        <w:tc>
          <w:tcPr>
            <w:tcW w:w="2970" w:type="dxa"/>
            <w:gridSpan w:val="2"/>
          </w:tcPr>
          <w:p w14:paraId="36C30C5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3BCA8B0" w14:textId="06CE8E6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3220</w:t>
            </w:r>
          </w:p>
        </w:tc>
      </w:tr>
      <w:tr w:rsidR="00464F54" w:rsidRPr="007E3DFF" w14:paraId="5BA40449" w14:textId="77777777" w:rsidTr="00EC56C1">
        <w:tc>
          <w:tcPr>
            <w:tcW w:w="236" w:type="dxa"/>
            <w:tcMar>
              <w:left w:w="108" w:type="dxa"/>
              <w:right w:w="108" w:type="dxa"/>
            </w:tcMar>
            <w:vAlign w:val="bottom"/>
          </w:tcPr>
          <w:p w14:paraId="4BE84B8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9A5F09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E0C2221" w14:textId="40C8E66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62_00_3800</w:t>
            </w:r>
          </w:p>
        </w:tc>
        <w:tc>
          <w:tcPr>
            <w:tcW w:w="2970" w:type="dxa"/>
            <w:gridSpan w:val="2"/>
          </w:tcPr>
          <w:p w14:paraId="1286323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1405259" w14:textId="0E2BDDB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3800</w:t>
            </w:r>
          </w:p>
        </w:tc>
      </w:tr>
      <w:tr w:rsidR="00464F54" w:rsidRPr="007E3DFF" w14:paraId="4E5A03B1" w14:textId="77777777" w:rsidTr="00EC56C1">
        <w:tc>
          <w:tcPr>
            <w:tcW w:w="236" w:type="dxa"/>
            <w:tcMar>
              <w:left w:w="108" w:type="dxa"/>
              <w:right w:w="108" w:type="dxa"/>
            </w:tcMar>
            <w:vAlign w:val="bottom"/>
          </w:tcPr>
          <w:p w14:paraId="3E454A3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33C4CA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55C9D5" w14:textId="2D3E033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62_00_4295</w:t>
            </w:r>
          </w:p>
        </w:tc>
        <w:tc>
          <w:tcPr>
            <w:tcW w:w="2970" w:type="dxa"/>
            <w:gridSpan w:val="2"/>
          </w:tcPr>
          <w:p w14:paraId="652CD36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03B83F1E" w14:textId="17FA071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4295</w:t>
            </w:r>
          </w:p>
        </w:tc>
      </w:tr>
      <w:tr w:rsidR="00464F54" w:rsidRPr="007E3DFF" w14:paraId="2B084A60" w14:textId="77777777" w:rsidTr="00EC56C1">
        <w:tc>
          <w:tcPr>
            <w:tcW w:w="236" w:type="dxa"/>
            <w:tcMar>
              <w:left w:w="108" w:type="dxa"/>
              <w:right w:w="108" w:type="dxa"/>
            </w:tcMar>
            <w:vAlign w:val="bottom"/>
          </w:tcPr>
          <w:p w14:paraId="6E4C741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60D970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268B6B2" w14:textId="7F29E62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62_00_6500</w:t>
            </w:r>
          </w:p>
        </w:tc>
        <w:tc>
          <w:tcPr>
            <w:tcW w:w="2970" w:type="dxa"/>
            <w:gridSpan w:val="2"/>
          </w:tcPr>
          <w:p w14:paraId="1635B6D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5B4FADA" w14:textId="40ED86B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NTIS 6500</w:t>
            </w:r>
          </w:p>
        </w:tc>
      </w:tr>
      <w:tr w:rsidR="00464F54" w:rsidRPr="007E3DFF" w14:paraId="4954FE19" w14:textId="77777777" w:rsidTr="00EC56C1">
        <w:tc>
          <w:tcPr>
            <w:tcW w:w="236" w:type="dxa"/>
            <w:tcMar>
              <w:left w:w="108" w:type="dxa"/>
              <w:right w:w="108" w:type="dxa"/>
            </w:tcMar>
            <w:vAlign w:val="bottom"/>
          </w:tcPr>
          <w:p w14:paraId="7819FBC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7DDA06C" w14:textId="7355197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w:t>
            </w:r>
          </w:p>
        </w:tc>
        <w:tc>
          <w:tcPr>
            <w:tcW w:w="1769" w:type="dxa"/>
            <w:tcMar>
              <w:left w:w="108" w:type="dxa"/>
              <w:right w:w="108" w:type="dxa"/>
            </w:tcMar>
            <w:vAlign w:val="bottom"/>
          </w:tcPr>
          <w:p w14:paraId="2C600483" w14:textId="22BE593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7A99CEA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99AF925" w14:textId="5394D0C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w:t>
            </w:r>
          </w:p>
        </w:tc>
      </w:tr>
      <w:tr w:rsidR="00464F54" w:rsidRPr="007E3DFF" w14:paraId="2709A5C2" w14:textId="77777777" w:rsidTr="00EC56C1">
        <w:tc>
          <w:tcPr>
            <w:tcW w:w="236" w:type="dxa"/>
            <w:tcMar>
              <w:left w:w="108" w:type="dxa"/>
              <w:right w:w="108" w:type="dxa"/>
            </w:tcMar>
            <w:vAlign w:val="bottom"/>
          </w:tcPr>
          <w:p w14:paraId="5CA4D01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9CFAF0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F79E9D1" w14:textId="1192436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63_00_ONTOP</w:t>
            </w:r>
          </w:p>
        </w:tc>
        <w:tc>
          <w:tcPr>
            <w:tcW w:w="2970" w:type="dxa"/>
            <w:gridSpan w:val="2"/>
          </w:tcPr>
          <w:p w14:paraId="330BEE1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BB8AE75" w14:textId="73ECB4A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Bureau Level</w:t>
            </w:r>
          </w:p>
        </w:tc>
      </w:tr>
      <w:tr w:rsidR="00464F54" w:rsidRPr="007E3DFF" w14:paraId="2D914A60" w14:textId="77777777" w:rsidTr="00EC56C1">
        <w:tc>
          <w:tcPr>
            <w:tcW w:w="236" w:type="dxa"/>
            <w:tcMar>
              <w:left w:w="108" w:type="dxa"/>
              <w:right w:w="108" w:type="dxa"/>
            </w:tcMar>
            <w:vAlign w:val="bottom"/>
          </w:tcPr>
          <w:p w14:paraId="3828C2A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EBFEC24" w14:textId="5ADB54B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3D2DD64" w14:textId="2B4CE50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63_00_0401</w:t>
            </w:r>
          </w:p>
        </w:tc>
        <w:tc>
          <w:tcPr>
            <w:tcW w:w="2970" w:type="dxa"/>
            <w:gridSpan w:val="2"/>
          </w:tcPr>
          <w:p w14:paraId="7B844DF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DB11577" w14:textId="2FCB37D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0401</w:t>
            </w:r>
          </w:p>
        </w:tc>
      </w:tr>
      <w:tr w:rsidR="00464F54" w:rsidRPr="007E3DFF" w14:paraId="17436E44" w14:textId="77777777" w:rsidTr="00EC56C1">
        <w:tc>
          <w:tcPr>
            <w:tcW w:w="236" w:type="dxa"/>
            <w:tcMar>
              <w:left w:w="108" w:type="dxa"/>
              <w:right w:w="108" w:type="dxa"/>
            </w:tcMar>
            <w:vAlign w:val="bottom"/>
          </w:tcPr>
          <w:p w14:paraId="39DF1E0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F90455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CC00C8B" w14:textId="2FEF248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63_00_0450</w:t>
            </w:r>
          </w:p>
        </w:tc>
        <w:tc>
          <w:tcPr>
            <w:tcW w:w="2970" w:type="dxa"/>
            <w:gridSpan w:val="2"/>
          </w:tcPr>
          <w:p w14:paraId="0EADFB5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39070C8" w14:textId="5B5F919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0450</w:t>
            </w:r>
          </w:p>
        </w:tc>
      </w:tr>
      <w:tr w:rsidR="00464F54" w:rsidRPr="007E3DFF" w14:paraId="581720BA" w14:textId="77777777" w:rsidTr="00EC56C1">
        <w:tc>
          <w:tcPr>
            <w:tcW w:w="236" w:type="dxa"/>
            <w:tcMar>
              <w:left w:w="108" w:type="dxa"/>
              <w:right w:w="108" w:type="dxa"/>
            </w:tcMar>
            <w:vAlign w:val="bottom"/>
          </w:tcPr>
          <w:p w14:paraId="10E9F6B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AAB171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0A26956" w14:textId="5AC364A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63_00_0451</w:t>
            </w:r>
          </w:p>
        </w:tc>
        <w:tc>
          <w:tcPr>
            <w:tcW w:w="2970" w:type="dxa"/>
            <w:gridSpan w:val="2"/>
          </w:tcPr>
          <w:p w14:paraId="41AFCBE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02E3796" w14:textId="2386158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0451-Recovery</w:t>
            </w:r>
          </w:p>
        </w:tc>
      </w:tr>
      <w:tr w:rsidR="00464F54" w:rsidRPr="007E3DFF" w14:paraId="1D4CF77A" w14:textId="77777777" w:rsidTr="00EC56C1">
        <w:tc>
          <w:tcPr>
            <w:tcW w:w="236" w:type="dxa"/>
            <w:tcMar>
              <w:left w:w="108" w:type="dxa"/>
              <w:right w:w="108" w:type="dxa"/>
            </w:tcMar>
            <w:vAlign w:val="bottom"/>
          </w:tcPr>
          <w:p w14:paraId="0A4F51F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0094F9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0405224" w14:textId="082CEBA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63_00_1060</w:t>
            </w:r>
          </w:p>
        </w:tc>
        <w:tc>
          <w:tcPr>
            <w:tcW w:w="2970" w:type="dxa"/>
            <w:gridSpan w:val="2"/>
          </w:tcPr>
          <w:p w14:paraId="5E9BFE9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18242E4" w14:textId="7ABEF6C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1060</w:t>
            </w:r>
          </w:p>
        </w:tc>
      </w:tr>
      <w:tr w:rsidR="00464F54" w:rsidRPr="007E3DFF" w14:paraId="0251C81F" w14:textId="77777777" w:rsidTr="00EC56C1">
        <w:tc>
          <w:tcPr>
            <w:tcW w:w="236" w:type="dxa"/>
            <w:tcMar>
              <w:left w:w="108" w:type="dxa"/>
              <w:right w:w="108" w:type="dxa"/>
            </w:tcMar>
            <w:vAlign w:val="bottom"/>
          </w:tcPr>
          <w:p w14:paraId="2CBEC43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D7A0AA2" w14:textId="340ED5E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DF6B97A" w14:textId="28535A1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63_00_1099</w:t>
            </w:r>
          </w:p>
        </w:tc>
        <w:tc>
          <w:tcPr>
            <w:tcW w:w="2970" w:type="dxa"/>
            <w:gridSpan w:val="2"/>
          </w:tcPr>
          <w:p w14:paraId="3D3641E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58A364B" w14:textId="405A698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1099</w:t>
            </w:r>
          </w:p>
        </w:tc>
      </w:tr>
      <w:tr w:rsidR="00464F54" w:rsidRPr="007E3DFF" w14:paraId="66BED6C4" w14:textId="77777777" w:rsidTr="00EC56C1">
        <w:tc>
          <w:tcPr>
            <w:tcW w:w="236" w:type="dxa"/>
            <w:tcMar>
              <w:left w:w="108" w:type="dxa"/>
              <w:right w:w="108" w:type="dxa"/>
            </w:tcMar>
            <w:vAlign w:val="bottom"/>
          </w:tcPr>
          <w:p w14:paraId="1676FDD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DF4096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6189F89" w14:textId="6DEE2E9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63_00_3200</w:t>
            </w:r>
          </w:p>
        </w:tc>
        <w:tc>
          <w:tcPr>
            <w:tcW w:w="2970" w:type="dxa"/>
            <w:gridSpan w:val="2"/>
          </w:tcPr>
          <w:p w14:paraId="39AD27C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2DB00EA" w14:textId="241092C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3200</w:t>
            </w:r>
          </w:p>
        </w:tc>
      </w:tr>
      <w:tr w:rsidR="00464F54" w:rsidRPr="007E3DFF" w14:paraId="684C1E0B" w14:textId="77777777" w:rsidTr="00EC56C1">
        <w:tc>
          <w:tcPr>
            <w:tcW w:w="236" w:type="dxa"/>
            <w:tcMar>
              <w:left w:w="108" w:type="dxa"/>
              <w:right w:w="108" w:type="dxa"/>
            </w:tcMar>
            <w:vAlign w:val="bottom"/>
          </w:tcPr>
          <w:p w14:paraId="4241FB2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84D4B8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858637F" w14:textId="50955B1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63_00_1435</w:t>
            </w:r>
          </w:p>
        </w:tc>
        <w:tc>
          <w:tcPr>
            <w:tcW w:w="2970" w:type="dxa"/>
            <w:gridSpan w:val="2"/>
          </w:tcPr>
          <w:p w14:paraId="01EDE1F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E02B0FA" w14:textId="3326C2E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1435</w:t>
            </w:r>
          </w:p>
        </w:tc>
      </w:tr>
      <w:tr w:rsidR="00464F54" w:rsidRPr="007E3DFF" w14:paraId="46CB1DAB" w14:textId="77777777" w:rsidTr="00EC56C1">
        <w:tc>
          <w:tcPr>
            <w:tcW w:w="236" w:type="dxa"/>
            <w:tcMar>
              <w:left w:w="108" w:type="dxa"/>
              <w:right w:w="108" w:type="dxa"/>
            </w:tcMar>
            <w:vAlign w:val="bottom"/>
          </w:tcPr>
          <w:p w14:paraId="4B2977D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0E6756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431C5A7" w14:textId="174E0BD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63_00_3220</w:t>
            </w:r>
          </w:p>
        </w:tc>
        <w:tc>
          <w:tcPr>
            <w:tcW w:w="2970" w:type="dxa"/>
            <w:gridSpan w:val="2"/>
          </w:tcPr>
          <w:p w14:paraId="3478997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1A374F9" w14:textId="239C655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3220</w:t>
            </w:r>
          </w:p>
        </w:tc>
      </w:tr>
      <w:tr w:rsidR="00464F54" w:rsidRPr="007E3DFF" w14:paraId="7B2C497F" w14:textId="77777777" w:rsidTr="00EC56C1">
        <w:tc>
          <w:tcPr>
            <w:tcW w:w="236" w:type="dxa"/>
            <w:tcMar>
              <w:left w:w="108" w:type="dxa"/>
              <w:right w:w="108" w:type="dxa"/>
            </w:tcMar>
            <w:vAlign w:val="bottom"/>
          </w:tcPr>
          <w:p w14:paraId="793DFF3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A74AF8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97DCF7D" w14:textId="69A9025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63_00_3800</w:t>
            </w:r>
          </w:p>
        </w:tc>
        <w:tc>
          <w:tcPr>
            <w:tcW w:w="2970" w:type="dxa"/>
            <w:gridSpan w:val="2"/>
          </w:tcPr>
          <w:p w14:paraId="7A8DD04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D7BA316" w14:textId="13618EF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3800</w:t>
            </w:r>
          </w:p>
        </w:tc>
      </w:tr>
      <w:tr w:rsidR="00464F54" w:rsidRPr="007E3DFF" w14:paraId="2DA0D167" w14:textId="77777777" w:rsidTr="00EC56C1">
        <w:tc>
          <w:tcPr>
            <w:tcW w:w="236" w:type="dxa"/>
            <w:tcMar>
              <w:left w:w="108" w:type="dxa"/>
              <w:right w:w="108" w:type="dxa"/>
            </w:tcMar>
            <w:vAlign w:val="bottom"/>
          </w:tcPr>
          <w:p w14:paraId="6D0C8A6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526F95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3379F86" w14:textId="768CBB7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63_00_4512</w:t>
            </w:r>
          </w:p>
        </w:tc>
        <w:tc>
          <w:tcPr>
            <w:tcW w:w="2970" w:type="dxa"/>
            <w:gridSpan w:val="2"/>
          </w:tcPr>
          <w:p w14:paraId="57EF9E4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E974E3A" w14:textId="0FB2150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4512</w:t>
            </w:r>
          </w:p>
        </w:tc>
      </w:tr>
      <w:tr w:rsidR="00464F54" w:rsidRPr="007E3DFF" w14:paraId="568BEF07" w14:textId="77777777" w:rsidTr="00EC56C1">
        <w:tc>
          <w:tcPr>
            <w:tcW w:w="236" w:type="dxa"/>
            <w:tcMar>
              <w:left w:w="108" w:type="dxa"/>
              <w:right w:w="108" w:type="dxa"/>
            </w:tcMar>
            <w:vAlign w:val="bottom"/>
          </w:tcPr>
          <w:p w14:paraId="0D8E171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F18897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B5DCE2F" w14:textId="0ECC55D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63_00_6050</w:t>
            </w:r>
          </w:p>
        </w:tc>
        <w:tc>
          <w:tcPr>
            <w:tcW w:w="2970" w:type="dxa"/>
            <w:gridSpan w:val="2"/>
          </w:tcPr>
          <w:p w14:paraId="28BB868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D252F14" w14:textId="07D9F51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6050</w:t>
            </w:r>
          </w:p>
        </w:tc>
      </w:tr>
      <w:tr w:rsidR="00464F54" w:rsidRPr="007E3DFF" w14:paraId="3D834CE8" w14:textId="77777777" w:rsidTr="00EC56C1">
        <w:tc>
          <w:tcPr>
            <w:tcW w:w="236" w:type="dxa"/>
            <w:tcMar>
              <w:left w:w="108" w:type="dxa"/>
              <w:right w:w="108" w:type="dxa"/>
            </w:tcMar>
            <w:vAlign w:val="bottom"/>
          </w:tcPr>
          <w:p w14:paraId="515DB47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2DFFED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63F2809" w14:textId="1D82F44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63_00_6275</w:t>
            </w:r>
          </w:p>
        </w:tc>
        <w:tc>
          <w:tcPr>
            <w:tcW w:w="2970" w:type="dxa"/>
            <w:gridSpan w:val="2"/>
          </w:tcPr>
          <w:p w14:paraId="2FEFBD2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B378F5B" w14:textId="73B8D5E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6275</w:t>
            </w:r>
          </w:p>
        </w:tc>
      </w:tr>
      <w:tr w:rsidR="00464F54" w:rsidRPr="007E3DFF" w14:paraId="511657DF" w14:textId="77777777" w:rsidTr="00EC56C1">
        <w:tc>
          <w:tcPr>
            <w:tcW w:w="236" w:type="dxa"/>
            <w:tcMar>
              <w:left w:w="108" w:type="dxa"/>
              <w:right w:w="108" w:type="dxa"/>
            </w:tcMar>
            <w:vAlign w:val="bottom"/>
          </w:tcPr>
          <w:p w14:paraId="712A389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BCB0B8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785CC8D" w14:textId="2BEC4B1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63_00_6500</w:t>
            </w:r>
          </w:p>
        </w:tc>
        <w:tc>
          <w:tcPr>
            <w:tcW w:w="2970" w:type="dxa"/>
            <w:gridSpan w:val="2"/>
          </w:tcPr>
          <w:p w14:paraId="230511F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48F1B48" w14:textId="3AA4AE9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6500</w:t>
            </w:r>
          </w:p>
        </w:tc>
      </w:tr>
      <w:tr w:rsidR="00464F54" w:rsidRPr="007E3DFF" w14:paraId="18238F05" w14:textId="77777777" w:rsidTr="00EC56C1">
        <w:tc>
          <w:tcPr>
            <w:tcW w:w="236" w:type="dxa"/>
            <w:tcMar>
              <w:left w:w="108" w:type="dxa"/>
              <w:right w:w="108" w:type="dxa"/>
            </w:tcMar>
            <w:vAlign w:val="bottom"/>
          </w:tcPr>
          <w:p w14:paraId="6135E11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B0A5DA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7B8492F" w14:textId="325B8F9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63_00_6501</w:t>
            </w:r>
          </w:p>
        </w:tc>
        <w:tc>
          <w:tcPr>
            <w:tcW w:w="2970" w:type="dxa"/>
            <w:gridSpan w:val="2"/>
          </w:tcPr>
          <w:p w14:paraId="43DC3E74"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354D2B0" w14:textId="3077B16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6501</w:t>
            </w:r>
          </w:p>
        </w:tc>
      </w:tr>
      <w:tr w:rsidR="00464F54" w:rsidRPr="007E3DFF" w14:paraId="534E70C1" w14:textId="77777777" w:rsidTr="00EC56C1">
        <w:tc>
          <w:tcPr>
            <w:tcW w:w="236" w:type="dxa"/>
            <w:tcMar>
              <w:left w:w="108" w:type="dxa"/>
              <w:right w:w="108" w:type="dxa"/>
            </w:tcMar>
            <w:vAlign w:val="bottom"/>
          </w:tcPr>
          <w:p w14:paraId="273267A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3BEDA9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BD4AECB" w14:textId="397FE34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63_00_6540</w:t>
            </w:r>
          </w:p>
        </w:tc>
        <w:tc>
          <w:tcPr>
            <w:tcW w:w="2970" w:type="dxa"/>
            <w:gridSpan w:val="2"/>
          </w:tcPr>
          <w:p w14:paraId="094276B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5D12392" w14:textId="6C1685E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Census 6540</w:t>
            </w:r>
          </w:p>
        </w:tc>
      </w:tr>
      <w:tr w:rsidR="00464F54" w:rsidRPr="007E3DFF" w14:paraId="09249136" w14:textId="77777777" w:rsidTr="00EC56C1">
        <w:tc>
          <w:tcPr>
            <w:tcW w:w="236" w:type="dxa"/>
            <w:tcMar>
              <w:left w:w="108" w:type="dxa"/>
              <w:right w:w="108" w:type="dxa"/>
            </w:tcMar>
            <w:vAlign w:val="bottom"/>
          </w:tcPr>
          <w:p w14:paraId="0348785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E3DDF2D" w14:textId="371C47D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w:t>
            </w:r>
          </w:p>
        </w:tc>
        <w:tc>
          <w:tcPr>
            <w:tcW w:w="1769" w:type="dxa"/>
            <w:tcMar>
              <w:left w:w="108" w:type="dxa"/>
              <w:right w:w="108" w:type="dxa"/>
            </w:tcMar>
            <w:vAlign w:val="bottom"/>
          </w:tcPr>
          <w:p w14:paraId="76A789F4" w14:textId="52FCB0E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46446D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5FF2B14" w14:textId="764F792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w:t>
            </w:r>
          </w:p>
        </w:tc>
      </w:tr>
      <w:tr w:rsidR="00464F54" w:rsidRPr="007E3DFF" w14:paraId="2C2726A0" w14:textId="77777777" w:rsidTr="00EC56C1">
        <w:tc>
          <w:tcPr>
            <w:tcW w:w="236" w:type="dxa"/>
            <w:tcMar>
              <w:left w:w="108" w:type="dxa"/>
              <w:right w:w="108" w:type="dxa"/>
            </w:tcMar>
            <w:vAlign w:val="bottom"/>
          </w:tcPr>
          <w:p w14:paraId="5AE36A2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16C5A7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4D6A00F" w14:textId="2B7B614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67_00_ONTOP</w:t>
            </w:r>
          </w:p>
        </w:tc>
        <w:tc>
          <w:tcPr>
            <w:tcW w:w="2970" w:type="dxa"/>
            <w:gridSpan w:val="2"/>
          </w:tcPr>
          <w:p w14:paraId="08C70E5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77E87A8" w14:textId="2819E10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Bureau Level</w:t>
            </w:r>
          </w:p>
        </w:tc>
      </w:tr>
      <w:tr w:rsidR="00464F54" w:rsidRPr="007E3DFF" w14:paraId="6B1641F4" w14:textId="77777777" w:rsidTr="00EC56C1">
        <w:tc>
          <w:tcPr>
            <w:tcW w:w="236" w:type="dxa"/>
            <w:tcMar>
              <w:left w:w="108" w:type="dxa"/>
              <w:right w:w="108" w:type="dxa"/>
            </w:tcMar>
            <w:vAlign w:val="bottom"/>
          </w:tcPr>
          <w:p w14:paraId="7501A5D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B44CBAD" w14:textId="03DBCC7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9469545" w14:textId="2240178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67_00_0300T</w:t>
            </w:r>
          </w:p>
        </w:tc>
        <w:tc>
          <w:tcPr>
            <w:tcW w:w="2970" w:type="dxa"/>
            <w:gridSpan w:val="2"/>
          </w:tcPr>
          <w:p w14:paraId="23D967B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66C7D78" w14:textId="0FD3307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Total</w:t>
            </w:r>
          </w:p>
        </w:tc>
      </w:tr>
      <w:tr w:rsidR="00464F54" w:rsidRPr="007E3DFF" w14:paraId="36D46FB7" w14:textId="77777777" w:rsidTr="00EC56C1">
        <w:tc>
          <w:tcPr>
            <w:tcW w:w="236" w:type="dxa"/>
            <w:tcMar>
              <w:left w:w="108" w:type="dxa"/>
              <w:right w:w="108" w:type="dxa"/>
            </w:tcMar>
            <w:vAlign w:val="bottom"/>
          </w:tcPr>
          <w:p w14:paraId="4FED13E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521F5F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2E5C52C" w14:textId="33F7D1C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3C9E48E" w14:textId="453772C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67_00_0300_X</w:t>
            </w:r>
          </w:p>
        </w:tc>
        <w:tc>
          <w:tcPr>
            <w:tcW w:w="2888" w:type="dxa"/>
            <w:tcMar>
              <w:left w:w="108" w:type="dxa"/>
              <w:right w:w="108" w:type="dxa"/>
            </w:tcMar>
            <w:vAlign w:val="bottom"/>
          </w:tcPr>
          <w:p w14:paraId="4351DE92" w14:textId="18141A8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X</w:t>
            </w:r>
          </w:p>
        </w:tc>
      </w:tr>
      <w:tr w:rsidR="00464F54" w:rsidRPr="007E3DFF" w14:paraId="6838ECCC" w14:textId="77777777" w:rsidTr="00EC56C1">
        <w:tc>
          <w:tcPr>
            <w:tcW w:w="236" w:type="dxa"/>
            <w:tcMar>
              <w:left w:w="108" w:type="dxa"/>
              <w:right w:w="108" w:type="dxa"/>
            </w:tcMar>
            <w:vAlign w:val="bottom"/>
          </w:tcPr>
          <w:p w14:paraId="0ECE8FC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56FA0E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67BF024" w14:textId="564B618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BB88074" w14:textId="24E9246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67_00_0300_3_4</w:t>
            </w:r>
          </w:p>
        </w:tc>
        <w:tc>
          <w:tcPr>
            <w:tcW w:w="2888" w:type="dxa"/>
            <w:tcMar>
              <w:left w:w="108" w:type="dxa"/>
              <w:right w:w="108" w:type="dxa"/>
            </w:tcMar>
            <w:vAlign w:val="bottom"/>
          </w:tcPr>
          <w:p w14:paraId="1024A0C9" w14:textId="1B229DB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0300A3 4</w:t>
            </w:r>
          </w:p>
        </w:tc>
      </w:tr>
      <w:tr w:rsidR="00464F54" w:rsidRPr="007E3DFF" w14:paraId="47882B1D" w14:textId="77777777" w:rsidTr="00EC56C1">
        <w:tc>
          <w:tcPr>
            <w:tcW w:w="236" w:type="dxa"/>
            <w:tcMar>
              <w:left w:w="108" w:type="dxa"/>
              <w:right w:w="108" w:type="dxa"/>
            </w:tcMar>
            <w:vAlign w:val="bottom"/>
          </w:tcPr>
          <w:p w14:paraId="6AE14DA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06C45E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4C260BF" w14:textId="127B86E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0065136" w14:textId="48A36D3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67_00_0300_4_5</w:t>
            </w:r>
          </w:p>
        </w:tc>
        <w:tc>
          <w:tcPr>
            <w:tcW w:w="2888" w:type="dxa"/>
            <w:tcMar>
              <w:left w:w="108" w:type="dxa"/>
              <w:right w:w="108" w:type="dxa"/>
            </w:tcMar>
            <w:vAlign w:val="bottom"/>
          </w:tcPr>
          <w:p w14:paraId="2D664595" w14:textId="255A099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0300A4 5</w:t>
            </w:r>
          </w:p>
        </w:tc>
      </w:tr>
      <w:tr w:rsidR="00464F54" w:rsidRPr="007E3DFF" w14:paraId="49A7C588" w14:textId="77777777" w:rsidTr="00EC56C1">
        <w:tc>
          <w:tcPr>
            <w:tcW w:w="236" w:type="dxa"/>
            <w:tcMar>
              <w:left w:w="108" w:type="dxa"/>
              <w:right w:w="108" w:type="dxa"/>
            </w:tcMar>
            <w:vAlign w:val="bottom"/>
          </w:tcPr>
          <w:p w14:paraId="4DEAC40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26F7891" w14:textId="257EFB5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497130B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6668E63" w14:textId="132B144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67_00_0300_8</w:t>
            </w:r>
          </w:p>
        </w:tc>
        <w:tc>
          <w:tcPr>
            <w:tcW w:w="2888" w:type="dxa"/>
            <w:tcMar>
              <w:left w:w="108" w:type="dxa"/>
              <w:right w:w="108" w:type="dxa"/>
            </w:tcMar>
            <w:vAlign w:val="bottom"/>
          </w:tcPr>
          <w:p w14:paraId="77711E63" w14:textId="327F5BC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8</w:t>
            </w:r>
          </w:p>
        </w:tc>
      </w:tr>
      <w:tr w:rsidR="00464F54" w:rsidRPr="007E3DFF" w14:paraId="45902BC0" w14:textId="77777777" w:rsidTr="00EC56C1">
        <w:tc>
          <w:tcPr>
            <w:tcW w:w="236" w:type="dxa"/>
            <w:tcMar>
              <w:left w:w="108" w:type="dxa"/>
              <w:right w:w="108" w:type="dxa"/>
            </w:tcMar>
            <w:vAlign w:val="bottom"/>
          </w:tcPr>
          <w:p w14:paraId="4451DF2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3E9BDF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929A9CA" w14:textId="02D4D39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1E6363EE" w14:textId="074F977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67_00_0300_32</w:t>
            </w:r>
          </w:p>
        </w:tc>
        <w:tc>
          <w:tcPr>
            <w:tcW w:w="2888" w:type="dxa"/>
            <w:tcMar>
              <w:left w:w="108" w:type="dxa"/>
              <w:right w:w="108" w:type="dxa"/>
            </w:tcMar>
            <w:vAlign w:val="bottom"/>
          </w:tcPr>
          <w:p w14:paraId="65FD681E" w14:textId="4C4A741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32</w:t>
            </w:r>
          </w:p>
        </w:tc>
      </w:tr>
      <w:tr w:rsidR="00464F54" w:rsidRPr="007E3DFF" w14:paraId="5C9B2168" w14:textId="77777777" w:rsidTr="00EC56C1">
        <w:tc>
          <w:tcPr>
            <w:tcW w:w="236" w:type="dxa"/>
            <w:tcMar>
              <w:left w:w="108" w:type="dxa"/>
              <w:right w:w="108" w:type="dxa"/>
            </w:tcMar>
            <w:vAlign w:val="bottom"/>
          </w:tcPr>
          <w:p w14:paraId="46EB515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9B983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82A951A" w14:textId="31209C8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4A6BF3D" w14:textId="3746A24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67_00_0300_44</w:t>
            </w:r>
          </w:p>
        </w:tc>
        <w:tc>
          <w:tcPr>
            <w:tcW w:w="2888" w:type="dxa"/>
            <w:tcMar>
              <w:left w:w="108" w:type="dxa"/>
              <w:right w:w="108" w:type="dxa"/>
            </w:tcMar>
            <w:vAlign w:val="bottom"/>
          </w:tcPr>
          <w:p w14:paraId="6C037B39" w14:textId="4D46FDE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0300 44</w:t>
            </w:r>
          </w:p>
        </w:tc>
      </w:tr>
      <w:tr w:rsidR="00464F54" w:rsidRPr="007E3DFF" w14:paraId="60948D7E" w14:textId="77777777" w:rsidTr="00EC56C1">
        <w:tc>
          <w:tcPr>
            <w:tcW w:w="236" w:type="dxa"/>
            <w:tcMar>
              <w:left w:w="108" w:type="dxa"/>
              <w:right w:w="108" w:type="dxa"/>
            </w:tcMar>
            <w:vAlign w:val="bottom"/>
          </w:tcPr>
          <w:p w14:paraId="465D7B9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0B5BC79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B03F2D8" w14:textId="37875E0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67_00_1040</w:t>
            </w:r>
          </w:p>
        </w:tc>
        <w:tc>
          <w:tcPr>
            <w:tcW w:w="2970" w:type="dxa"/>
            <w:gridSpan w:val="2"/>
          </w:tcPr>
          <w:p w14:paraId="41883B42" w14:textId="5F3048C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256374F" w14:textId="1094681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1040</w:t>
            </w:r>
          </w:p>
        </w:tc>
      </w:tr>
      <w:tr w:rsidR="00464F54" w:rsidRPr="007E3DFF" w14:paraId="30E8EAC9" w14:textId="77777777" w:rsidTr="00EC56C1">
        <w:tc>
          <w:tcPr>
            <w:tcW w:w="236" w:type="dxa"/>
            <w:tcMar>
              <w:left w:w="108" w:type="dxa"/>
              <w:right w:w="108" w:type="dxa"/>
            </w:tcMar>
            <w:vAlign w:val="bottom"/>
          </w:tcPr>
          <w:p w14:paraId="3E04F2A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5EDE401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0F4CC3FD" w14:textId="286A11C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67_00_1435</w:t>
            </w:r>
          </w:p>
        </w:tc>
        <w:tc>
          <w:tcPr>
            <w:tcW w:w="2970" w:type="dxa"/>
            <w:gridSpan w:val="2"/>
          </w:tcPr>
          <w:p w14:paraId="0F078566" w14:textId="083997F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E954E48" w14:textId="13B2AA1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1435</w:t>
            </w:r>
          </w:p>
        </w:tc>
      </w:tr>
      <w:tr w:rsidR="00464F54" w:rsidRPr="007E3DFF" w14:paraId="4051E333" w14:textId="77777777" w:rsidTr="00EC56C1">
        <w:tc>
          <w:tcPr>
            <w:tcW w:w="236" w:type="dxa"/>
            <w:tcMar>
              <w:left w:w="108" w:type="dxa"/>
              <w:right w:w="108" w:type="dxa"/>
            </w:tcMar>
            <w:vAlign w:val="bottom"/>
          </w:tcPr>
          <w:p w14:paraId="7283F78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BBD214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1B2BC92" w14:textId="0D99024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67_00_2419</w:t>
            </w:r>
          </w:p>
        </w:tc>
        <w:tc>
          <w:tcPr>
            <w:tcW w:w="2970" w:type="dxa"/>
            <w:gridSpan w:val="2"/>
          </w:tcPr>
          <w:p w14:paraId="30F8F8B8" w14:textId="746481D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A6A6FDA" w14:textId="1FE9A5F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2419</w:t>
            </w:r>
          </w:p>
        </w:tc>
      </w:tr>
      <w:tr w:rsidR="00464F54" w:rsidRPr="007E3DFF" w14:paraId="7F194823" w14:textId="77777777" w:rsidTr="00EC56C1">
        <w:tc>
          <w:tcPr>
            <w:tcW w:w="236" w:type="dxa"/>
            <w:tcMar>
              <w:left w:w="108" w:type="dxa"/>
              <w:right w:w="108" w:type="dxa"/>
            </w:tcMar>
            <w:vAlign w:val="bottom"/>
          </w:tcPr>
          <w:p w14:paraId="2085EFA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D4872A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6F6329FC" w14:textId="101451E1"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67_00_3220</w:t>
            </w:r>
          </w:p>
        </w:tc>
        <w:tc>
          <w:tcPr>
            <w:tcW w:w="2970" w:type="dxa"/>
            <w:gridSpan w:val="2"/>
          </w:tcPr>
          <w:p w14:paraId="4A4EA707" w14:textId="117BFC6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66A8265" w14:textId="701E2A6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3220</w:t>
            </w:r>
          </w:p>
        </w:tc>
      </w:tr>
      <w:tr w:rsidR="00464F54" w:rsidRPr="007E3DFF" w14:paraId="48ED1731" w14:textId="77777777" w:rsidTr="00EC56C1">
        <w:tc>
          <w:tcPr>
            <w:tcW w:w="236" w:type="dxa"/>
            <w:tcMar>
              <w:left w:w="108" w:type="dxa"/>
              <w:right w:w="108" w:type="dxa"/>
            </w:tcMar>
            <w:vAlign w:val="bottom"/>
          </w:tcPr>
          <w:p w14:paraId="07F152B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FFDFA0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D6E0BC7" w14:textId="6AB93A92"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67_00_3800</w:t>
            </w:r>
          </w:p>
        </w:tc>
        <w:tc>
          <w:tcPr>
            <w:tcW w:w="2970" w:type="dxa"/>
            <w:gridSpan w:val="2"/>
          </w:tcPr>
          <w:p w14:paraId="61C6A955" w14:textId="0C7F089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1D5B0C21" w14:textId="75CCFEA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3800</w:t>
            </w:r>
          </w:p>
        </w:tc>
      </w:tr>
      <w:tr w:rsidR="00464F54" w:rsidRPr="007E3DFF" w14:paraId="60806987" w14:textId="77777777" w:rsidTr="00EC56C1">
        <w:tc>
          <w:tcPr>
            <w:tcW w:w="236" w:type="dxa"/>
            <w:tcMar>
              <w:left w:w="108" w:type="dxa"/>
              <w:right w:w="108" w:type="dxa"/>
            </w:tcMar>
            <w:vAlign w:val="bottom"/>
          </w:tcPr>
          <w:p w14:paraId="4A9F9E6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88C829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17B15B9" w14:textId="06EB62E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67_00_6276</w:t>
            </w:r>
          </w:p>
        </w:tc>
        <w:tc>
          <w:tcPr>
            <w:tcW w:w="2970" w:type="dxa"/>
            <w:gridSpan w:val="2"/>
          </w:tcPr>
          <w:p w14:paraId="19FD5ADD" w14:textId="0A5F391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27937F1E" w14:textId="6365D320"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6276</w:t>
            </w:r>
          </w:p>
        </w:tc>
      </w:tr>
      <w:tr w:rsidR="00464F54" w:rsidRPr="007E3DFF" w14:paraId="0D67482C" w14:textId="77777777" w:rsidTr="00EC56C1">
        <w:tc>
          <w:tcPr>
            <w:tcW w:w="236" w:type="dxa"/>
            <w:tcMar>
              <w:left w:w="108" w:type="dxa"/>
              <w:right w:w="108" w:type="dxa"/>
            </w:tcMar>
            <w:vAlign w:val="bottom"/>
          </w:tcPr>
          <w:p w14:paraId="395D52C2"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C3CB9D6"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0B22D05" w14:textId="38E0E7CD"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67_00_6500</w:t>
            </w:r>
          </w:p>
        </w:tc>
        <w:tc>
          <w:tcPr>
            <w:tcW w:w="2970" w:type="dxa"/>
            <w:gridSpan w:val="2"/>
          </w:tcPr>
          <w:p w14:paraId="5E75F05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D91CCB6" w14:textId="7D20DE9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6500</w:t>
            </w:r>
          </w:p>
        </w:tc>
      </w:tr>
      <w:tr w:rsidR="00464F54" w:rsidRPr="007E3DFF" w14:paraId="2CEAD22A" w14:textId="77777777" w:rsidTr="00EC56C1">
        <w:tc>
          <w:tcPr>
            <w:tcW w:w="236" w:type="dxa"/>
            <w:tcMar>
              <w:left w:w="108" w:type="dxa"/>
              <w:right w:w="108" w:type="dxa"/>
            </w:tcMar>
            <w:vAlign w:val="bottom"/>
          </w:tcPr>
          <w:p w14:paraId="4E4882B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4ECCAD28"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D1BB438" w14:textId="5E06936A"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67_00_6501</w:t>
            </w:r>
          </w:p>
        </w:tc>
        <w:tc>
          <w:tcPr>
            <w:tcW w:w="2970" w:type="dxa"/>
            <w:gridSpan w:val="2"/>
          </w:tcPr>
          <w:p w14:paraId="4ADD964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1DAAB4F" w14:textId="1602BDE6"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r w:rsidRPr="007E3DFF">
              <w:rPr>
                <w:color w:val="000000"/>
                <w:szCs w:val="24"/>
              </w:rPr>
              <w:t>BIS 6501</w:t>
            </w:r>
          </w:p>
        </w:tc>
      </w:tr>
      <w:tr w:rsidR="00464F54" w:rsidRPr="007E3DFF" w14:paraId="75E9B220" w14:textId="77777777" w:rsidTr="00EC56C1">
        <w:tc>
          <w:tcPr>
            <w:tcW w:w="236" w:type="dxa"/>
            <w:tcMar>
              <w:left w:w="108" w:type="dxa"/>
              <w:right w:w="108" w:type="dxa"/>
            </w:tcMar>
            <w:vAlign w:val="bottom"/>
          </w:tcPr>
          <w:p w14:paraId="478D4E4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1300DC6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23141065" w14:textId="023BE6C4"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3C5B647"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2EE957C" w14:textId="4F10A83F"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64F54" w:rsidRPr="007E3DFF" w14:paraId="34B23727" w14:textId="77777777" w:rsidTr="00EC56C1">
        <w:tc>
          <w:tcPr>
            <w:tcW w:w="236" w:type="dxa"/>
            <w:tcMar>
              <w:left w:w="108" w:type="dxa"/>
              <w:right w:w="108" w:type="dxa"/>
            </w:tcMar>
            <w:vAlign w:val="bottom"/>
          </w:tcPr>
          <w:p w14:paraId="21636E09"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E812535"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3B7D6F92" w14:textId="4D1357D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62DFDB1"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3D6A5E58" w14:textId="7A1D0973"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64F54" w:rsidRPr="007E3DFF" w14:paraId="00915279" w14:textId="77777777" w:rsidTr="00EC56C1">
        <w:tc>
          <w:tcPr>
            <w:tcW w:w="236" w:type="dxa"/>
            <w:tcMar>
              <w:left w:w="108" w:type="dxa"/>
              <w:right w:w="108" w:type="dxa"/>
            </w:tcMar>
            <w:vAlign w:val="bottom"/>
          </w:tcPr>
          <w:p w14:paraId="33FA9D33"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306D72B0"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1D59683" w14:textId="4A2468D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29FC11DB"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4645D88C" w14:textId="3419502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64F54" w:rsidRPr="007E3DFF" w14:paraId="1FBD644C" w14:textId="77777777" w:rsidTr="00EC56C1">
        <w:tc>
          <w:tcPr>
            <w:tcW w:w="236" w:type="dxa"/>
            <w:tcMar>
              <w:left w:w="108" w:type="dxa"/>
              <w:right w:w="108" w:type="dxa"/>
            </w:tcMar>
            <w:vAlign w:val="bottom"/>
          </w:tcPr>
          <w:p w14:paraId="621596B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7144C5FF"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766CBE2C" w14:textId="5E1A208E"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44C8859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5BBA939A" w14:textId="71D6F24B"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64F54" w:rsidRPr="007E3DFF" w14:paraId="5867FFD9" w14:textId="77777777" w:rsidTr="00EC56C1">
        <w:tc>
          <w:tcPr>
            <w:tcW w:w="236" w:type="dxa"/>
            <w:tcMar>
              <w:left w:w="108" w:type="dxa"/>
              <w:right w:w="108" w:type="dxa"/>
            </w:tcMar>
            <w:vAlign w:val="bottom"/>
          </w:tcPr>
          <w:p w14:paraId="3FBD79E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62FB230E"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577CC57F" w14:textId="13FF3F19"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68B18B2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7E3528B7" w14:textId="2B5FC46C"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r w:rsidR="00464F54" w:rsidRPr="007E3DFF" w14:paraId="7AC6F459" w14:textId="77777777" w:rsidTr="00EC56C1">
        <w:tc>
          <w:tcPr>
            <w:tcW w:w="236" w:type="dxa"/>
            <w:tcMar>
              <w:left w:w="108" w:type="dxa"/>
              <w:right w:w="108" w:type="dxa"/>
            </w:tcMar>
            <w:vAlign w:val="bottom"/>
          </w:tcPr>
          <w:p w14:paraId="28CEFBFA"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666" w:type="dxa"/>
            <w:tcMar>
              <w:left w:w="108" w:type="dxa"/>
              <w:right w:w="108" w:type="dxa"/>
            </w:tcMar>
            <w:vAlign w:val="bottom"/>
          </w:tcPr>
          <w:p w14:paraId="27A57EFD"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1769" w:type="dxa"/>
            <w:tcMar>
              <w:left w:w="108" w:type="dxa"/>
              <w:right w:w="108" w:type="dxa"/>
            </w:tcMar>
            <w:vAlign w:val="bottom"/>
          </w:tcPr>
          <w:p w14:paraId="1305693C" w14:textId="0AECB2D8"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970" w:type="dxa"/>
            <w:gridSpan w:val="2"/>
          </w:tcPr>
          <w:p w14:paraId="51A2D48C" w14:textId="77777777"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c>
          <w:tcPr>
            <w:tcW w:w="2888" w:type="dxa"/>
            <w:tcMar>
              <w:left w:w="108" w:type="dxa"/>
              <w:right w:w="108" w:type="dxa"/>
            </w:tcMar>
            <w:vAlign w:val="bottom"/>
          </w:tcPr>
          <w:p w14:paraId="6EC0F013" w14:textId="42247015" w:rsidR="00464F54" w:rsidRPr="007E3DFF" w:rsidRDefault="00464F54" w:rsidP="00464F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Cs w:val="24"/>
              </w:rPr>
            </w:pPr>
          </w:p>
        </w:tc>
      </w:tr>
    </w:tbl>
    <w:p w14:paraId="3D98E674" w14:textId="77777777" w:rsidR="002E78D5" w:rsidRPr="007E3DFF" w:rsidRDefault="002E78D5" w:rsidP="001D09BF">
      <w:pPr>
        <w:pStyle w:val="WPList2"/>
        <w:ind w:left="0" w:firstLine="0"/>
        <w:rPr>
          <w:b/>
          <w:color w:val="FF0000"/>
          <w:szCs w:val="24"/>
        </w:rPr>
        <w:sectPr w:rsidR="002E78D5" w:rsidRPr="007E3DFF" w:rsidSect="009C118A">
          <w:headerReference w:type="default" r:id="rId50"/>
          <w:pgSz w:w="12240" w:h="15840"/>
          <w:pgMar w:top="2078" w:right="1170" w:bottom="1620" w:left="1525" w:header="720" w:footer="720" w:gutter="0"/>
          <w:cols w:space="720"/>
        </w:sectPr>
      </w:pPr>
    </w:p>
    <w:p w14:paraId="4B6B6C9D" w14:textId="77777777" w:rsidR="004543F7" w:rsidRPr="007E3DFF"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sectPr w:rsidR="004543F7" w:rsidRPr="007E3DFF" w:rsidSect="009C118A">
          <w:headerReference w:type="even" r:id="rId51"/>
          <w:headerReference w:type="default" r:id="rId52"/>
          <w:footerReference w:type="even" r:id="rId53"/>
          <w:footerReference w:type="default" r:id="rId54"/>
          <w:type w:val="continuous"/>
          <w:pgSz w:w="12240" w:h="15840"/>
          <w:pgMar w:top="2358" w:right="990" w:bottom="1200" w:left="1530" w:header="720" w:footer="720" w:gutter="0"/>
          <w:cols w:space="720"/>
        </w:sectPr>
      </w:pPr>
    </w:p>
    <w:p w14:paraId="73329BD3" w14:textId="77777777" w:rsidR="00BA5BC5" w:rsidRPr="007E3DFF" w:rsidRDefault="00BA5BC5" w:rsidP="00BA5BC5">
      <w:pPr>
        <w:pStyle w:val="Heading1"/>
        <w:rPr>
          <w:rFonts w:ascii="Times New Roman" w:hAnsi="Times New Roman" w:cs="Times New Roman"/>
          <w:b/>
          <w:color w:val="181818"/>
          <w:sz w:val="24"/>
          <w:szCs w:val="24"/>
        </w:rPr>
      </w:pPr>
      <w:bookmarkStart w:id="90" w:name="_Toc18649213"/>
      <w:r w:rsidRPr="007E3DFF">
        <w:rPr>
          <w:rFonts w:ascii="Times New Roman" w:hAnsi="Times New Roman" w:cs="Times New Roman"/>
          <w:b/>
          <w:color w:val="000000"/>
          <w:sz w:val="24"/>
          <w:szCs w:val="24"/>
        </w:rPr>
        <w:lastRenderedPageBreak/>
        <w:t>XVI, Exhibit 3, SGL Accounts and I</w:t>
      </w:r>
      <w:r w:rsidRPr="007E3DFF">
        <w:rPr>
          <w:rFonts w:ascii="Times New Roman" w:hAnsi="Times New Roman" w:cs="Times New Roman"/>
          <w:b/>
          <w:color w:val="181818"/>
          <w:sz w:val="24"/>
          <w:szCs w:val="24"/>
        </w:rPr>
        <w:t>CP Dimensions</w:t>
      </w:r>
      <w:bookmarkEnd w:id="90"/>
    </w:p>
    <w:p w14:paraId="7790D0DB" w14:textId="77777777" w:rsidR="004543F7" w:rsidRPr="007E3DFF" w:rsidRDefault="004543F7" w:rsidP="002C15CA">
      <w:pPr>
        <w:pStyle w:val="Heading2"/>
        <w:numPr>
          <w:ilvl w:val="1"/>
          <w:numId w:val="45"/>
        </w:numPr>
        <w:rPr>
          <w:rFonts w:ascii="Times New Roman" w:hAnsi="Times New Roman" w:cs="Times New Roman"/>
          <w:color w:val="000000"/>
          <w:sz w:val="24"/>
          <w:szCs w:val="24"/>
        </w:rPr>
      </w:pPr>
      <w:bookmarkStart w:id="91" w:name="_Toc18649214"/>
      <w:r w:rsidRPr="007E3DFF">
        <w:rPr>
          <w:rFonts w:ascii="Times New Roman" w:hAnsi="Times New Roman" w:cs="Times New Roman"/>
          <w:color w:val="000000"/>
          <w:sz w:val="24"/>
          <w:szCs w:val="24"/>
        </w:rPr>
        <w:t>Major SGL Accounts</w:t>
      </w:r>
      <w:bookmarkEnd w:id="91"/>
    </w:p>
    <w:p w14:paraId="09A94E48" w14:textId="77777777" w:rsidR="004543F7" w:rsidRPr="007E3DFF"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pPr>
    </w:p>
    <w:p w14:paraId="3F2CE936" w14:textId="77777777" w:rsidR="004543F7" w:rsidRPr="007E3DFF" w:rsidRDefault="004543F7"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color w:val="000000"/>
          <w:szCs w:val="24"/>
        </w:rPr>
      </w:pPr>
      <w:r w:rsidRPr="007E3DFF">
        <w:rPr>
          <w:b/>
          <w:color w:val="000000"/>
          <w:szCs w:val="24"/>
        </w:rPr>
        <w:t xml:space="preserve">Background:  </w:t>
      </w:r>
    </w:p>
    <w:p w14:paraId="38FB9A47" w14:textId="77777777" w:rsidR="004543F7" w:rsidRPr="007E3DFF" w:rsidRDefault="004543F7" w:rsidP="004543F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ind w:left="360" w:right="446" w:hanging="360"/>
        <w:rPr>
          <w:b/>
          <w:color w:val="000000"/>
          <w:szCs w:val="24"/>
        </w:rPr>
      </w:pPr>
    </w:p>
    <w:p w14:paraId="275A7195" w14:textId="19EBBEB4" w:rsidR="00A76723" w:rsidRPr="007E3DFF" w:rsidRDefault="004543F7" w:rsidP="00A767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 xml:space="preserve">1) </w:t>
      </w:r>
      <w:r w:rsidR="003B43FE" w:rsidRPr="007E3DFF">
        <w:rPr>
          <w:color w:val="000000"/>
          <w:szCs w:val="24"/>
        </w:rPr>
        <w:t xml:space="preserve">  </w:t>
      </w:r>
      <w:r w:rsidRPr="007E3DFF">
        <w:rPr>
          <w:color w:val="000000"/>
          <w:szCs w:val="24"/>
        </w:rPr>
        <w:t xml:space="preserve">The HFM structure for the major SGL account consists of the </w:t>
      </w:r>
      <w:r w:rsidR="003B43FE" w:rsidRPr="007E3DFF">
        <w:rPr>
          <w:color w:val="000000"/>
          <w:szCs w:val="24"/>
        </w:rPr>
        <w:t>six</w:t>
      </w:r>
      <w:r w:rsidRPr="007E3DFF">
        <w:rPr>
          <w:color w:val="000000"/>
          <w:szCs w:val="24"/>
        </w:rPr>
        <w:t>-digit U</w:t>
      </w:r>
      <w:r w:rsidR="008112CC" w:rsidRPr="007E3DFF">
        <w:rPr>
          <w:color w:val="000000"/>
          <w:szCs w:val="24"/>
        </w:rPr>
        <w:t>.</w:t>
      </w:r>
      <w:r w:rsidRPr="007E3DFF">
        <w:rPr>
          <w:color w:val="000000"/>
          <w:szCs w:val="24"/>
        </w:rPr>
        <w:t>S</w:t>
      </w:r>
      <w:r w:rsidR="008112CC" w:rsidRPr="007E3DFF">
        <w:rPr>
          <w:color w:val="000000"/>
          <w:szCs w:val="24"/>
        </w:rPr>
        <w:t>. Standard General Ledger (SGL)</w:t>
      </w:r>
      <w:r w:rsidRPr="007E3DFF">
        <w:rPr>
          <w:color w:val="000000"/>
          <w:szCs w:val="24"/>
        </w:rPr>
        <w:t xml:space="preserve"> account number </w:t>
      </w:r>
      <w:r w:rsidR="008112CC" w:rsidRPr="007E3DFF">
        <w:rPr>
          <w:color w:val="000000"/>
          <w:szCs w:val="24"/>
        </w:rPr>
        <w:t>followed by</w:t>
      </w:r>
      <w:r w:rsidRPr="007E3DFF">
        <w:rPr>
          <w:color w:val="000000"/>
          <w:szCs w:val="24"/>
        </w:rPr>
        <w:t xml:space="preserve"> three attribute digits to the right</w:t>
      </w:r>
      <w:r w:rsidR="008112CC" w:rsidRPr="007E3DFF">
        <w:rPr>
          <w:color w:val="000000"/>
          <w:szCs w:val="24"/>
        </w:rPr>
        <w:t xml:space="preserve">.  Not all </w:t>
      </w:r>
      <w:r w:rsidR="008503F6" w:rsidRPr="007E3DFF">
        <w:rPr>
          <w:color w:val="000000"/>
          <w:szCs w:val="24"/>
        </w:rPr>
        <w:t>GTAS</w:t>
      </w:r>
      <w:r w:rsidR="008112CC" w:rsidRPr="007E3DFF">
        <w:rPr>
          <w:color w:val="000000"/>
          <w:szCs w:val="24"/>
        </w:rPr>
        <w:t xml:space="preserve"> attributes are needed for Closing Package.  All attributes used by HFM are explained below.</w:t>
      </w:r>
      <w:r w:rsidRPr="007E3DFF">
        <w:rPr>
          <w:color w:val="000000"/>
          <w:szCs w:val="24"/>
        </w:rPr>
        <w:t xml:space="preserve">  </w:t>
      </w:r>
      <w:r w:rsidR="00CC5C59" w:rsidRPr="007E3DFF">
        <w:rPr>
          <w:color w:val="000000"/>
          <w:szCs w:val="24"/>
        </w:rPr>
        <w:t xml:space="preserve">Current updates </w:t>
      </w:r>
      <w:r w:rsidR="00CC5C59" w:rsidRPr="002E6D28">
        <w:rPr>
          <w:color w:val="000000"/>
          <w:szCs w:val="24"/>
          <w:highlight w:val="cyan"/>
        </w:rPr>
        <w:t>for FY 20</w:t>
      </w:r>
      <w:r w:rsidR="00966010" w:rsidRPr="002E6D28">
        <w:rPr>
          <w:color w:val="000000"/>
          <w:szCs w:val="24"/>
          <w:highlight w:val="cyan"/>
        </w:rPr>
        <w:t>2</w:t>
      </w:r>
      <w:r w:rsidR="00FA5B63">
        <w:rPr>
          <w:color w:val="000000"/>
          <w:szCs w:val="24"/>
          <w:highlight w:val="cyan"/>
        </w:rPr>
        <w:t>1</w:t>
      </w:r>
      <w:r w:rsidR="00376B11" w:rsidRPr="002E6D28">
        <w:rPr>
          <w:color w:val="000000"/>
          <w:szCs w:val="24"/>
          <w:highlight w:val="cyan"/>
        </w:rPr>
        <w:t xml:space="preserve"> </w:t>
      </w:r>
      <w:r w:rsidR="00A76723" w:rsidRPr="002E6D28">
        <w:rPr>
          <w:color w:val="000000"/>
          <w:szCs w:val="24"/>
          <w:highlight w:val="cyan"/>
        </w:rPr>
        <w:t xml:space="preserve">published </w:t>
      </w:r>
      <w:r w:rsidR="00BF0238" w:rsidRPr="002E6D28">
        <w:rPr>
          <w:color w:val="000000"/>
          <w:szCs w:val="24"/>
          <w:highlight w:val="cyan"/>
        </w:rPr>
        <w:t>o</w:t>
      </w:r>
      <w:r w:rsidR="00A76723" w:rsidRPr="002E6D28">
        <w:rPr>
          <w:color w:val="000000"/>
          <w:szCs w:val="24"/>
          <w:highlight w:val="cyan"/>
        </w:rPr>
        <w:t>n</w:t>
      </w:r>
      <w:r w:rsidR="00530072" w:rsidRPr="002E6D28">
        <w:rPr>
          <w:color w:val="000000"/>
          <w:szCs w:val="24"/>
          <w:highlight w:val="cyan"/>
        </w:rPr>
        <w:t xml:space="preserve"> December</w:t>
      </w:r>
      <w:r w:rsidR="00EC56C1" w:rsidRPr="002E6D28">
        <w:rPr>
          <w:color w:val="000000"/>
          <w:szCs w:val="24"/>
          <w:highlight w:val="cyan"/>
        </w:rPr>
        <w:t xml:space="preserve"> </w:t>
      </w:r>
      <w:r w:rsidR="004B224B" w:rsidRPr="002E6D28">
        <w:rPr>
          <w:color w:val="000000"/>
          <w:szCs w:val="24"/>
          <w:highlight w:val="cyan"/>
        </w:rPr>
        <w:t>20</w:t>
      </w:r>
      <w:r w:rsidR="00FA5B63">
        <w:rPr>
          <w:color w:val="000000"/>
          <w:szCs w:val="24"/>
          <w:highlight w:val="cyan"/>
        </w:rPr>
        <w:t>20</w:t>
      </w:r>
      <w:r w:rsidR="00830B14" w:rsidRPr="00CD776B">
        <w:rPr>
          <w:color w:val="000000"/>
          <w:szCs w:val="24"/>
        </w:rPr>
        <w:t xml:space="preserve"> </w:t>
      </w:r>
      <w:r w:rsidR="007E6F49">
        <w:rPr>
          <w:color w:val="000000"/>
          <w:szCs w:val="24"/>
        </w:rPr>
        <w:t xml:space="preserve">at </w:t>
      </w:r>
      <w:hyperlink r:id="rId55" w:history="1">
        <w:r w:rsidR="007E6F49" w:rsidRPr="007E6F49">
          <w:rPr>
            <w:rStyle w:val="Hyperlink"/>
            <w:szCs w:val="24"/>
          </w:rPr>
          <w:t>http://tfm.fiscal.treasury.gov/v1/supplements/ussgl/summary_of_changes.html</w:t>
        </w:r>
      </w:hyperlink>
      <w:r w:rsidR="00A76723" w:rsidRPr="00A576FA">
        <w:rPr>
          <w:color w:val="000000"/>
          <w:szCs w:val="24"/>
        </w:rPr>
        <w:t xml:space="preserve"> will be implemented in</w:t>
      </w:r>
      <w:r w:rsidR="00376B11" w:rsidRPr="00A576FA">
        <w:rPr>
          <w:color w:val="000000"/>
          <w:szCs w:val="24"/>
        </w:rPr>
        <w:t xml:space="preserve"> HFM for the bureaus’ </w:t>
      </w:r>
      <w:r w:rsidR="004B224B" w:rsidRPr="00CD776B">
        <w:rPr>
          <w:color w:val="000000"/>
          <w:szCs w:val="24"/>
        </w:rPr>
        <w:t>Q</w:t>
      </w:r>
      <w:r w:rsidR="00D75150">
        <w:rPr>
          <w:color w:val="000000"/>
          <w:szCs w:val="24"/>
        </w:rPr>
        <w:t>2</w:t>
      </w:r>
      <w:r w:rsidR="00CC5C59" w:rsidRPr="00CD776B">
        <w:rPr>
          <w:color w:val="000000"/>
          <w:szCs w:val="24"/>
        </w:rPr>
        <w:t xml:space="preserve"> FY 20</w:t>
      </w:r>
      <w:r w:rsidR="00966010">
        <w:rPr>
          <w:color w:val="000000"/>
          <w:szCs w:val="24"/>
        </w:rPr>
        <w:t>20</w:t>
      </w:r>
      <w:r w:rsidR="00A76723" w:rsidRPr="00A576FA">
        <w:rPr>
          <w:color w:val="000000"/>
          <w:szCs w:val="24"/>
        </w:rPr>
        <w:t xml:space="preserve"> financial reporting process and ETB submissions</w:t>
      </w:r>
      <w:r w:rsidR="00A76723" w:rsidRPr="007E3DFF">
        <w:rPr>
          <w:color w:val="000000"/>
          <w:szCs w:val="24"/>
        </w:rPr>
        <w:t xml:space="preserve">.   </w:t>
      </w:r>
    </w:p>
    <w:p w14:paraId="53C42829" w14:textId="77777777" w:rsidR="004543F7" w:rsidRPr="007E3DFF" w:rsidRDefault="00D31114" w:rsidP="009979D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highlight w:val="green"/>
        </w:rPr>
        <w:t xml:space="preserve"> </w:t>
      </w:r>
      <w:r w:rsidRPr="007E3DFF">
        <w:rPr>
          <w:color w:val="000000"/>
          <w:szCs w:val="24"/>
        </w:rPr>
        <w:t xml:space="preserve"> </w:t>
      </w:r>
    </w:p>
    <w:p w14:paraId="27458E3A" w14:textId="77777777" w:rsidR="004543F7" w:rsidRPr="007E3DFF" w:rsidRDefault="004543F7" w:rsidP="00E12395">
      <w:pPr>
        <w:pStyle w:val="level1"/>
        <w:widowControl w:val="0"/>
        <w:numPr>
          <w:ilvl w:val="0"/>
          <w:numId w:val="22"/>
        </w:numPr>
        <w:tabs>
          <w:tab w:val="clear" w:pos="360"/>
          <w:tab w:val="clear" w:pos="9360"/>
          <w:tab w:val="left" w:pos="9630"/>
        </w:tabs>
        <w:ind w:left="720" w:right="450"/>
        <w:rPr>
          <w:color w:val="000000"/>
          <w:szCs w:val="24"/>
        </w:rPr>
      </w:pPr>
      <w:r w:rsidRPr="007E3DFF">
        <w:rPr>
          <w:color w:val="000000"/>
          <w:szCs w:val="24"/>
        </w:rPr>
        <w:tab/>
        <w:t xml:space="preserve">For certain </w:t>
      </w:r>
      <w:r w:rsidRPr="007E3DFF">
        <w:rPr>
          <w:b/>
          <w:color w:val="000000"/>
          <w:szCs w:val="24"/>
        </w:rPr>
        <w:t>proprietary</w:t>
      </w:r>
      <w:r w:rsidRPr="007E3DFF">
        <w:rPr>
          <w:color w:val="000000"/>
          <w:szCs w:val="24"/>
        </w:rPr>
        <w:t xml:space="preserve"> account numbers (applicability is based on the Treasury issued Attributes Table, the following attribute(s):  </w:t>
      </w:r>
    </w:p>
    <w:p w14:paraId="326E1F0A" w14:textId="77777777" w:rsidR="004543F7" w:rsidRPr="007E3DFF" w:rsidRDefault="004543F7" w:rsidP="00E12395">
      <w:pPr>
        <w:pStyle w:val="level2"/>
        <w:widowControl w:val="0"/>
        <w:numPr>
          <w:ilvl w:val="1"/>
          <w:numId w:val="23"/>
        </w:numPr>
        <w:tabs>
          <w:tab w:val="clear" w:pos="720"/>
          <w:tab w:val="clear" w:pos="9360"/>
          <w:tab w:val="left" w:pos="9630"/>
        </w:tabs>
        <w:ind w:left="1980" w:right="450" w:hanging="900"/>
        <w:rPr>
          <w:color w:val="000000"/>
          <w:szCs w:val="24"/>
        </w:rPr>
      </w:pPr>
      <w:r w:rsidRPr="007E3DFF">
        <w:rPr>
          <w:color w:val="000000"/>
          <w:szCs w:val="24"/>
        </w:rPr>
        <w:tab/>
        <w:t>Federal</w:t>
      </w:r>
      <w:r w:rsidR="00374328" w:rsidRPr="007E3DFF">
        <w:rPr>
          <w:color w:val="000000"/>
          <w:szCs w:val="24"/>
        </w:rPr>
        <w:t xml:space="preserve"> </w:t>
      </w:r>
      <w:r w:rsidRPr="007E3DFF">
        <w:rPr>
          <w:color w:val="000000"/>
          <w:szCs w:val="24"/>
        </w:rPr>
        <w:t>(F)</w:t>
      </w:r>
      <w:r w:rsidR="00EB6257" w:rsidRPr="007E3DFF">
        <w:rPr>
          <w:color w:val="000000"/>
          <w:szCs w:val="24"/>
        </w:rPr>
        <w:t>,</w:t>
      </w:r>
      <w:r w:rsidRPr="007E3DFF">
        <w:rPr>
          <w:color w:val="000000"/>
          <w:szCs w:val="24"/>
        </w:rPr>
        <w:t xml:space="preserve"> Department of Commerce (C)</w:t>
      </w:r>
      <w:r w:rsidR="00374328" w:rsidRPr="007E3DFF">
        <w:rPr>
          <w:color w:val="000000"/>
          <w:szCs w:val="24"/>
        </w:rPr>
        <w:t xml:space="preserve">, </w:t>
      </w:r>
      <w:r w:rsidR="00374328" w:rsidRPr="007E3DFF">
        <w:rPr>
          <w:color w:val="181818"/>
          <w:szCs w:val="24"/>
        </w:rPr>
        <w:t>General Fund Only</w:t>
      </w:r>
      <w:r w:rsidR="00374328" w:rsidRPr="007E3DFF">
        <w:rPr>
          <w:color w:val="000000"/>
          <w:szCs w:val="24"/>
        </w:rPr>
        <w:t xml:space="preserve"> (G</w:t>
      </w:r>
      <w:r w:rsidR="00926323" w:rsidRPr="007E3DFF">
        <w:rPr>
          <w:color w:val="000000"/>
          <w:szCs w:val="24"/>
        </w:rPr>
        <w:t xml:space="preserve"> – must use TP 099</w:t>
      </w:r>
      <w:r w:rsidR="00374328" w:rsidRPr="007E3DFF">
        <w:rPr>
          <w:color w:val="000000"/>
          <w:szCs w:val="24"/>
        </w:rPr>
        <w:t xml:space="preserve">), </w:t>
      </w:r>
      <w:r w:rsidR="00374328" w:rsidRPr="007E3DFF">
        <w:rPr>
          <w:color w:val="161617"/>
          <w:szCs w:val="24"/>
        </w:rPr>
        <w:t>Non-Reciprocating Federal Activity (Z</w:t>
      </w:r>
      <w:r w:rsidR="004439BE" w:rsidRPr="007E3DFF">
        <w:rPr>
          <w:color w:val="000000"/>
          <w:szCs w:val="24"/>
        </w:rPr>
        <w:t xml:space="preserve"> – </w:t>
      </w:r>
      <w:r w:rsidR="00B15CD6" w:rsidRPr="007E3DFF">
        <w:rPr>
          <w:color w:val="000000"/>
          <w:szCs w:val="24"/>
        </w:rPr>
        <w:t>use [ICP NONE]</w:t>
      </w:r>
      <w:r w:rsidR="00374328" w:rsidRPr="007E3DFF">
        <w:rPr>
          <w:color w:val="161617"/>
          <w:szCs w:val="24"/>
        </w:rPr>
        <w:t>)</w:t>
      </w:r>
      <w:r w:rsidR="00EB6257" w:rsidRPr="007E3DFF">
        <w:rPr>
          <w:color w:val="000000"/>
          <w:szCs w:val="24"/>
        </w:rPr>
        <w:t>,</w:t>
      </w:r>
      <w:r w:rsidRPr="007E3DFF">
        <w:rPr>
          <w:color w:val="000000"/>
          <w:szCs w:val="24"/>
        </w:rPr>
        <w:t xml:space="preserve"> or Non-Federal (N</w:t>
      </w:r>
      <w:r w:rsidR="00B15CD6" w:rsidRPr="007E3DFF">
        <w:rPr>
          <w:color w:val="000000"/>
          <w:szCs w:val="24"/>
        </w:rPr>
        <w:t xml:space="preserve"> – use [ICP NONE]</w:t>
      </w:r>
      <w:r w:rsidRPr="007E3DFF">
        <w:rPr>
          <w:color w:val="000000"/>
          <w:szCs w:val="24"/>
        </w:rPr>
        <w:t xml:space="preserve">) at the first place holder </w:t>
      </w:r>
      <w:r w:rsidR="00EB6257" w:rsidRPr="007E3DFF">
        <w:rPr>
          <w:color w:val="000000"/>
          <w:szCs w:val="24"/>
        </w:rPr>
        <w:t>(</w:t>
      </w:r>
      <w:r w:rsidR="009B5871" w:rsidRPr="007E3DFF">
        <w:rPr>
          <w:color w:val="000000"/>
          <w:szCs w:val="24"/>
        </w:rPr>
        <w:t xml:space="preserve">e.g., </w:t>
      </w:r>
      <w:r w:rsidRPr="007E3DFF">
        <w:rPr>
          <w:color w:val="000000"/>
          <w:szCs w:val="24"/>
        </w:rPr>
        <w:t>1350</w:t>
      </w:r>
      <w:r w:rsidR="008C1058" w:rsidRPr="007E3DFF">
        <w:rPr>
          <w:color w:val="000000"/>
          <w:szCs w:val="24"/>
        </w:rPr>
        <w:t>00</w:t>
      </w:r>
      <w:r w:rsidRPr="007E3DFF">
        <w:rPr>
          <w:color w:val="000000"/>
          <w:szCs w:val="24"/>
          <w:u w:val="single"/>
        </w:rPr>
        <w:t>N</w:t>
      </w:r>
      <w:r w:rsidRPr="007E3DFF">
        <w:rPr>
          <w:color w:val="000000"/>
          <w:szCs w:val="24"/>
        </w:rPr>
        <w:t>$$</w:t>
      </w:r>
      <w:r w:rsidR="00EB6257" w:rsidRPr="007E3DFF">
        <w:rPr>
          <w:color w:val="000000"/>
          <w:szCs w:val="24"/>
        </w:rPr>
        <w:t>)</w:t>
      </w:r>
      <w:r w:rsidR="00792685" w:rsidRPr="007E3DFF">
        <w:rPr>
          <w:color w:val="000000"/>
          <w:szCs w:val="24"/>
        </w:rPr>
        <w:t xml:space="preserve">; HFM does not use the Non-Federal Exception (E) attribute, so ‘$’ is used in its place.  </w:t>
      </w:r>
      <w:r w:rsidR="00F05AA8" w:rsidRPr="007E3DFF">
        <w:rPr>
          <w:color w:val="000000"/>
          <w:szCs w:val="24"/>
        </w:rPr>
        <w:t xml:space="preserve"> </w:t>
      </w:r>
    </w:p>
    <w:p w14:paraId="45A97F8D" w14:textId="77777777" w:rsidR="004543F7" w:rsidRPr="007E3DFF" w:rsidRDefault="00063431" w:rsidP="00E12395">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ab/>
        <w:t xml:space="preserve">Exchange (X) </w:t>
      </w:r>
      <w:r w:rsidR="004543F7" w:rsidRPr="007E3DFF">
        <w:rPr>
          <w:color w:val="000000"/>
          <w:szCs w:val="24"/>
        </w:rPr>
        <w:t>or Non-Exchange</w:t>
      </w:r>
      <w:r w:rsidR="00EB6257" w:rsidRPr="007E3DFF">
        <w:rPr>
          <w:color w:val="000000"/>
          <w:szCs w:val="24"/>
        </w:rPr>
        <w:t xml:space="preserve"> (T) at the </w:t>
      </w:r>
      <w:proofErr w:type="gramStart"/>
      <w:r w:rsidR="00EB6257" w:rsidRPr="007E3DFF">
        <w:rPr>
          <w:color w:val="000000"/>
          <w:szCs w:val="24"/>
        </w:rPr>
        <w:t>second place</w:t>
      </w:r>
      <w:proofErr w:type="gramEnd"/>
      <w:r w:rsidR="00EB6257" w:rsidRPr="007E3DFF">
        <w:rPr>
          <w:color w:val="000000"/>
          <w:szCs w:val="24"/>
        </w:rPr>
        <w:t xml:space="preserve"> holder</w:t>
      </w:r>
      <w:r w:rsidR="004543F7" w:rsidRPr="007E3DFF">
        <w:rPr>
          <w:color w:val="000000"/>
          <w:szCs w:val="24"/>
        </w:rPr>
        <w:t xml:space="preserve"> </w:t>
      </w:r>
      <w:r w:rsidR="00EB6257" w:rsidRPr="007E3DFF">
        <w:rPr>
          <w:color w:val="000000"/>
          <w:szCs w:val="24"/>
        </w:rPr>
        <w:t>(</w:t>
      </w:r>
      <w:r w:rsidR="009B5871" w:rsidRPr="007E3DFF">
        <w:rPr>
          <w:color w:val="000000"/>
          <w:szCs w:val="24"/>
        </w:rPr>
        <w:t xml:space="preserve">e.g., </w:t>
      </w:r>
      <w:r w:rsidR="004543F7" w:rsidRPr="007E3DFF">
        <w:rPr>
          <w:color w:val="000000"/>
          <w:szCs w:val="24"/>
        </w:rPr>
        <w:t>5200</w:t>
      </w:r>
      <w:r w:rsidR="008C1058" w:rsidRPr="007E3DFF">
        <w:rPr>
          <w:color w:val="000000"/>
          <w:szCs w:val="24"/>
        </w:rPr>
        <w:t>00</w:t>
      </w:r>
      <w:r w:rsidR="004543F7" w:rsidRPr="007E3DFF">
        <w:rPr>
          <w:color w:val="000000"/>
          <w:szCs w:val="24"/>
        </w:rPr>
        <w:t>F</w:t>
      </w:r>
      <w:r w:rsidR="004543F7" w:rsidRPr="007E3DFF">
        <w:rPr>
          <w:color w:val="000000"/>
          <w:szCs w:val="24"/>
          <w:u w:val="single"/>
        </w:rPr>
        <w:t>X</w:t>
      </w:r>
      <w:r w:rsidR="004543F7" w:rsidRPr="007E3DFF">
        <w:rPr>
          <w:color w:val="000000"/>
          <w:szCs w:val="24"/>
        </w:rPr>
        <w:t>$</w:t>
      </w:r>
      <w:r w:rsidR="00EB6257" w:rsidRPr="007E3DFF">
        <w:rPr>
          <w:color w:val="000000"/>
          <w:szCs w:val="24"/>
        </w:rPr>
        <w:t>)</w:t>
      </w:r>
    </w:p>
    <w:p w14:paraId="128F118D" w14:textId="77777777" w:rsidR="00063431" w:rsidRPr="007E3DFF" w:rsidRDefault="00063431" w:rsidP="00063431">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 xml:space="preserve">    Exchange (E) </w:t>
      </w:r>
      <w:r w:rsidRPr="007E3DFF">
        <w:rPr>
          <w:szCs w:val="24"/>
        </w:rPr>
        <w:t xml:space="preserve">Exchange without associated cost </w:t>
      </w:r>
      <w:r w:rsidRPr="007E3DFF">
        <w:rPr>
          <w:color w:val="000000"/>
          <w:szCs w:val="24"/>
        </w:rPr>
        <w:t xml:space="preserve">at the </w:t>
      </w:r>
      <w:proofErr w:type="gramStart"/>
      <w:r w:rsidRPr="007E3DFF">
        <w:rPr>
          <w:color w:val="000000"/>
          <w:szCs w:val="24"/>
        </w:rPr>
        <w:t>second place</w:t>
      </w:r>
      <w:proofErr w:type="gramEnd"/>
      <w:r w:rsidRPr="007E3DFF">
        <w:rPr>
          <w:color w:val="000000"/>
          <w:szCs w:val="24"/>
        </w:rPr>
        <w:t xml:space="preserve"> holder (e.g., 520000F</w:t>
      </w:r>
      <w:r w:rsidRPr="007E3DFF">
        <w:rPr>
          <w:color w:val="000000"/>
          <w:szCs w:val="24"/>
          <w:u w:val="single"/>
        </w:rPr>
        <w:t>E</w:t>
      </w:r>
      <w:r w:rsidRPr="007E3DFF">
        <w:rPr>
          <w:color w:val="000000"/>
          <w:szCs w:val="24"/>
        </w:rPr>
        <w:t>A)</w:t>
      </w:r>
    </w:p>
    <w:p w14:paraId="15A11316" w14:textId="77777777" w:rsidR="004543F7" w:rsidRPr="007E3DFF"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ab/>
        <w:t xml:space="preserve">Custodial (S) or Non-Custodial (A) at the </w:t>
      </w:r>
      <w:proofErr w:type="gramStart"/>
      <w:r w:rsidRPr="007E3DFF">
        <w:rPr>
          <w:color w:val="000000"/>
          <w:szCs w:val="24"/>
        </w:rPr>
        <w:t>third place</w:t>
      </w:r>
      <w:proofErr w:type="gramEnd"/>
      <w:r w:rsidRPr="007E3DFF">
        <w:rPr>
          <w:color w:val="000000"/>
          <w:szCs w:val="24"/>
        </w:rPr>
        <w:t xml:space="preserve"> holder</w:t>
      </w:r>
      <w:r w:rsidR="00EB6257" w:rsidRPr="007E3DFF">
        <w:rPr>
          <w:color w:val="000000"/>
          <w:szCs w:val="24"/>
        </w:rPr>
        <w:t xml:space="preserve"> (</w:t>
      </w:r>
      <w:r w:rsidR="009B5871" w:rsidRPr="007E3DFF">
        <w:rPr>
          <w:color w:val="000000"/>
          <w:szCs w:val="24"/>
        </w:rPr>
        <w:t xml:space="preserve">e.g., </w:t>
      </w:r>
      <w:r w:rsidRPr="007E3DFF">
        <w:rPr>
          <w:color w:val="000000"/>
          <w:szCs w:val="24"/>
        </w:rPr>
        <w:t>5990</w:t>
      </w:r>
      <w:r w:rsidR="008C1058" w:rsidRPr="007E3DFF">
        <w:rPr>
          <w:color w:val="000000"/>
          <w:szCs w:val="24"/>
        </w:rPr>
        <w:t>00</w:t>
      </w:r>
      <w:r w:rsidRPr="007E3DFF">
        <w:rPr>
          <w:color w:val="000000"/>
          <w:szCs w:val="24"/>
        </w:rPr>
        <w:t>NT</w:t>
      </w:r>
      <w:r w:rsidRPr="007E3DFF">
        <w:rPr>
          <w:color w:val="000000"/>
          <w:szCs w:val="24"/>
          <w:u w:val="single"/>
        </w:rPr>
        <w:t>S</w:t>
      </w:r>
      <w:r w:rsidR="00EB6257" w:rsidRPr="007E3DFF">
        <w:rPr>
          <w:color w:val="000000"/>
          <w:szCs w:val="24"/>
          <w:u w:val="single"/>
        </w:rPr>
        <w:t>)</w:t>
      </w:r>
    </w:p>
    <w:p w14:paraId="5F65E3B2" w14:textId="77777777" w:rsidR="004543F7" w:rsidRPr="007E3DFF" w:rsidRDefault="004543F7" w:rsidP="004543F7">
      <w:pPr>
        <w:pStyle w:val="level1"/>
        <w:widowControl w:val="0"/>
        <w:tabs>
          <w:tab w:val="clear" w:pos="360"/>
          <w:tab w:val="clear" w:pos="9360"/>
          <w:tab w:val="left" w:pos="9630"/>
        </w:tabs>
        <w:ind w:left="720" w:right="450" w:firstLine="0"/>
        <w:rPr>
          <w:color w:val="000000"/>
          <w:szCs w:val="24"/>
        </w:rPr>
      </w:pPr>
    </w:p>
    <w:p w14:paraId="62DD000D" w14:textId="64DDB341" w:rsidR="004543F7" w:rsidRPr="007E3DFF" w:rsidRDefault="004543F7" w:rsidP="00E12395">
      <w:pPr>
        <w:pStyle w:val="level1"/>
        <w:widowControl w:val="0"/>
        <w:numPr>
          <w:ilvl w:val="0"/>
          <w:numId w:val="22"/>
        </w:numPr>
        <w:tabs>
          <w:tab w:val="clear" w:pos="360"/>
          <w:tab w:val="clear" w:pos="9360"/>
          <w:tab w:val="left" w:pos="9630"/>
        </w:tabs>
        <w:ind w:left="720" w:right="450"/>
        <w:rPr>
          <w:color w:val="000000"/>
          <w:szCs w:val="24"/>
        </w:rPr>
      </w:pPr>
      <w:r w:rsidRPr="007E3DFF">
        <w:rPr>
          <w:color w:val="000000"/>
          <w:szCs w:val="24"/>
        </w:rPr>
        <w:tab/>
        <w:t xml:space="preserve">For </w:t>
      </w:r>
      <w:r w:rsidRPr="007E3DFF">
        <w:rPr>
          <w:b/>
          <w:color w:val="000000"/>
          <w:szCs w:val="24"/>
        </w:rPr>
        <w:t>budgetary</w:t>
      </w:r>
      <w:r w:rsidRPr="007E3DFF">
        <w:rPr>
          <w:color w:val="000000"/>
          <w:szCs w:val="24"/>
        </w:rPr>
        <w:t xml:space="preserve"> SGL account numbers </w:t>
      </w:r>
      <w:r w:rsidR="00F81CAF" w:rsidRPr="007E3DFF">
        <w:rPr>
          <w:color w:val="000000"/>
          <w:szCs w:val="24"/>
        </w:rPr>
        <w:t xml:space="preserve">406000, 407000, </w:t>
      </w:r>
      <w:r w:rsidR="00634C6A">
        <w:rPr>
          <w:color w:val="000000"/>
          <w:szCs w:val="24"/>
        </w:rPr>
        <w:t>4180</w:t>
      </w:r>
      <w:r w:rsidR="00200285">
        <w:rPr>
          <w:color w:val="000000"/>
          <w:szCs w:val="24"/>
        </w:rPr>
        <w:t>00</w:t>
      </w:r>
      <w:r w:rsidR="00634C6A">
        <w:rPr>
          <w:color w:val="000000"/>
          <w:szCs w:val="24"/>
        </w:rPr>
        <w:t>,</w:t>
      </w:r>
      <w:r w:rsidR="00896ECD">
        <w:rPr>
          <w:color w:val="000000"/>
          <w:szCs w:val="24"/>
        </w:rPr>
        <w:t xml:space="preserve"> 419000, 419100,</w:t>
      </w:r>
      <w:r w:rsidR="00634C6A">
        <w:rPr>
          <w:color w:val="000000"/>
          <w:szCs w:val="24"/>
        </w:rPr>
        <w:t xml:space="preserve"> </w:t>
      </w:r>
      <w:r w:rsidR="00F81CAF" w:rsidRPr="007E3DFF">
        <w:rPr>
          <w:color w:val="000000"/>
          <w:szCs w:val="24"/>
        </w:rPr>
        <w:t xml:space="preserve">421000, 421500, </w:t>
      </w:r>
      <w:r w:rsidR="00200285">
        <w:rPr>
          <w:color w:val="000000"/>
          <w:szCs w:val="24"/>
        </w:rPr>
        <w:t>422500, 425500, 426100, 426200, 426300, 426400, 426500, 426600, 427300, 4277</w:t>
      </w:r>
      <w:r w:rsidR="00DE79DF">
        <w:rPr>
          <w:color w:val="000000"/>
          <w:szCs w:val="24"/>
        </w:rPr>
        <w:t>00,</w:t>
      </w:r>
      <w:r w:rsidR="00200285">
        <w:rPr>
          <w:color w:val="000000"/>
          <w:szCs w:val="24"/>
        </w:rPr>
        <w:t xml:space="preserve"> 428300, </w:t>
      </w:r>
      <w:r w:rsidRPr="007E3DFF">
        <w:rPr>
          <w:color w:val="000000"/>
          <w:szCs w:val="24"/>
        </w:rPr>
        <w:t>4310</w:t>
      </w:r>
      <w:r w:rsidR="008C1058" w:rsidRPr="007E3DFF">
        <w:rPr>
          <w:color w:val="000000"/>
          <w:szCs w:val="24"/>
        </w:rPr>
        <w:t>00</w:t>
      </w:r>
      <w:r w:rsidRPr="007E3DFF">
        <w:rPr>
          <w:color w:val="000000"/>
          <w:szCs w:val="24"/>
        </w:rPr>
        <w:t>,</w:t>
      </w:r>
      <w:r w:rsidR="00BF0238">
        <w:rPr>
          <w:color w:val="000000"/>
          <w:szCs w:val="24"/>
        </w:rPr>
        <w:t xml:space="preserve"> 438200,</w:t>
      </w:r>
      <w:r w:rsidR="000151EF">
        <w:rPr>
          <w:color w:val="000000"/>
          <w:szCs w:val="24"/>
        </w:rPr>
        <w:t xml:space="preserve"> 438300, 438400, 439300, 439701, 439800,</w:t>
      </w:r>
      <w:r w:rsidRPr="007E3DFF">
        <w:rPr>
          <w:color w:val="000000"/>
          <w:szCs w:val="24"/>
        </w:rPr>
        <w:t xml:space="preserve"> 4420</w:t>
      </w:r>
      <w:r w:rsidR="008C1058" w:rsidRPr="007E3DFF">
        <w:rPr>
          <w:color w:val="000000"/>
          <w:szCs w:val="24"/>
        </w:rPr>
        <w:t>00</w:t>
      </w:r>
      <w:r w:rsidRPr="007E3DFF">
        <w:rPr>
          <w:color w:val="000000"/>
          <w:szCs w:val="24"/>
        </w:rPr>
        <w:t>, 4430</w:t>
      </w:r>
      <w:r w:rsidR="008C1058" w:rsidRPr="007E3DFF">
        <w:rPr>
          <w:color w:val="000000"/>
          <w:szCs w:val="24"/>
        </w:rPr>
        <w:t>00</w:t>
      </w:r>
      <w:r w:rsidRPr="007E3DFF">
        <w:rPr>
          <w:color w:val="000000"/>
          <w:szCs w:val="24"/>
        </w:rPr>
        <w:t>, 4450</w:t>
      </w:r>
      <w:r w:rsidR="008C1058" w:rsidRPr="007E3DFF">
        <w:rPr>
          <w:color w:val="000000"/>
          <w:szCs w:val="24"/>
        </w:rPr>
        <w:t>00</w:t>
      </w:r>
      <w:r w:rsidRPr="007E3DFF">
        <w:rPr>
          <w:color w:val="000000"/>
          <w:szCs w:val="24"/>
        </w:rPr>
        <w:t>, 4510</w:t>
      </w:r>
      <w:r w:rsidR="008C1058" w:rsidRPr="007E3DFF">
        <w:rPr>
          <w:color w:val="000000"/>
          <w:szCs w:val="24"/>
        </w:rPr>
        <w:t>00</w:t>
      </w:r>
      <w:r w:rsidRPr="007E3DFF">
        <w:rPr>
          <w:color w:val="000000"/>
          <w:szCs w:val="24"/>
        </w:rPr>
        <w:t>, 4590</w:t>
      </w:r>
      <w:r w:rsidR="008C1058" w:rsidRPr="007E3DFF">
        <w:rPr>
          <w:color w:val="000000"/>
          <w:szCs w:val="24"/>
        </w:rPr>
        <w:t>00</w:t>
      </w:r>
      <w:r w:rsidRPr="007E3DFF">
        <w:rPr>
          <w:color w:val="000000"/>
          <w:szCs w:val="24"/>
        </w:rPr>
        <w:t>, 4610</w:t>
      </w:r>
      <w:r w:rsidR="008C1058" w:rsidRPr="007E3DFF">
        <w:rPr>
          <w:color w:val="000000"/>
          <w:szCs w:val="24"/>
        </w:rPr>
        <w:t>00</w:t>
      </w:r>
      <w:r w:rsidRPr="007E3DFF">
        <w:rPr>
          <w:color w:val="000000"/>
          <w:szCs w:val="24"/>
        </w:rPr>
        <w:t>, 4620</w:t>
      </w:r>
      <w:r w:rsidR="008C1058" w:rsidRPr="007E3DFF">
        <w:rPr>
          <w:color w:val="000000"/>
          <w:szCs w:val="24"/>
        </w:rPr>
        <w:t>00</w:t>
      </w:r>
      <w:r w:rsidRPr="007E3DFF">
        <w:rPr>
          <w:color w:val="000000"/>
          <w:szCs w:val="24"/>
        </w:rPr>
        <w:t>, 4630</w:t>
      </w:r>
      <w:r w:rsidR="008C1058" w:rsidRPr="007E3DFF">
        <w:rPr>
          <w:color w:val="000000"/>
          <w:szCs w:val="24"/>
        </w:rPr>
        <w:t>00</w:t>
      </w:r>
      <w:r w:rsidRPr="007E3DFF">
        <w:rPr>
          <w:color w:val="000000"/>
          <w:szCs w:val="24"/>
        </w:rPr>
        <w:t xml:space="preserve">, </w:t>
      </w:r>
      <w:r w:rsidR="00F81CAF" w:rsidRPr="007E3DFF">
        <w:rPr>
          <w:color w:val="000000"/>
          <w:szCs w:val="24"/>
        </w:rPr>
        <w:t xml:space="preserve">463500, </w:t>
      </w:r>
      <w:r w:rsidRPr="007E3DFF">
        <w:rPr>
          <w:color w:val="000000"/>
          <w:szCs w:val="24"/>
        </w:rPr>
        <w:t>4650</w:t>
      </w:r>
      <w:r w:rsidR="008C1058" w:rsidRPr="007E3DFF">
        <w:rPr>
          <w:color w:val="000000"/>
          <w:szCs w:val="24"/>
        </w:rPr>
        <w:t>00</w:t>
      </w:r>
      <w:r w:rsidRPr="007E3DFF">
        <w:rPr>
          <w:color w:val="000000"/>
          <w:szCs w:val="24"/>
        </w:rPr>
        <w:t>, 4690</w:t>
      </w:r>
      <w:r w:rsidR="008C1058" w:rsidRPr="007E3DFF">
        <w:rPr>
          <w:color w:val="000000"/>
          <w:szCs w:val="24"/>
        </w:rPr>
        <w:t>00</w:t>
      </w:r>
      <w:r w:rsidRPr="007E3DFF">
        <w:rPr>
          <w:color w:val="000000"/>
          <w:szCs w:val="24"/>
        </w:rPr>
        <w:t>, 4700</w:t>
      </w:r>
      <w:r w:rsidR="008C1058" w:rsidRPr="007E3DFF">
        <w:rPr>
          <w:color w:val="000000"/>
          <w:szCs w:val="24"/>
        </w:rPr>
        <w:t>00</w:t>
      </w:r>
      <w:r w:rsidRPr="007E3DFF">
        <w:rPr>
          <w:color w:val="000000"/>
          <w:szCs w:val="24"/>
        </w:rPr>
        <w:t>, 4720</w:t>
      </w:r>
      <w:r w:rsidR="008C1058" w:rsidRPr="007E3DFF">
        <w:rPr>
          <w:color w:val="000000"/>
          <w:szCs w:val="24"/>
        </w:rPr>
        <w:t>00</w:t>
      </w:r>
      <w:r w:rsidRPr="007E3DFF">
        <w:rPr>
          <w:color w:val="000000"/>
          <w:szCs w:val="24"/>
        </w:rPr>
        <w:t>, 4801</w:t>
      </w:r>
      <w:r w:rsidR="008C1058" w:rsidRPr="007E3DFF">
        <w:rPr>
          <w:color w:val="000000"/>
          <w:szCs w:val="24"/>
        </w:rPr>
        <w:t>00</w:t>
      </w:r>
      <w:r w:rsidRPr="007E3DFF">
        <w:rPr>
          <w:color w:val="000000"/>
          <w:szCs w:val="24"/>
        </w:rPr>
        <w:t>, 4802</w:t>
      </w:r>
      <w:r w:rsidR="008C1058" w:rsidRPr="007E3DFF">
        <w:rPr>
          <w:color w:val="000000"/>
          <w:szCs w:val="24"/>
        </w:rPr>
        <w:t>00</w:t>
      </w:r>
      <w:r w:rsidRPr="007E3DFF">
        <w:rPr>
          <w:color w:val="000000"/>
          <w:szCs w:val="24"/>
        </w:rPr>
        <w:t>, 4832</w:t>
      </w:r>
      <w:r w:rsidR="008C1058" w:rsidRPr="007E3DFF">
        <w:rPr>
          <w:color w:val="000000"/>
          <w:szCs w:val="24"/>
        </w:rPr>
        <w:t>00</w:t>
      </w:r>
      <w:r w:rsidRPr="007E3DFF">
        <w:rPr>
          <w:color w:val="000000"/>
          <w:szCs w:val="24"/>
        </w:rPr>
        <w:t>, 4871</w:t>
      </w:r>
      <w:r w:rsidR="008C1058" w:rsidRPr="007E3DFF">
        <w:rPr>
          <w:color w:val="000000"/>
          <w:szCs w:val="24"/>
        </w:rPr>
        <w:t>00</w:t>
      </w:r>
      <w:r w:rsidRPr="007E3DFF">
        <w:rPr>
          <w:color w:val="000000"/>
          <w:szCs w:val="24"/>
        </w:rPr>
        <w:t>, 4872</w:t>
      </w:r>
      <w:r w:rsidR="008C1058" w:rsidRPr="007E3DFF">
        <w:rPr>
          <w:color w:val="000000"/>
          <w:szCs w:val="24"/>
        </w:rPr>
        <w:t>00</w:t>
      </w:r>
      <w:r w:rsidRPr="007E3DFF">
        <w:rPr>
          <w:color w:val="000000"/>
          <w:szCs w:val="24"/>
        </w:rPr>
        <w:t>, 4881</w:t>
      </w:r>
      <w:r w:rsidR="008C1058" w:rsidRPr="007E3DFF">
        <w:rPr>
          <w:color w:val="000000"/>
          <w:szCs w:val="24"/>
        </w:rPr>
        <w:t>00</w:t>
      </w:r>
      <w:r w:rsidRPr="007E3DFF">
        <w:rPr>
          <w:color w:val="000000"/>
          <w:szCs w:val="24"/>
        </w:rPr>
        <w:t>, 4882</w:t>
      </w:r>
      <w:r w:rsidR="008C1058" w:rsidRPr="007E3DFF">
        <w:rPr>
          <w:color w:val="000000"/>
          <w:szCs w:val="24"/>
        </w:rPr>
        <w:t>00</w:t>
      </w:r>
      <w:r w:rsidRPr="007E3DFF">
        <w:rPr>
          <w:color w:val="000000"/>
          <w:szCs w:val="24"/>
        </w:rPr>
        <w:t>, 4901</w:t>
      </w:r>
      <w:r w:rsidR="008C1058" w:rsidRPr="007E3DFF">
        <w:rPr>
          <w:color w:val="000000"/>
          <w:szCs w:val="24"/>
        </w:rPr>
        <w:t>00</w:t>
      </w:r>
      <w:r w:rsidRPr="007E3DFF">
        <w:rPr>
          <w:color w:val="000000"/>
          <w:szCs w:val="24"/>
        </w:rPr>
        <w:t>, 4902</w:t>
      </w:r>
      <w:r w:rsidR="008C1058" w:rsidRPr="007E3DFF">
        <w:rPr>
          <w:color w:val="000000"/>
          <w:szCs w:val="24"/>
        </w:rPr>
        <w:t>00</w:t>
      </w:r>
      <w:r w:rsidRPr="007E3DFF">
        <w:rPr>
          <w:color w:val="000000"/>
          <w:szCs w:val="24"/>
        </w:rPr>
        <w:t>, 4908</w:t>
      </w:r>
      <w:r w:rsidR="008C1058" w:rsidRPr="007E3DFF">
        <w:rPr>
          <w:color w:val="000000"/>
          <w:szCs w:val="24"/>
        </w:rPr>
        <w:t>00</w:t>
      </w:r>
      <w:r w:rsidR="009B5D23" w:rsidRPr="007E3DFF">
        <w:rPr>
          <w:strike/>
          <w:color w:val="000000"/>
          <w:szCs w:val="24"/>
        </w:rPr>
        <w:t>,</w:t>
      </w:r>
      <w:r w:rsidRPr="007E3DFF">
        <w:rPr>
          <w:color w:val="000000"/>
          <w:szCs w:val="24"/>
        </w:rPr>
        <w:t xml:space="preserve"> 4981</w:t>
      </w:r>
      <w:r w:rsidR="008C1058" w:rsidRPr="007E3DFF">
        <w:rPr>
          <w:color w:val="000000"/>
          <w:szCs w:val="24"/>
        </w:rPr>
        <w:t>00</w:t>
      </w:r>
      <w:r w:rsidRPr="007E3DFF">
        <w:rPr>
          <w:color w:val="000000"/>
          <w:szCs w:val="24"/>
        </w:rPr>
        <w:t>, and 4982</w:t>
      </w:r>
      <w:r w:rsidR="008C1058" w:rsidRPr="007E3DFF">
        <w:rPr>
          <w:color w:val="000000"/>
          <w:szCs w:val="24"/>
        </w:rPr>
        <w:t>00</w:t>
      </w:r>
      <w:r w:rsidRPr="007E3DFF">
        <w:rPr>
          <w:color w:val="000000"/>
          <w:szCs w:val="24"/>
        </w:rPr>
        <w:t xml:space="preserve">, the following attribute </w:t>
      </w:r>
      <w:r w:rsidR="004A4315" w:rsidRPr="007E3DFF">
        <w:rPr>
          <w:color w:val="000000"/>
          <w:szCs w:val="24"/>
        </w:rPr>
        <w:t xml:space="preserve">is </w:t>
      </w:r>
      <w:r w:rsidRPr="007E3DFF">
        <w:rPr>
          <w:color w:val="000000"/>
          <w:szCs w:val="24"/>
        </w:rPr>
        <w:t>at the first place holder</w:t>
      </w:r>
      <w:r w:rsidR="004A4315" w:rsidRPr="007E3DFF">
        <w:rPr>
          <w:color w:val="000000"/>
          <w:szCs w:val="24"/>
        </w:rPr>
        <w:t xml:space="preserve"> (</w:t>
      </w:r>
      <w:r w:rsidR="009B5871" w:rsidRPr="007E3DFF">
        <w:rPr>
          <w:color w:val="000000"/>
          <w:szCs w:val="24"/>
        </w:rPr>
        <w:t xml:space="preserve">e.g., </w:t>
      </w:r>
      <w:r w:rsidRPr="007E3DFF">
        <w:rPr>
          <w:color w:val="000000"/>
          <w:szCs w:val="24"/>
        </w:rPr>
        <w:t>4450</w:t>
      </w:r>
      <w:r w:rsidR="008C1058" w:rsidRPr="007E3DFF">
        <w:rPr>
          <w:color w:val="000000"/>
          <w:szCs w:val="24"/>
        </w:rPr>
        <w:t>00</w:t>
      </w:r>
      <w:r w:rsidRPr="007E3DFF">
        <w:rPr>
          <w:color w:val="000000"/>
          <w:szCs w:val="24"/>
          <w:u w:val="single"/>
        </w:rPr>
        <w:t>D</w:t>
      </w:r>
      <w:r w:rsidRPr="007E3DFF">
        <w:rPr>
          <w:color w:val="000000"/>
          <w:szCs w:val="24"/>
        </w:rPr>
        <w:t>$$</w:t>
      </w:r>
      <w:r w:rsidR="004A4315" w:rsidRPr="007E3DFF">
        <w:rPr>
          <w:color w:val="000000"/>
          <w:szCs w:val="24"/>
        </w:rPr>
        <w:t>)</w:t>
      </w:r>
      <w:r w:rsidRPr="007E3DFF">
        <w:rPr>
          <w:color w:val="000000"/>
          <w:szCs w:val="24"/>
        </w:rPr>
        <w:t xml:space="preserve">:  </w:t>
      </w:r>
    </w:p>
    <w:p w14:paraId="5357CB23" w14:textId="45B173C6" w:rsidR="004543F7" w:rsidRPr="007E3DFF"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ab/>
        <w:t>(D) Direct</w:t>
      </w:r>
      <w:r w:rsidR="00BF0238">
        <w:rPr>
          <w:color w:val="000000"/>
          <w:szCs w:val="24"/>
        </w:rPr>
        <w:t xml:space="preserve"> or</w:t>
      </w:r>
    </w:p>
    <w:p w14:paraId="6A18E470" w14:textId="77777777" w:rsidR="004543F7" w:rsidRPr="007E3DFF" w:rsidRDefault="004543F7" w:rsidP="00E12395">
      <w:pPr>
        <w:pStyle w:val="level2"/>
        <w:widowControl w:val="0"/>
        <w:numPr>
          <w:ilvl w:val="1"/>
          <w:numId w:val="23"/>
        </w:numPr>
        <w:tabs>
          <w:tab w:val="clear" w:pos="720"/>
          <w:tab w:val="clear" w:pos="9360"/>
          <w:tab w:val="left" w:pos="9630"/>
        </w:tabs>
        <w:ind w:left="1440" w:right="450"/>
        <w:rPr>
          <w:color w:val="000000"/>
          <w:szCs w:val="24"/>
        </w:rPr>
      </w:pPr>
      <w:r w:rsidRPr="007E3DFF">
        <w:rPr>
          <w:color w:val="000000"/>
          <w:szCs w:val="24"/>
        </w:rPr>
        <w:tab/>
        <w:t xml:space="preserve">(R) Reimbursable </w:t>
      </w:r>
    </w:p>
    <w:p w14:paraId="58009E03" w14:textId="77777777" w:rsidR="004543F7" w:rsidRPr="007E3DFF" w:rsidRDefault="004543F7" w:rsidP="004543F7">
      <w:pPr>
        <w:pStyle w:val="level1"/>
        <w:widowControl w:val="0"/>
        <w:tabs>
          <w:tab w:val="clear" w:pos="360"/>
          <w:tab w:val="clear" w:pos="9360"/>
          <w:tab w:val="left" w:pos="9630"/>
        </w:tabs>
        <w:ind w:left="720" w:right="450" w:firstLine="0"/>
        <w:rPr>
          <w:color w:val="000000"/>
          <w:szCs w:val="24"/>
        </w:rPr>
      </w:pPr>
    </w:p>
    <w:p w14:paraId="2ABAC690" w14:textId="12984477" w:rsidR="004543F7" w:rsidRPr="007E3DFF" w:rsidRDefault="004543F7" w:rsidP="00E12395">
      <w:pPr>
        <w:pStyle w:val="level1"/>
        <w:widowControl w:val="0"/>
        <w:numPr>
          <w:ilvl w:val="0"/>
          <w:numId w:val="24"/>
        </w:numPr>
        <w:tabs>
          <w:tab w:val="clear" w:pos="360"/>
          <w:tab w:val="clear" w:pos="9360"/>
          <w:tab w:val="left" w:pos="9630"/>
        </w:tabs>
        <w:ind w:left="720" w:right="450"/>
        <w:rPr>
          <w:color w:val="000000"/>
          <w:szCs w:val="24"/>
        </w:rPr>
      </w:pPr>
      <w:r w:rsidRPr="007E3DFF">
        <w:rPr>
          <w:color w:val="000000"/>
          <w:szCs w:val="24"/>
        </w:rPr>
        <w:tab/>
        <w:t xml:space="preserve">For </w:t>
      </w:r>
      <w:r w:rsidRPr="007E3DFF">
        <w:rPr>
          <w:b/>
          <w:color w:val="000000"/>
          <w:szCs w:val="24"/>
        </w:rPr>
        <w:t>budgetary</w:t>
      </w:r>
      <w:r w:rsidRPr="007E3DFF">
        <w:rPr>
          <w:color w:val="000000"/>
          <w:szCs w:val="24"/>
        </w:rPr>
        <w:t xml:space="preserve"> SGL account numbers </w:t>
      </w:r>
      <w:r w:rsidR="00BF0238">
        <w:rPr>
          <w:color w:val="000000"/>
          <w:szCs w:val="24"/>
        </w:rPr>
        <w:t xml:space="preserve">463000, 465000, </w:t>
      </w:r>
      <w:r w:rsidRPr="007E3DFF">
        <w:rPr>
          <w:color w:val="000000"/>
          <w:szCs w:val="24"/>
        </w:rPr>
        <w:t>4801</w:t>
      </w:r>
      <w:r w:rsidR="00816AD2" w:rsidRPr="007E3DFF">
        <w:rPr>
          <w:color w:val="000000"/>
          <w:szCs w:val="24"/>
        </w:rPr>
        <w:t>00</w:t>
      </w:r>
      <w:r w:rsidRPr="007E3DFF">
        <w:rPr>
          <w:color w:val="000000"/>
          <w:szCs w:val="24"/>
        </w:rPr>
        <w:t>, 4802</w:t>
      </w:r>
      <w:r w:rsidR="00816AD2" w:rsidRPr="007E3DFF">
        <w:rPr>
          <w:color w:val="000000"/>
          <w:szCs w:val="24"/>
        </w:rPr>
        <w:t>00</w:t>
      </w:r>
      <w:r w:rsidRPr="007E3DFF">
        <w:rPr>
          <w:color w:val="000000"/>
          <w:szCs w:val="24"/>
        </w:rPr>
        <w:t>, 4881</w:t>
      </w:r>
      <w:r w:rsidR="00816AD2" w:rsidRPr="007E3DFF">
        <w:rPr>
          <w:color w:val="000000"/>
          <w:szCs w:val="24"/>
        </w:rPr>
        <w:t>00</w:t>
      </w:r>
      <w:r w:rsidRPr="007E3DFF">
        <w:rPr>
          <w:color w:val="000000"/>
          <w:szCs w:val="24"/>
        </w:rPr>
        <w:t>, 4882</w:t>
      </w:r>
      <w:r w:rsidR="00816AD2" w:rsidRPr="007E3DFF">
        <w:rPr>
          <w:color w:val="000000"/>
          <w:szCs w:val="24"/>
        </w:rPr>
        <w:t>00</w:t>
      </w:r>
      <w:r w:rsidRPr="007E3DFF">
        <w:rPr>
          <w:color w:val="000000"/>
          <w:szCs w:val="24"/>
        </w:rPr>
        <w:t>, 4901</w:t>
      </w:r>
      <w:r w:rsidR="00816AD2" w:rsidRPr="007E3DFF">
        <w:rPr>
          <w:color w:val="000000"/>
          <w:szCs w:val="24"/>
        </w:rPr>
        <w:t>00</w:t>
      </w:r>
      <w:r w:rsidRPr="007E3DFF">
        <w:rPr>
          <w:color w:val="000000"/>
          <w:szCs w:val="24"/>
        </w:rPr>
        <w:t>, 4902</w:t>
      </w:r>
      <w:r w:rsidR="00816AD2" w:rsidRPr="007E3DFF">
        <w:rPr>
          <w:color w:val="000000"/>
          <w:szCs w:val="24"/>
        </w:rPr>
        <w:t>00</w:t>
      </w:r>
      <w:r w:rsidRPr="007E3DFF">
        <w:rPr>
          <w:color w:val="000000"/>
          <w:szCs w:val="24"/>
        </w:rPr>
        <w:t>, 4908</w:t>
      </w:r>
      <w:r w:rsidR="00816AD2" w:rsidRPr="007E3DFF">
        <w:rPr>
          <w:color w:val="000000"/>
          <w:szCs w:val="24"/>
        </w:rPr>
        <w:t>00</w:t>
      </w:r>
      <w:r w:rsidRPr="007E3DFF">
        <w:rPr>
          <w:color w:val="000000"/>
          <w:szCs w:val="24"/>
        </w:rPr>
        <w:t>, 4981</w:t>
      </w:r>
      <w:r w:rsidR="00816AD2" w:rsidRPr="007E3DFF">
        <w:rPr>
          <w:color w:val="000000"/>
          <w:szCs w:val="24"/>
        </w:rPr>
        <w:t>00</w:t>
      </w:r>
      <w:r w:rsidRPr="007E3DFF">
        <w:rPr>
          <w:color w:val="000000"/>
          <w:szCs w:val="24"/>
        </w:rPr>
        <w:t>, and 4982</w:t>
      </w:r>
      <w:r w:rsidR="00816AD2" w:rsidRPr="007E3DFF">
        <w:rPr>
          <w:color w:val="000000"/>
          <w:szCs w:val="24"/>
        </w:rPr>
        <w:t>00</w:t>
      </w:r>
      <w:r w:rsidRPr="007E3DFF">
        <w:rPr>
          <w:color w:val="000000"/>
          <w:szCs w:val="24"/>
        </w:rPr>
        <w:t xml:space="preserve">, the following attribute </w:t>
      </w:r>
      <w:r w:rsidR="004A4315" w:rsidRPr="007E3DFF">
        <w:rPr>
          <w:color w:val="000000"/>
          <w:szCs w:val="24"/>
        </w:rPr>
        <w:t xml:space="preserve">is </w:t>
      </w:r>
      <w:r w:rsidRPr="007E3DFF">
        <w:rPr>
          <w:color w:val="000000"/>
          <w:szCs w:val="24"/>
        </w:rPr>
        <w:t xml:space="preserve">at the </w:t>
      </w:r>
      <w:proofErr w:type="gramStart"/>
      <w:r w:rsidRPr="007E3DFF">
        <w:rPr>
          <w:color w:val="000000"/>
          <w:szCs w:val="24"/>
        </w:rPr>
        <w:t>second place</w:t>
      </w:r>
      <w:proofErr w:type="gramEnd"/>
      <w:r w:rsidRPr="007E3DFF">
        <w:rPr>
          <w:color w:val="000000"/>
          <w:szCs w:val="24"/>
        </w:rPr>
        <w:t xml:space="preserve"> holder</w:t>
      </w:r>
      <w:r w:rsidR="004A4315" w:rsidRPr="007E3DFF">
        <w:rPr>
          <w:color w:val="000000"/>
          <w:szCs w:val="24"/>
        </w:rPr>
        <w:t xml:space="preserve"> (</w:t>
      </w:r>
      <w:r w:rsidR="009B5871" w:rsidRPr="007E3DFF">
        <w:rPr>
          <w:color w:val="000000"/>
          <w:szCs w:val="24"/>
        </w:rPr>
        <w:t xml:space="preserve">e.g., </w:t>
      </w:r>
      <w:r w:rsidRPr="007E3DFF">
        <w:rPr>
          <w:color w:val="000000"/>
          <w:szCs w:val="24"/>
        </w:rPr>
        <w:t>4901</w:t>
      </w:r>
      <w:r w:rsidR="00816AD2" w:rsidRPr="007E3DFF">
        <w:rPr>
          <w:color w:val="000000"/>
          <w:szCs w:val="24"/>
        </w:rPr>
        <w:t>00</w:t>
      </w:r>
      <w:r w:rsidRPr="007E3DFF">
        <w:rPr>
          <w:color w:val="000000"/>
          <w:szCs w:val="24"/>
        </w:rPr>
        <w:t>R</w:t>
      </w:r>
      <w:r w:rsidRPr="007E3DFF">
        <w:rPr>
          <w:color w:val="000000"/>
          <w:szCs w:val="24"/>
          <w:u w:val="single"/>
        </w:rPr>
        <w:t>A</w:t>
      </w:r>
      <w:r w:rsidRPr="007E3DFF">
        <w:rPr>
          <w:color w:val="000000"/>
          <w:szCs w:val="24"/>
        </w:rPr>
        <w:t>$</w:t>
      </w:r>
      <w:r w:rsidR="004A4315" w:rsidRPr="007E3DFF">
        <w:rPr>
          <w:color w:val="000000"/>
          <w:szCs w:val="24"/>
        </w:rPr>
        <w:t>)</w:t>
      </w:r>
      <w:r w:rsidRPr="007E3DFF">
        <w:rPr>
          <w:color w:val="000000"/>
          <w:szCs w:val="24"/>
        </w:rPr>
        <w:t xml:space="preserve">:  </w:t>
      </w:r>
    </w:p>
    <w:p w14:paraId="5A604440"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7E3DFF">
        <w:rPr>
          <w:color w:val="000000"/>
          <w:szCs w:val="24"/>
        </w:rPr>
        <w:tab/>
        <w:t xml:space="preserve">(A) Category A </w:t>
      </w:r>
    </w:p>
    <w:p w14:paraId="3A271F18"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7E3DFF">
        <w:rPr>
          <w:color w:val="000000"/>
          <w:szCs w:val="24"/>
        </w:rPr>
        <w:tab/>
        <w:t xml:space="preserve">(B) Category B </w:t>
      </w:r>
    </w:p>
    <w:p w14:paraId="09E0BF61"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7E3DFF">
        <w:rPr>
          <w:color w:val="000000"/>
          <w:szCs w:val="24"/>
        </w:rPr>
        <w:tab/>
        <w:t>(E) Exempt</w:t>
      </w:r>
      <w:r w:rsidR="00D9224C" w:rsidRPr="007E3DFF">
        <w:rPr>
          <w:color w:val="000000"/>
          <w:szCs w:val="24"/>
        </w:rPr>
        <w:t xml:space="preserve"> from</w:t>
      </w:r>
      <w:r w:rsidRPr="007E3DFF">
        <w:rPr>
          <w:color w:val="000000"/>
          <w:szCs w:val="24"/>
        </w:rPr>
        <w:t xml:space="preserve"> Apportionment </w:t>
      </w:r>
    </w:p>
    <w:p w14:paraId="0E1A8FAF" w14:textId="77777777" w:rsidR="004543F7" w:rsidRPr="007E3DFF" w:rsidRDefault="004543F7" w:rsidP="004543F7">
      <w:pPr>
        <w:pStyle w:val="level1"/>
        <w:widowControl w:val="0"/>
        <w:tabs>
          <w:tab w:val="clear" w:pos="360"/>
          <w:tab w:val="clear" w:pos="9360"/>
          <w:tab w:val="left" w:pos="9630"/>
        </w:tabs>
        <w:ind w:left="720" w:right="450" w:firstLine="0"/>
        <w:rPr>
          <w:color w:val="000000"/>
          <w:szCs w:val="24"/>
        </w:rPr>
      </w:pPr>
    </w:p>
    <w:p w14:paraId="2C06DCD4" w14:textId="77777777" w:rsidR="004543F7" w:rsidRPr="007E3DFF" w:rsidRDefault="004543F7" w:rsidP="00E12395">
      <w:pPr>
        <w:pStyle w:val="level1"/>
        <w:widowControl w:val="0"/>
        <w:numPr>
          <w:ilvl w:val="0"/>
          <w:numId w:val="24"/>
        </w:numPr>
        <w:tabs>
          <w:tab w:val="clear" w:pos="360"/>
          <w:tab w:val="clear" w:pos="9360"/>
          <w:tab w:val="left" w:pos="9630"/>
        </w:tabs>
        <w:ind w:left="720" w:right="450"/>
        <w:rPr>
          <w:color w:val="000000"/>
          <w:szCs w:val="24"/>
        </w:rPr>
      </w:pPr>
      <w:r w:rsidRPr="007E3DFF">
        <w:rPr>
          <w:color w:val="000000"/>
          <w:szCs w:val="24"/>
        </w:rPr>
        <w:tab/>
        <w:t xml:space="preserve">For </w:t>
      </w:r>
      <w:proofErr w:type="gramStart"/>
      <w:r w:rsidRPr="007E3DFF">
        <w:rPr>
          <w:color w:val="000000"/>
          <w:szCs w:val="24"/>
        </w:rPr>
        <w:t>a number of</w:t>
      </w:r>
      <w:proofErr w:type="gramEnd"/>
      <w:r w:rsidRPr="007E3DFF">
        <w:rPr>
          <w:color w:val="000000"/>
          <w:szCs w:val="24"/>
        </w:rPr>
        <w:t xml:space="preserve"> </w:t>
      </w:r>
      <w:r w:rsidRPr="007E3DFF">
        <w:rPr>
          <w:b/>
          <w:color w:val="000000"/>
          <w:szCs w:val="24"/>
        </w:rPr>
        <w:t>budgetary</w:t>
      </w:r>
      <w:r w:rsidRPr="007E3DFF">
        <w:rPr>
          <w:color w:val="000000"/>
          <w:szCs w:val="24"/>
        </w:rPr>
        <w:t xml:space="preserve"> SGL accounts, the following budgetary resource type attributes are applicable</w:t>
      </w:r>
      <w:r w:rsidR="004A4315" w:rsidRPr="007E3DFF">
        <w:rPr>
          <w:color w:val="000000"/>
          <w:szCs w:val="24"/>
        </w:rPr>
        <w:t xml:space="preserve">:  </w:t>
      </w:r>
      <w:r w:rsidRPr="007E3DFF">
        <w:rPr>
          <w:color w:val="000000"/>
          <w:szCs w:val="24"/>
        </w:rPr>
        <w:t xml:space="preserve">  </w:t>
      </w:r>
    </w:p>
    <w:p w14:paraId="1E5289F5"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440" w:right="450"/>
        <w:rPr>
          <w:color w:val="000000"/>
          <w:szCs w:val="24"/>
        </w:rPr>
      </w:pPr>
      <w:r w:rsidRPr="007E3DFF">
        <w:rPr>
          <w:color w:val="000000"/>
          <w:szCs w:val="24"/>
        </w:rPr>
        <w:tab/>
        <w:t xml:space="preserve">(P) Appropriations </w:t>
      </w:r>
    </w:p>
    <w:p w14:paraId="5F8346C8" w14:textId="77777777" w:rsidR="004543F7" w:rsidRPr="007E3DFF" w:rsidRDefault="004543F7" w:rsidP="00E12395">
      <w:pPr>
        <w:pStyle w:val="level1"/>
        <w:widowControl w:val="0"/>
        <w:numPr>
          <w:ilvl w:val="0"/>
          <w:numId w:val="25"/>
        </w:numPr>
        <w:tabs>
          <w:tab w:val="clear" w:pos="360"/>
          <w:tab w:val="clear" w:pos="720"/>
          <w:tab w:val="clear" w:pos="9360"/>
          <w:tab w:val="left" w:pos="9630"/>
        </w:tabs>
        <w:ind w:left="1980" w:right="450" w:hanging="900"/>
        <w:rPr>
          <w:color w:val="000000"/>
          <w:szCs w:val="24"/>
        </w:rPr>
      </w:pPr>
      <w:r w:rsidRPr="007E3DFF">
        <w:rPr>
          <w:color w:val="000000"/>
          <w:szCs w:val="24"/>
        </w:rPr>
        <w:tab/>
        <w:t>(D) Advance Appropriation—</w:t>
      </w:r>
      <w:r w:rsidRPr="007E3DFF">
        <w:rPr>
          <w:b/>
          <w:color w:val="000000"/>
          <w:szCs w:val="24"/>
        </w:rPr>
        <w:t>NOT APPLICABLE TO DOC</w:t>
      </w:r>
    </w:p>
    <w:p w14:paraId="4A3F4B23" w14:textId="77777777" w:rsidR="009C46F2" w:rsidRPr="007E3DFF"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ab/>
        <w:t>(R) Re-Appropriations—</w:t>
      </w:r>
      <w:r w:rsidR="009C46F2" w:rsidRPr="007E3DFF">
        <w:rPr>
          <w:b/>
          <w:color w:val="000000"/>
          <w:szCs w:val="24"/>
        </w:rPr>
        <w:t>NOT APPLICABLE TO DOC</w:t>
      </w:r>
    </w:p>
    <w:p w14:paraId="79324771" w14:textId="77777777" w:rsidR="009C46F2" w:rsidRPr="007E3DFF" w:rsidRDefault="009C46F2"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ab/>
        <w:t>(E) Appropriation (Advance Funding) available in Prior Year—</w:t>
      </w:r>
      <w:r w:rsidRPr="007E3DFF">
        <w:rPr>
          <w:b/>
          <w:color w:val="000000"/>
          <w:szCs w:val="24"/>
        </w:rPr>
        <w:t>NOT APPLICABLE TO DOC</w:t>
      </w:r>
    </w:p>
    <w:p w14:paraId="18EBB011" w14:textId="77777777" w:rsidR="009C46F2" w:rsidRPr="007E3DFF" w:rsidRDefault="009C46F2"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ab/>
        <w:t>(F) Appropriation (Advance Funding)</w:t>
      </w:r>
      <w:r w:rsidR="009B5D23" w:rsidRPr="007E3DFF">
        <w:rPr>
          <w:color w:val="000000"/>
          <w:szCs w:val="24"/>
        </w:rPr>
        <w:t xml:space="preserve"> available from Subsequent Year</w:t>
      </w:r>
      <w:r w:rsidRPr="007E3DFF">
        <w:rPr>
          <w:color w:val="000000"/>
          <w:szCs w:val="24"/>
        </w:rPr>
        <w:t>—</w:t>
      </w:r>
      <w:r w:rsidRPr="007E3DFF">
        <w:rPr>
          <w:b/>
          <w:color w:val="000000"/>
          <w:szCs w:val="24"/>
        </w:rPr>
        <w:t>NOT APPLICABLE TO DOC</w:t>
      </w:r>
    </w:p>
    <w:p w14:paraId="24CE32F3" w14:textId="77777777" w:rsidR="004543F7" w:rsidRPr="007E3DFF"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 xml:space="preserve"> </w:t>
      </w:r>
      <w:r w:rsidRPr="007E3DFF">
        <w:rPr>
          <w:color w:val="000000"/>
          <w:szCs w:val="24"/>
        </w:rPr>
        <w:tab/>
        <w:t>(S) Spending Authority</w:t>
      </w:r>
      <w:r w:rsidR="00D9224C" w:rsidRPr="007E3DFF">
        <w:rPr>
          <w:color w:val="000000"/>
          <w:szCs w:val="24"/>
        </w:rPr>
        <w:t xml:space="preserve"> from</w:t>
      </w:r>
      <w:r w:rsidRPr="007E3DFF">
        <w:rPr>
          <w:color w:val="000000"/>
          <w:szCs w:val="24"/>
        </w:rPr>
        <w:t xml:space="preserve"> Offsetting Collections</w:t>
      </w:r>
    </w:p>
    <w:p w14:paraId="158565A7" w14:textId="77777777" w:rsidR="004543F7" w:rsidRPr="007E3DFF" w:rsidRDefault="004543F7" w:rsidP="00E12395">
      <w:pPr>
        <w:pStyle w:val="level1"/>
        <w:widowControl w:val="0"/>
        <w:numPr>
          <w:ilvl w:val="1"/>
          <w:numId w:val="23"/>
        </w:numPr>
        <w:tabs>
          <w:tab w:val="clear" w:pos="360"/>
          <w:tab w:val="clear" w:pos="720"/>
          <w:tab w:val="clear" w:pos="9360"/>
          <w:tab w:val="left" w:pos="9630"/>
        </w:tabs>
        <w:ind w:left="1980" w:right="450" w:hanging="900"/>
        <w:rPr>
          <w:color w:val="000000"/>
          <w:szCs w:val="24"/>
        </w:rPr>
      </w:pPr>
      <w:r w:rsidRPr="007E3DFF">
        <w:rPr>
          <w:color w:val="000000"/>
          <w:szCs w:val="24"/>
        </w:rPr>
        <w:tab/>
        <w:t>(B) Borrowing Authority</w:t>
      </w:r>
    </w:p>
    <w:p w14:paraId="3999752F" w14:textId="77777777" w:rsidR="004543F7" w:rsidRPr="007E3DFF" w:rsidRDefault="004543F7" w:rsidP="00E12395">
      <w:pPr>
        <w:pStyle w:val="level2"/>
        <w:widowControl w:val="0"/>
        <w:numPr>
          <w:ilvl w:val="1"/>
          <w:numId w:val="23"/>
        </w:numPr>
        <w:tabs>
          <w:tab w:val="clear" w:pos="720"/>
          <w:tab w:val="clear" w:pos="9360"/>
          <w:tab w:val="left" w:pos="9630"/>
        </w:tabs>
        <w:ind w:left="1080" w:right="450" w:firstLine="0"/>
        <w:rPr>
          <w:color w:val="000000"/>
          <w:szCs w:val="24"/>
        </w:rPr>
      </w:pPr>
      <w:r w:rsidRPr="007E3DFF">
        <w:rPr>
          <w:color w:val="000000"/>
          <w:szCs w:val="24"/>
        </w:rPr>
        <w:tab/>
        <w:t xml:space="preserve">(C) Contract Authority </w:t>
      </w:r>
    </w:p>
    <w:p w14:paraId="4F90D061" w14:textId="3CD7C551" w:rsidR="00FE0E7D" w:rsidRPr="007E3DFF" w:rsidRDefault="00FE0E7D" w:rsidP="00FE0E7D">
      <w:pPr>
        <w:pStyle w:val="level2"/>
        <w:widowControl w:val="0"/>
        <w:numPr>
          <w:ilvl w:val="1"/>
          <w:numId w:val="23"/>
        </w:numPr>
        <w:tabs>
          <w:tab w:val="clear" w:pos="720"/>
          <w:tab w:val="clear" w:pos="9360"/>
          <w:tab w:val="left" w:pos="9630"/>
        </w:tabs>
        <w:ind w:left="1080" w:right="450" w:firstLine="0"/>
        <w:rPr>
          <w:color w:val="000000"/>
          <w:szCs w:val="24"/>
        </w:rPr>
      </w:pPr>
      <w:r w:rsidRPr="007E3DFF">
        <w:rPr>
          <w:color w:val="000000"/>
          <w:szCs w:val="24"/>
        </w:rPr>
        <w:tab/>
        <w:t>(</w:t>
      </w:r>
      <w:r>
        <w:rPr>
          <w:color w:val="000000"/>
          <w:szCs w:val="24"/>
        </w:rPr>
        <w:t>X) Transfer of Borrowing Authority Converted to Cash</w:t>
      </w:r>
      <w:r w:rsidRPr="007E3DFF">
        <w:rPr>
          <w:color w:val="000000"/>
          <w:szCs w:val="24"/>
        </w:rPr>
        <w:t xml:space="preserve"> </w:t>
      </w:r>
    </w:p>
    <w:p w14:paraId="4F316AC8" w14:textId="77777777" w:rsidR="004543F7" w:rsidRPr="007E3DFF" w:rsidRDefault="004543F7" w:rsidP="004543F7">
      <w:pPr>
        <w:pStyle w:val="level2"/>
        <w:widowControl w:val="0"/>
        <w:tabs>
          <w:tab w:val="clear" w:pos="720"/>
          <w:tab w:val="clear" w:pos="9360"/>
          <w:tab w:val="left" w:pos="9630"/>
        </w:tabs>
        <w:ind w:left="1080" w:right="450" w:firstLine="0"/>
        <w:rPr>
          <w:color w:val="000000"/>
          <w:szCs w:val="24"/>
        </w:rPr>
      </w:pPr>
    </w:p>
    <w:p w14:paraId="35DA6B46" w14:textId="77777777" w:rsidR="004543F7" w:rsidRPr="007E3DFF" w:rsidRDefault="004543F7" w:rsidP="004543F7">
      <w:pPr>
        <w:pStyle w:val="WPList2"/>
        <w:tabs>
          <w:tab w:val="clear" w:pos="720"/>
          <w:tab w:val="clear" w:pos="9360"/>
          <w:tab w:val="left" w:pos="9630"/>
        </w:tabs>
        <w:ind w:right="450" w:firstLine="0"/>
        <w:rPr>
          <w:color w:val="000000"/>
          <w:szCs w:val="24"/>
        </w:rPr>
      </w:pPr>
      <w:r w:rsidRPr="007E3DFF">
        <w:rPr>
          <w:color w:val="000000"/>
          <w:szCs w:val="24"/>
        </w:rPr>
        <w:t>Please see below for a list of applicable budgetary SGL accounts.</w:t>
      </w:r>
    </w:p>
    <w:p w14:paraId="1752367F" w14:textId="77777777" w:rsidR="004543F7" w:rsidRPr="007E3DFF" w:rsidRDefault="004543F7" w:rsidP="004543F7">
      <w:pPr>
        <w:pStyle w:val="WPList2"/>
        <w:tabs>
          <w:tab w:val="clear" w:pos="720"/>
          <w:tab w:val="clear" w:pos="9360"/>
          <w:tab w:val="left" w:pos="9630"/>
        </w:tabs>
        <w:ind w:right="450" w:firstLine="0"/>
        <w:rPr>
          <w:color w:val="000000"/>
          <w:szCs w:val="24"/>
        </w:rPr>
      </w:pPr>
    </w:p>
    <w:p w14:paraId="4801665A" w14:textId="49642EF0" w:rsidR="004543F7" w:rsidRDefault="004543F7" w:rsidP="00C24049">
      <w:pPr>
        <w:pStyle w:val="WPList2"/>
        <w:tabs>
          <w:tab w:val="clear" w:pos="720"/>
          <w:tab w:val="clear" w:pos="9360"/>
          <w:tab w:val="left" w:pos="9630"/>
        </w:tabs>
        <w:ind w:right="450" w:firstLine="0"/>
        <w:rPr>
          <w:color w:val="000000"/>
          <w:szCs w:val="24"/>
        </w:rPr>
      </w:pPr>
      <w:r w:rsidRPr="007E3DFF">
        <w:rPr>
          <w:color w:val="000000"/>
          <w:szCs w:val="24"/>
        </w:rPr>
        <w:t>For example, for SGL account number 4047</w:t>
      </w:r>
      <w:r w:rsidR="00816AD2" w:rsidRPr="007E3DFF">
        <w:rPr>
          <w:color w:val="000000"/>
          <w:szCs w:val="24"/>
        </w:rPr>
        <w:t>00</w:t>
      </w:r>
      <w:r w:rsidRPr="007E3DFF">
        <w:rPr>
          <w:color w:val="000000"/>
          <w:szCs w:val="24"/>
        </w:rPr>
        <w:t xml:space="preserve"> only budgetary resource types P (Appropriations) and S (Spending Authority</w:t>
      </w:r>
      <w:r w:rsidR="00D9224C" w:rsidRPr="007E3DFF">
        <w:rPr>
          <w:color w:val="000000"/>
          <w:szCs w:val="24"/>
        </w:rPr>
        <w:t xml:space="preserve"> from</w:t>
      </w:r>
      <w:r w:rsidRPr="007E3DFF">
        <w:rPr>
          <w:color w:val="000000"/>
          <w:szCs w:val="24"/>
        </w:rPr>
        <w:t xml:space="preserve"> Offsetting Collections) are applicable, while for SGL account number 4392</w:t>
      </w:r>
      <w:r w:rsidR="00816AD2" w:rsidRPr="007E3DFF">
        <w:rPr>
          <w:color w:val="000000"/>
          <w:szCs w:val="24"/>
        </w:rPr>
        <w:t>00</w:t>
      </w:r>
      <w:r w:rsidR="004A4315" w:rsidRPr="007E3DFF">
        <w:rPr>
          <w:color w:val="000000"/>
          <w:szCs w:val="24"/>
        </w:rPr>
        <w:t>,</w:t>
      </w:r>
      <w:r w:rsidRPr="007E3DFF">
        <w:rPr>
          <w:color w:val="000000"/>
          <w:szCs w:val="24"/>
        </w:rPr>
        <w:t xml:space="preserve"> three budgetary resource types are applicable.  The new budgetary resource type attribute will be included at the third </w:t>
      </w:r>
      <w:r w:rsidR="005349F0" w:rsidRPr="007E3DFF">
        <w:rPr>
          <w:color w:val="000000"/>
          <w:szCs w:val="24"/>
        </w:rPr>
        <w:t>placeholder</w:t>
      </w:r>
      <w:r w:rsidRPr="007E3DFF">
        <w:rPr>
          <w:color w:val="000000"/>
          <w:szCs w:val="24"/>
        </w:rPr>
        <w:t xml:space="preserve"> (</w:t>
      </w:r>
      <w:r w:rsidR="009B5871" w:rsidRPr="007E3DFF">
        <w:rPr>
          <w:color w:val="000000"/>
          <w:szCs w:val="24"/>
        </w:rPr>
        <w:t xml:space="preserve">e.g., </w:t>
      </w:r>
      <w:r w:rsidRPr="007E3DFF">
        <w:rPr>
          <w:color w:val="000000"/>
          <w:szCs w:val="24"/>
        </w:rPr>
        <w:t>4047</w:t>
      </w:r>
      <w:r w:rsidR="00816AD2" w:rsidRPr="007E3DFF">
        <w:rPr>
          <w:color w:val="000000"/>
          <w:szCs w:val="24"/>
        </w:rPr>
        <w:t>00</w:t>
      </w:r>
      <w:r w:rsidRPr="007E3DFF">
        <w:rPr>
          <w:color w:val="000000"/>
          <w:szCs w:val="24"/>
        </w:rPr>
        <w:t>$$</w:t>
      </w:r>
      <w:r w:rsidRPr="007E3DFF">
        <w:rPr>
          <w:color w:val="000000"/>
          <w:szCs w:val="24"/>
          <w:u w:val="single"/>
        </w:rPr>
        <w:t>P</w:t>
      </w:r>
      <w:r w:rsidRPr="007E3DFF">
        <w:rPr>
          <w:color w:val="000000"/>
          <w:szCs w:val="24"/>
        </w:rPr>
        <w:t>).</w:t>
      </w:r>
      <w:r w:rsidRPr="007E3DFF">
        <w:rPr>
          <w:color w:val="000000"/>
          <w:szCs w:val="24"/>
        </w:rPr>
        <w:tab/>
      </w:r>
    </w:p>
    <w:p w14:paraId="236977BE" w14:textId="20238399" w:rsidR="00A92954" w:rsidRDefault="00A92954" w:rsidP="00C24049">
      <w:pPr>
        <w:pStyle w:val="WPList2"/>
        <w:tabs>
          <w:tab w:val="clear" w:pos="720"/>
          <w:tab w:val="clear" w:pos="9360"/>
          <w:tab w:val="left" w:pos="9630"/>
        </w:tabs>
        <w:ind w:right="450" w:firstLine="0"/>
        <w:rPr>
          <w:color w:val="000000"/>
          <w:szCs w:val="24"/>
        </w:rPr>
      </w:pPr>
    </w:p>
    <w:p w14:paraId="5F0EECF8" w14:textId="046695D9" w:rsidR="00A92954" w:rsidRPr="00EC56C1" w:rsidRDefault="00A92954" w:rsidP="00A92954">
      <w:pPr>
        <w:pStyle w:val="level1"/>
        <w:widowControl w:val="0"/>
        <w:numPr>
          <w:ilvl w:val="0"/>
          <w:numId w:val="24"/>
        </w:numPr>
        <w:tabs>
          <w:tab w:val="clear" w:pos="360"/>
          <w:tab w:val="clear" w:pos="9360"/>
          <w:tab w:val="left" w:pos="9630"/>
        </w:tabs>
        <w:ind w:left="720" w:right="450"/>
        <w:rPr>
          <w:color w:val="000000"/>
          <w:szCs w:val="24"/>
        </w:rPr>
      </w:pPr>
      <w:r w:rsidRPr="0063597C">
        <w:rPr>
          <w:color w:val="000000"/>
          <w:szCs w:val="24"/>
        </w:rPr>
        <w:t xml:space="preserve">     </w:t>
      </w:r>
      <w:r w:rsidRPr="00EC56C1">
        <w:rPr>
          <w:color w:val="000000"/>
          <w:szCs w:val="24"/>
        </w:rPr>
        <w:t xml:space="preserve">For </w:t>
      </w:r>
      <w:r w:rsidRPr="00EC56C1">
        <w:rPr>
          <w:b/>
          <w:color w:val="000000"/>
          <w:szCs w:val="24"/>
        </w:rPr>
        <w:t>budgetary</w:t>
      </w:r>
      <w:r w:rsidRPr="00EC56C1">
        <w:rPr>
          <w:color w:val="000000"/>
          <w:szCs w:val="24"/>
        </w:rPr>
        <w:t xml:space="preserve"> SGL account numbers 421200, 422200, 425200, 425300, 426500, 480200, 487200, 488200, 490200, 490800, 497200, 498200 the following attribute is at the </w:t>
      </w:r>
      <w:proofErr w:type="gramStart"/>
      <w:r w:rsidRPr="00EC56C1">
        <w:rPr>
          <w:color w:val="000000"/>
          <w:szCs w:val="24"/>
        </w:rPr>
        <w:t>third place</w:t>
      </w:r>
      <w:proofErr w:type="gramEnd"/>
      <w:r w:rsidRPr="00EC56C1">
        <w:rPr>
          <w:color w:val="000000"/>
          <w:szCs w:val="24"/>
        </w:rPr>
        <w:t xml:space="preserve"> holder (e.g., 422200$$</w:t>
      </w:r>
      <w:r w:rsidRPr="00EC56C1">
        <w:rPr>
          <w:color w:val="000000"/>
          <w:szCs w:val="24"/>
          <w:u w:val="single"/>
        </w:rPr>
        <w:t>F</w:t>
      </w:r>
      <w:r w:rsidRPr="00EC56C1">
        <w:rPr>
          <w:color w:val="000000"/>
          <w:szCs w:val="24"/>
        </w:rPr>
        <w:t xml:space="preserve">):  </w:t>
      </w:r>
    </w:p>
    <w:p w14:paraId="5AA5D07E" w14:textId="77777777" w:rsidR="00A92954" w:rsidRPr="00EC56C1" w:rsidRDefault="00A92954" w:rsidP="00A92954">
      <w:pPr>
        <w:pStyle w:val="level1"/>
        <w:widowControl w:val="0"/>
        <w:numPr>
          <w:ilvl w:val="1"/>
          <w:numId w:val="24"/>
        </w:numPr>
        <w:tabs>
          <w:tab w:val="clear" w:pos="360"/>
          <w:tab w:val="clear" w:pos="720"/>
          <w:tab w:val="clear" w:pos="9360"/>
          <w:tab w:val="left" w:pos="9630"/>
        </w:tabs>
        <w:ind w:left="1980" w:right="450" w:hanging="900"/>
        <w:rPr>
          <w:color w:val="000000"/>
          <w:szCs w:val="24"/>
        </w:rPr>
      </w:pPr>
      <w:r w:rsidRPr="00EC56C1">
        <w:rPr>
          <w:color w:val="000000"/>
          <w:szCs w:val="24"/>
        </w:rPr>
        <w:tab/>
        <w:t>(F) Federal Trading Partner</w:t>
      </w:r>
    </w:p>
    <w:p w14:paraId="263C48EB" w14:textId="77777777" w:rsidR="00A92954" w:rsidRPr="00EC56C1" w:rsidRDefault="00A92954" w:rsidP="00A92954">
      <w:pPr>
        <w:pStyle w:val="level2"/>
        <w:widowControl w:val="0"/>
        <w:numPr>
          <w:ilvl w:val="1"/>
          <w:numId w:val="24"/>
        </w:numPr>
        <w:tabs>
          <w:tab w:val="clear" w:pos="720"/>
          <w:tab w:val="clear" w:pos="9360"/>
          <w:tab w:val="left" w:pos="9630"/>
        </w:tabs>
        <w:ind w:left="1080" w:right="450" w:firstLine="0"/>
        <w:rPr>
          <w:color w:val="000000"/>
          <w:szCs w:val="24"/>
        </w:rPr>
      </w:pPr>
      <w:r w:rsidRPr="00EC56C1">
        <w:rPr>
          <w:color w:val="000000"/>
          <w:szCs w:val="24"/>
        </w:rPr>
        <w:tab/>
        <w:t>(N) Non-Federal Trading Partner</w:t>
      </w:r>
    </w:p>
    <w:p w14:paraId="0D7C5AAE" w14:textId="04F3A84B" w:rsidR="00A92954" w:rsidRPr="007E3DFF" w:rsidRDefault="00A92954" w:rsidP="00C24049">
      <w:pPr>
        <w:pStyle w:val="WPList2"/>
        <w:tabs>
          <w:tab w:val="clear" w:pos="720"/>
          <w:tab w:val="clear" w:pos="9360"/>
          <w:tab w:val="left" w:pos="9630"/>
        </w:tabs>
        <w:ind w:right="450" w:firstLine="0"/>
        <w:rPr>
          <w:color w:val="000000"/>
          <w:szCs w:val="24"/>
        </w:rPr>
      </w:pPr>
    </w:p>
    <w:p w14:paraId="78C057B8" w14:textId="77777777" w:rsidR="00C24049" w:rsidRPr="007E3DFF" w:rsidRDefault="00C24049" w:rsidP="00C24049">
      <w:pPr>
        <w:pStyle w:val="WPList2"/>
        <w:tabs>
          <w:tab w:val="clear" w:pos="720"/>
          <w:tab w:val="clear" w:pos="9360"/>
          <w:tab w:val="left" w:pos="9630"/>
        </w:tabs>
        <w:ind w:right="450" w:firstLine="0"/>
        <w:rPr>
          <w:color w:val="000000"/>
          <w:szCs w:val="24"/>
        </w:rPr>
      </w:pPr>
    </w:p>
    <w:p w14:paraId="05F2238F" w14:textId="77777777" w:rsidR="00147764" w:rsidRPr="007E3DFF" w:rsidRDefault="00147764">
      <w:pPr>
        <w:pStyle w:val="WPList2"/>
        <w:tabs>
          <w:tab w:val="clear" w:pos="720"/>
          <w:tab w:val="left" w:pos="0"/>
        </w:tabs>
        <w:ind w:left="0" w:firstLine="0"/>
        <w:rPr>
          <w:b/>
          <w:color w:val="000000"/>
          <w:szCs w:val="24"/>
          <w:u w:val="single"/>
        </w:rPr>
      </w:pPr>
    </w:p>
    <w:p w14:paraId="354AE636" w14:textId="0E088A5D" w:rsidR="00B86E2F" w:rsidRPr="00EC7B74" w:rsidRDefault="00B86E2F" w:rsidP="002C15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color w:val="000000"/>
          <w:sz w:val="24"/>
          <w:szCs w:val="24"/>
          <w:u w:val="single"/>
        </w:rPr>
      </w:pPr>
      <w:bookmarkStart w:id="92" w:name="_Toc18649215"/>
      <w:r w:rsidRPr="002E6D28">
        <w:rPr>
          <w:rFonts w:ascii="Times New Roman" w:hAnsi="Times New Roman"/>
          <w:b/>
          <w:color w:val="000000"/>
          <w:sz w:val="24"/>
          <w:szCs w:val="24"/>
          <w:highlight w:val="cyan"/>
          <w:u w:val="single"/>
        </w:rPr>
        <w:t xml:space="preserve">FY </w:t>
      </w:r>
      <w:r w:rsidR="00C51035" w:rsidRPr="002E6D28">
        <w:rPr>
          <w:rFonts w:ascii="Times New Roman" w:hAnsi="Times New Roman"/>
          <w:b/>
          <w:color w:val="000000"/>
          <w:sz w:val="24"/>
          <w:szCs w:val="24"/>
          <w:highlight w:val="cyan"/>
          <w:u w:val="single"/>
        </w:rPr>
        <w:t>20</w:t>
      </w:r>
      <w:r w:rsidR="00966010" w:rsidRPr="002E6D28">
        <w:rPr>
          <w:rFonts w:ascii="Times New Roman" w:hAnsi="Times New Roman"/>
          <w:b/>
          <w:color w:val="000000"/>
          <w:sz w:val="24"/>
          <w:szCs w:val="24"/>
          <w:highlight w:val="cyan"/>
          <w:u w:val="single"/>
        </w:rPr>
        <w:t>2</w:t>
      </w:r>
      <w:r w:rsidR="00FA5B63">
        <w:rPr>
          <w:rFonts w:ascii="Times New Roman" w:hAnsi="Times New Roman"/>
          <w:b/>
          <w:color w:val="000000"/>
          <w:sz w:val="24"/>
          <w:szCs w:val="24"/>
          <w:highlight w:val="cyan"/>
          <w:u w:val="single"/>
        </w:rPr>
        <w:t>1</w:t>
      </w:r>
      <w:r w:rsidRPr="007E3DFF">
        <w:rPr>
          <w:rFonts w:ascii="Times New Roman" w:hAnsi="Times New Roman"/>
          <w:b/>
          <w:color w:val="000000"/>
          <w:sz w:val="24"/>
          <w:szCs w:val="24"/>
          <w:u w:val="single"/>
        </w:rPr>
        <w:t xml:space="preserve"> HFM SGL</w:t>
      </w:r>
      <w:r w:rsidR="006E765C" w:rsidRPr="007E3DFF">
        <w:rPr>
          <w:rFonts w:ascii="Times New Roman" w:hAnsi="Times New Roman"/>
          <w:b/>
          <w:color w:val="000000"/>
          <w:sz w:val="24"/>
          <w:szCs w:val="24"/>
          <w:u w:val="single"/>
        </w:rPr>
        <w:fldChar w:fldCharType="begin"/>
      </w:r>
      <w:r w:rsidR="006E765C" w:rsidRPr="007E3DFF">
        <w:rPr>
          <w:rFonts w:ascii="Times New Roman" w:hAnsi="Times New Roman"/>
          <w:sz w:val="24"/>
          <w:szCs w:val="24"/>
        </w:rPr>
        <w:instrText xml:space="preserve"> XE "</w:instrText>
      </w:r>
      <w:r w:rsidR="006E765C" w:rsidRPr="007E3DFF">
        <w:rPr>
          <w:rFonts w:ascii="Times New Roman" w:hAnsi="Times New Roman"/>
          <w:b/>
          <w:color w:val="000000"/>
          <w:sz w:val="24"/>
          <w:szCs w:val="24"/>
          <w:u w:val="single"/>
        </w:rPr>
        <w:instrText>SGL:</w:instrText>
      </w:r>
      <w:r w:rsidR="006E765C" w:rsidRPr="007E3DFF">
        <w:rPr>
          <w:rFonts w:ascii="Times New Roman" w:hAnsi="Times New Roman"/>
          <w:sz w:val="24"/>
          <w:szCs w:val="24"/>
        </w:rPr>
        <w:instrText xml:space="preserve">sgl accounts" </w:instrText>
      </w:r>
      <w:r w:rsidR="006E765C" w:rsidRPr="007E3DFF">
        <w:rPr>
          <w:rFonts w:ascii="Times New Roman" w:hAnsi="Times New Roman"/>
          <w:b/>
          <w:color w:val="000000"/>
          <w:sz w:val="24"/>
          <w:szCs w:val="24"/>
          <w:u w:val="single"/>
        </w:rPr>
        <w:fldChar w:fldCharType="end"/>
      </w:r>
      <w:r w:rsidRPr="007E3DFF">
        <w:rPr>
          <w:rFonts w:ascii="Times New Roman" w:hAnsi="Times New Roman"/>
          <w:b/>
          <w:color w:val="000000"/>
          <w:sz w:val="24"/>
          <w:szCs w:val="24"/>
          <w:u w:val="single"/>
        </w:rPr>
        <w:t xml:space="preserve"> Chart of Accounts – Major </w:t>
      </w:r>
      <w:r w:rsidR="0066112A" w:rsidRPr="007E3DFF">
        <w:rPr>
          <w:rFonts w:ascii="Times New Roman" w:hAnsi="Times New Roman"/>
          <w:b/>
          <w:color w:val="000000"/>
          <w:sz w:val="24"/>
          <w:szCs w:val="24"/>
          <w:u w:val="single"/>
        </w:rPr>
        <w:t>Accounts</w:t>
      </w:r>
      <w:r w:rsidR="00427D44" w:rsidRPr="007E3DFF">
        <w:rPr>
          <w:rFonts w:ascii="Times New Roman" w:hAnsi="Times New Roman"/>
          <w:color w:val="000000"/>
          <w:sz w:val="24"/>
          <w:szCs w:val="24"/>
          <w:u w:val="single"/>
        </w:rPr>
        <w:t xml:space="preserve"> (active accounts only)</w:t>
      </w:r>
      <w:r w:rsidR="00E83FE6" w:rsidRPr="007E3DFF">
        <w:rPr>
          <w:rFonts w:ascii="Times New Roman" w:hAnsi="Times New Roman"/>
          <w:b/>
          <w:color w:val="000000"/>
          <w:sz w:val="24"/>
          <w:szCs w:val="24"/>
          <w:u w:val="single"/>
        </w:rPr>
        <w:t>:</w:t>
      </w:r>
      <w:bookmarkEnd w:id="92"/>
      <w:r w:rsidR="00E83FE6" w:rsidRPr="007E3DFF">
        <w:rPr>
          <w:rFonts w:ascii="Times New Roman" w:hAnsi="Times New Roman"/>
          <w:b/>
          <w:color w:val="000000"/>
          <w:sz w:val="24"/>
          <w:szCs w:val="24"/>
          <w:u w:val="single"/>
        </w:rPr>
        <w:t xml:space="preserve">  </w:t>
      </w:r>
    </w:p>
    <w:p w14:paraId="06C810D6" w14:textId="77777777" w:rsidR="007E3DFF" w:rsidRPr="007E3DFF" w:rsidRDefault="007E3DFF"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color w:val="000000"/>
          <w:sz w:val="24"/>
          <w:szCs w:val="24"/>
          <w:u w:val="single"/>
        </w:rPr>
      </w:pPr>
    </w:p>
    <w:tbl>
      <w:tblPr>
        <w:tblW w:w="19584"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323"/>
        <w:gridCol w:w="1866"/>
        <w:gridCol w:w="2610"/>
        <w:gridCol w:w="4556"/>
        <w:gridCol w:w="4449"/>
        <w:gridCol w:w="2738"/>
        <w:gridCol w:w="1818"/>
        <w:gridCol w:w="1224"/>
      </w:tblGrid>
      <w:tr w:rsidR="00CF183C" w:rsidRPr="00594B26" w14:paraId="5D752940" w14:textId="77777777" w:rsidTr="005F43F7">
        <w:trPr>
          <w:gridAfter w:val="4"/>
          <w:wAfter w:w="10229" w:type="dxa"/>
          <w:trHeight w:val="600"/>
          <w:tblHeader/>
        </w:trPr>
        <w:tc>
          <w:tcPr>
            <w:tcW w:w="323" w:type="dxa"/>
            <w:shd w:val="clear" w:color="auto" w:fill="auto"/>
            <w:noWrap/>
            <w:vAlign w:val="bottom"/>
            <w:hideMark/>
          </w:tcPr>
          <w:p w14:paraId="7E3A7D27" w14:textId="77777777" w:rsidR="00CF183C" w:rsidRPr="00594B26" w:rsidRDefault="00CF183C" w:rsidP="00323D11">
            <w:pPr>
              <w:rPr>
                <w:b/>
                <w:bCs/>
                <w:color w:val="151617"/>
                <w:szCs w:val="24"/>
              </w:rPr>
            </w:pPr>
          </w:p>
        </w:tc>
        <w:tc>
          <w:tcPr>
            <w:tcW w:w="1866" w:type="dxa"/>
            <w:shd w:val="clear" w:color="auto" w:fill="auto"/>
            <w:noWrap/>
            <w:vAlign w:val="bottom"/>
            <w:hideMark/>
          </w:tcPr>
          <w:p w14:paraId="24E04F02" w14:textId="77777777" w:rsidR="00CF183C" w:rsidRPr="00594B26" w:rsidRDefault="00CF183C" w:rsidP="00323D11">
            <w:pPr>
              <w:rPr>
                <w:b/>
                <w:color w:val="151617"/>
                <w:szCs w:val="24"/>
              </w:rPr>
            </w:pPr>
          </w:p>
        </w:tc>
        <w:tc>
          <w:tcPr>
            <w:tcW w:w="2610" w:type="dxa"/>
            <w:shd w:val="clear" w:color="auto" w:fill="auto"/>
            <w:vAlign w:val="center"/>
            <w:hideMark/>
          </w:tcPr>
          <w:p w14:paraId="4C43D3B9" w14:textId="77777777" w:rsidR="00CF183C" w:rsidRPr="00594B26" w:rsidRDefault="00CF183C" w:rsidP="00323D11">
            <w:pPr>
              <w:jc w:val="center"/>
              <w:rPr>
                <w:b/>
                <w:color w:val="151617"/>
                <w:szCs w:val="24"/>
                <w:u w:val="single"/>
              </w:rPr>
            </w:pPr>
            <w:r w:rsidRPr="00594B26">
              <w:rPr>
                <w:b/>
                <w:color w:val="151617"/>
                <w:szCs w:val="24"/>
                <w:u w:val="single"/>
              </w:rPr>
              <w:t>Account</w:t>
            </w:r>
          </w:p>
        </w:tc>
        <w:tc>
          <w:tcPr>
            <w:tcW w:w="4556" w:type="dxa"/>
            <w:shd w:val="clear" w:color="auto" w:fill="auto"/>
            <w:vAlign w:val="center"/>
            <w:hideMark/>
          </w:tcPr>
          <w:p w14:paraId="611E2B6F" w14:textId="77777777" w:rsidR="00CF183C" w:rsidRPr="00594B26" w:rsidRDefault="00CF183C" w:rsidP="00323D11">
            <w:pPr>
              <w:jc w:val="center"/>
              <w:rPr>
                <w:b/>
                <w:color w:val="151617"/>
                <w:szCs w:val="24"/>
                <w:u w:val="single"/>
              </w:rPr>
            </w:pPr>
            <w:r w:rsidRPr="00594B26">
              <w:rPr>
                <w:b/>
                <w:color w:val="151617"/>
                <w:szCs w:val="24"/>
                <w:u w:val="single"/>
              </w:rPr>
              <w:t>Description</w:t>
            </w:r>
          </w:p>
        </w:tc>
      </w:tr>
      <w:tr w:rsidR="00CF183C" w:rsidRPr="00594B26" w14:paraId="1CA47F31" w14:textId="77777777" w:rsidTr="005F43F7">
        <w:trPr>
          <w:gridAfter w:val="4"/>
          <w:wAfter w:w="10229" w:type="dxa"/>
        </w:trPr>
        <w:tc>
          <w:tcPr>
            <w:tcW w:w="323" w:type="dxa"/>
            <w:shd w:val="clear" w:color="auto" w:fill="auto"/>
            <w:noWrap/>
            <w:vAlign w:val="bottom"/>
            <w:hideMark/>
          </w:tcPr>
          <w:p w14:paraId="72BC539D" w14:textId="77777777" w:rsidR="00CF183C" w:rsidRPr="00594B26" w:rsidRDefault="00CF183C" w:rsidP="00323D11">
            <w:pPr>
              <w:rPr>
                <w:b/>
                <w:bCs/>
                <w:color w:val="151617"/>
                <w:szCs w:val="24"/>
              </w:rPr>
            </w:pPr>
          </w:p>
        </w:tc>
        <w:tc>
          <w:tcPr>
            <w:tcW w:w="1866" w:type="dxa"/>
            <w:shd w:val="clear" w:color="auto" w:fill="auto"/>
            <w:noWrap/>
            <w:vAlign w:val="bottom"/>
            <w:hideMark/>
          </w:tcPr>
          <w:p w14:paraId="3DE0A64C" w14:textId="77777777" w:rsidR="00CF183C" w:rsidRPr="00594B26" w:rsidRDefault="00CF183C" w:rsidP="00323D11">
            <w:pPr>
              <w:rPr>
                <w:color w:val="151617"/>
                <w:szCs w:val="24"/>
              </w:rPr>
            </w:pPr>
          </w:p>
        </w:tc>
        <w:tc>
          <w:tcPr>
            <w:tcW w:w="2610" w:type="dxa"/>
            <w:shd w:val="clear" w:color="auto" w:fill="auto"/>
            <w:hideMark/>
          </w:tcPr>
          <w:p w14:paraId="6E58799D" w14:textId="77777777" w:rsidR="00CF183C" w:rsidRPr="00594B26" w:rsidRDefault="00CF183C" w:rsidP="00323D11">
            <w:pPr>
              <w:rPr>
                <w:color w:val="151617"/>
                <w:szCs w:val="24"/>
                <w:u w:val="single"/>
              </w:rPr>
            </w:pPr>
          </w:p>
        </w:tc>
        <w:tc>
          <w:tcPr>
            <w:tcW w:w="4556" w:type="dxa"/>
            <w:shd w:val="clear" w:color="auto" w:fill="auto"/>
            <w:vAlign w:val="bottom"/>
            <w:hideMark/>
          </w:tcPr>
          <w:p w14:paraId="533E6B3A" w14:textId="77777777" w:rsidR="00CF183C" w:rsidRPr="00594B26" w:rsidRDefault="00CF183C" w:rsidP="00323D11">
            <w:pPr>
              <w:rPr>
                <w:color w:val="151617"/>
                <w:szCs w:val="24"/>
                <w:u w:val="single"/>
              </w:rPr>
            </w:pPr>
          </w:p>
        </w:tc>
      </w:tr>
      <w:tr w:rsidR="00CF183C" w:rsidRPr="00594B26" w14:paraId="37D54ED0" w14:textId="77777777" w:rsidTr="005F43F7">
        <w:trPr>
          <w:gridAfter w:val="4"/>
          <w:wAfter w:w="10229" w:type="dxa"/>
        </w:trPr>
        <w:tc>
          <w:tcPr>
            <w:tcW w:w="4799" w:type="dxa"/>
            <w:gridSpan w:val="3"/>
            <w:shd w:val="clear" w:color="auto" w:fill="auto"/>
            <w:noWrap/>
            <w:hideMark/>
          </w:tcPr>
          <w:p w14:paraId="6DB03C96" w14:textId="77777777" w:rsidR="00CF183C" w:rsidRPr="00594B26" w:rsidRDefault="00CF183C" w:rsidP="00323D11">
            <w:pPr>
              <w:rPr>
                <w:b/>
                <w:bCs/>
                <w:color w:val="151617"/>
                <w:szCs w:val="24"/>
              </w:rPr>
            </w:pPr>
            <w:proofErr w:type="spellStart"/>
            <w:r w:rsidRPr="00594B26">
              <w:rPr>
                <w:b/>
                <w:bCs/>
                <w:color w:val="151617"/>
                <w:szCs w:val="24"/>
              </w:rPr>
              <w:t>BalProprietary</w:t>
            </w:r>
            <w:proofErr w:type="spellEnd"/>
          </w:p>
        </w:tc>
        <w:tc>
          <w:tcPr>
            <w:tcW w:w="4556" w:type="dxa"/>
            <w:shd w:val="clear" w:color="auto" w:fill="auto"/>
            <w:noWrap/>
            <w:vAlign w:val="bottom"/>
            <w:hideMark/>
          </w:tcPr>
          <w:p w14:paraId="1D1132C4" w14:textId="77777777" w:rsidR="00CF183C" w:rsidRPr="00594B26" w:rsidRDefault="00CF183C" w:rsidP="00323D11">
            <w:pPr>
              <w:ind w:left="522" w:hanging="522"/>
              <w:rPr>
                <w:bCs/>
                <w:color w:val="151617"/>
                <w:szCs w:val="24"/>
              </w:rPr>
            </w:pPr>
            <w:r w:rsidRPr="00594B26">
              <w:rPr>
                <w:bCs/>
                <w:color w:val="151617"/>
                <w:szCs w:val="24"/>
              </w:rPr>
              <w:t>Balancing Account Proprietary</w:t>
            </w:r>
          </w:p>
        </w:tc>
      </w:tr>
      <w:tr w:rsidR="00CF183C" w:rsidRPr="00594B26" w14:paraId="01A0720E" w14:textId="77777777" w:rsidTr="005F43F7">
        <w:trPr>
          <w:gridAfter w:val="4"/>
          <w:wAfter w:w="10229" w:type="dxa"/>
        </w:trPr>
        <w:tc>
          <w:tcPr>
            <w:tcW w:w="323" w:type="dxa"/>
            <w:shd w:val="clear" w:color="auto" w:fill="auto"/>
            <w:noWrap/>
            <w:vAlign w:val="bottom"/>
            <w:hideMark/>
          </w:tcPr>
          <w:p w14:paraId="0D3D5197" w14:textId="77777777" w:rsidR="00CF183C" w:rsidRPr="00594B26" w:rsidRDefault="00CF183C" w:rsidP="00323D11">
            <w:pPr>
              <w:rPr>
                <w:b/>
                <w:bCs/>
                <w:color w:val="151617"/>
                <w:szCs w:val="24"/>
              </w:rPr>
            </w:pPr>
          </w:p>
        </w:tc>
        <w:tc>
          <w:tcPr>
            <w:tcW w:w="4476" w:type="dxa"/>
            <w:gridSpan w:val="2"/>
            <w:shd w:val="clear" w:color="auto" w:fill="auto"/>
            <w:noWrap/>
            <w:hideMark/>
          </w:tcPr>
          <w:p w14:paraId="046FC109" w14:textId="77777777" w:rsidR="00CF183C" w:rsidRPr="00594B26" w:rsidRDefault="00CF183C" w:rsidP="00323D11">
            <w:pPr>
              <w:rPr>
                <w:b/>
                <w:bCs/>
                <w:color w:val="151617"/>
                <w:szCs w:val="24"/>
              </w:rPr>
            </w:pPr>
            <w:proofErr w:type="spellStart"/>
            <w:r w:rsidRPr="00594B26">
              <w:rPr>
                <w:b/>
                <w:bCs/>
                <w:color w:val="151617"/>
                <w:szCs w:val="24"/>
              </w:rPr>
              <w:t>AssetAccts</w:t>
            </w:r>
            <w:proofErr w:type="spellEnd"/>
          </w:p>
        </w:tc>
        <w:tc>
          <w:tcPr>
            <w:tcW w:w="4556" w:type="dxa"/>
            <w:shd w:val="clear" w:color="auto" w:fill="auto"/>
            <w:noWrap/>
            <w:vAlign w:val="bottom"/>
            <w:hideMark/>
          </w:tcPr>
          <w:p w14:paraId="4E4D2C11" w14:textId="77777777" w:rsidR="00CF183C" w:rsidRPr="00594B26" w:rsidRDefault="00CF183C" w:rsidP="00323D11">
            <w:pPr>
              <w:ind w:left="522" w:hanging="522"/>
              <w:rPr>
                <w:bCs/>
                <w:color w:val="151617"/>
                <w:szCs w:val="24"/>
              </w:rPr>
            </w:pPr>
            <w:r w:rsidRPr="00594B26">
              <w:rPr>
                <w:bCs/>
                <w:color w:val="151617"/>
                <w:szCs w:val="24"/>
              </w:rPr>
              <w:t>Asset Accounts (100000s)</w:t>
            </w:r>
          </w:p>
        </w:tc>
      </w:tr>
      <w:tr w:rsidR="00CF183C" w:rsidRPr="00594B26" w14:paraId="6ACD068A" w14:textId="77777777" w:rsidTr="005F43F7">
        <w:trPr>
          <w:gridAfter w:val="4"/>
          <w:wAfter w:w="10229" w:type="dxa"/>
        </w:trPr>
        <w:tc>
          <w:tcPr>
            <w:tcW w:w="323" w:type="dxa"/>
            <w:shd w:val="clear" w:color="auto" w:fill="auto"/>
            <w:noWrap/>
            <w:vAlign w:val="bottom"/>
            <w:hideMark/>
          </w:tcPr>
          <w:p w14:paraId="03442974" w14:textId="77777777" w:rsidR="00CF183C" w:rsidRPr="00594B26" w:rsidRDefault="00CF183C" w:rsidP="00323D11">
            <w:pPr>
              <w:rPr>
                <w:b/>
                <w:bCs/>
                <w:color w:val="151617"/>
                <w:szCs w:val="24"/>
              </w:rPr>
            </w:pPr>
          </w:p>
        </w:tc>
        <w:tc>
          <w:tcPr>
            <w:tcW w:w="1866" w:type="dxa"/>
            <w:shd w:val="clear" w:color="auto" w:fill="auto"/>
            <w:noWrap/>
            <w:vAlign w:val="bottom"/>
            <w:hideMark/>
          </w:tcPr>
          <w:p w14:paraId="68F6FA9E" w14:textId="77777777" w:rsidR="00CF183C" w:rsidRPr="00594B26" w:rsidRDefault="00CF183C" w:rsidP="00323D11">
            <w:pPr>
              <w:rPr>
                <w:color w:val="151617"/>
                <w:szCs w:val="24"/>
              </w:rPr>
            </w:pPr>
          </w:p>
        </w:tc>
        <w:tc>
          <w:tcPr>
            <w:tcW w:w="2610" w:type="dxa"/>
            <w:shd w:val="clear" w:color="auto" w:fill="auto"/>
            <w:noWrap/>
            <w:hideMark/>
          </w:tcPr>
          <w:p w14:paraId="65F95C91" w14:textId="77777777" w:rsidR="00CF183C" w:rsidRPr="00594B26" w:rsidRDefault="00CF183C" w:rsidP="00323D11">
            <w:pPr>
              <w:rPr>
                <w:color w:val="151617"/>
                <w:szCs w:val="24"/>
              </w:rPr>
            </w:pPr>
            <w:r w:rsidRPr="00594B26">
              <w:rPr>
                <w:color w:val="151617"/>
                <w:szCs w:val="24"/>
              </w:rPr>
              <w:t>101000G$$</w:t>
            </w:r>
          </w:p>
        </w:tc>
        <w:tc>
          <w:tcPr>
            <w:tcW w:w="4556" w:type="dxa"/>
            <w:shd w:val="clear" w:color="auto" w:fill="auto"/>
            <w:noWrap/>
            <w:vAlign w:val="bottom"/>
            <w:hideMark/>
          </w:tcPr>
          <w:p w14:paraId="2A611E1D" w14:textId="77777777" w:rsidR="00CF183C" w:rsidRPr="00594B26" w:rsidRDefault="00CF183C" w:rsidP="00323D11">
            <w:pPr>
              <w:ind w:left="522" w:hanging="522"/>
              <w:rPr>
                <w:bCs/>
                <w:color w:val="151617"/>
                <w:szCs w:val="24"/>
              </w:rPr>
            </w:pPr>
            <w:r w:rsidRPr="00594B26">
              <w:rPr>
                <w:bCs/>
                <w:color w:val="151617"/>
                <w:szCs w:val="24"/>
              </w:rPr>
              <w:t>Fund Balance with Treasury G/DR</w:t>
            </w:r>
          </w:p>
        </w:tc>
      </w:tr>
      <w:tr w:rsidR="00CF183C" w:rsidRPr="00594B26" w14:paraId="7D4FD225" w14:textId="77777777" w:rsidTr="005F43F7">
        <w:trPr>
          <w:gridAfter w:val="4"/>
          <w:wAfter w:w="10229" w:type="dxa"/>
        </w:trPr>
        <w:tc>
          <w:tcPr>
            <w:tcW w:w="323" w:type="dxa"/>
            <w:shd w:val="clear" w:color="auto" w:fill="auto"/>
            <w:noWrap/>
            <w:vAlign w:val="bottom"/>
            <w:hideMark/>
          </w:tcPr>
          <w:p w14:paraId="5680CB53" w14:textId="77777777" w:rsidR="00CF183C" w:rsidRPr="00594B26" w:rsidRDefault="00CF183C" w:rsidP="00323D11">
            <w:pPr>
              <w:rPr>
                <w:b/>
                <w:bCs/>
                <w:color w:val="151617"/>
                <w:szCs w:val="24"/>
              </w:rPr>
            </w:pPr>
          </w:p>
        </w:tc>
        <w:tc>
          <w:tcPr>
            <w:tcW w:w="1866" w:type="dxa"/>
            <w:shd w:val="clear" w:color="auto" w:fill="auto"/>
            <w:noWrap/>
            <w:vAlign w:val="bottom"/>
            <w:hideMark/>
          </w:tcPr>
          <w:p w14:paraId="26051E46" w14:textId="77777777" w:rsidR="00CF183C" w:rsidRPr="00594B26" w:rsidRDefault="00CF183C" w:rsidP="00323D11">
            <w:pPr>
              <w:rPr>
                <w:color w:val="151617"/>
                <w:szCs w:val="24"/>
              </w:rPr>
            </w:pPr>
          </w:p>
        </w:tc>
        <w:tc>
          <w:tcPr>
            <w:tcW w:w="2610" w:type="dxa"/>
            <w:shd w:val="clear" w:color="auto" w:fill="auto"/>
            <w:noWrap/>
            <w:hideMark/>
          </w:tcPr>
          <w:p w14:paraId="2D672538" w14:textId="77777777" w:rsidR="00CF183C" w:rsidRPr="00594B26" w:rsidRDefault="00CF183C" w:rsidP="00323D11">
            <w:pPr>
              <w:rPr>
                <w:color w:val="151617"/>
                <w:szCs w:val="24"/>
              </w:rPr>
            </w:pPr>
            <w:r w:rsidRPr="00594B26">
              <w:rPr>
                <w:color w:val="151617"/>
                <w:szCs w:val="24"/>
              </w:rPr>
              <w:t>109000G$$</w:t>
            </w:r>
          </w:p>
        </w:tc>
        <w:tc>
          <w:tcPr>
            <w:tcW w:w="4556" w:type="dxa"/>
            <w:shd w:val="clear" w:color="auto" w:fill="auto"/>
            <w:noWrap/>
            <w:vAlign w:val="bottom"/>
            <w:hideMark/>
          </w:tcPr>
          <w:p w14:paraId="690B9B40" w14:textId="5588A9EB" w:rsidR="00CF183C" w:rsidRPr="00594B26" w:rsidRDefault="00163C43" w:rsidP="00323D11">
            <w:pPr>
              <w:ind w:left="522" w:hanging="522"/>
              <w:rPr>
                <w:bCs/>
                <w:color w:val="151617"/>
                <w:szCs w:val="24"/>
              </w:rPr>
            </w:pPr>
            <w:r>
              <w:rPr>
                <w:sz w:val="23"/>
                <w:szCs w:val="23"/>
              </w:rPr>
              <w:t xml:space="preserve">Fund Balance </w:t>
            </w:r>
            <w:proofErr w:type="gramStart"/>
            <w:r>
              <w:rPr>
                <w:sz w:val="23"/>
                <w:szCs w:val="23"/>
              </w:rPr>
              <w:t>With</w:t>
            </w:r>
            <w:proofErr w:type="gramEnd"/>
            <w:r>
              <w:rPr>
                <w:sz w:val="23"/>
                <w:szCs w:val="23"/>
              </w:rPr>
              <w:t xml:space="preserve"> Treasury While Awaiting a Warrant </w:t>
            </w:r>
            <w:r w:rsidR="00CF183C" w:rsidRPr="00594B26">
              <w:rPr>
                <w:bCs/>
                <w:color w:val="151617"/>
                <w:szCs w:val="24"/>
              </w:rPr>
              <w:t>G/DR</w:t>
            </w:r>
          </w:p>
        </w:tc>
      </w:tr>
      <w:tr w:rsidR="00CF183C" w:rsidRPr="00594B26" w14:paraId="71BB64D7" w14:textId="77777777" w:rsidTr="005F43F7">
        <w:trPr>
          <w:gridAfter w:val="4"/>
          <w:wAfter w:w="10229" w:type="dxa"/>
        </w:trPr>
        <w:tc>
          <w:tcPr>
            <w:tcW w:w="323" w:type="dxa"/>
            <w:shd w:val="clear" w:color="auto" w:fill="auto"/>
            <w:noWrap/>
            <w:vAlign w:val="bottom"/>
            <w:hideMark/>
          </w:tcPr>
          <w:p w14:paraId="7A3DC4DB" w14:textId="77777777" w:rsidR="00CF183C" w:rsidRPr="00594B26" w:rsidRDefault="00CF183C" w:rsidP="00323D11">
            <w:pPr>
              <w:rPr>
                <w:b/>
                <w:bCs/>
                <w:color w:val="151617"/>
                <w:szCs w:val="24"/>
              </w:rPr>
            </w:pPr>
          </w:p>
        </w:tc>
        <w:tc>
          <w:tcPr>
            <w:tcW w:w="1866" w:type="dxa"/>
            <w:shd w:val="clear" w:color="auto" w:fill="auto"/>
            <w:noWrap/>
            <w:vAlign w:val="bottom"/>
            <w:hideMark/>
          </w:tcPr>
          <w:p w14:paraId="2EB609A9" w14:textId="77777777" w:rsidR="00CF183C" w:rsidRPr="00594B26" w:rsidRDefault="00CF183C" w:rsidP="00323D11">
            <w:pPr>
              <w:rPr>
                <w:color w:val="151617"/>
                <w:szCs w:val="24"/>
              </w:rPr>
            </w:pPr>
          </w:p>
        </w:tc>
        <w:tc>
          <w:tcPr>
            <w:tcW w:w="2610" w:type="dxa"/>
            <w:shd w:val="clear" w:color="auto" w:fill="auto"/>
            <w:noWrap/>
            <w:hideMark/>
          </w:tcPr>
          <w:p w14:paraId="189D54DD" w14:textId="77777777" w:rsidR="00CF183C" w:rsidRPr="00594B26" w:rsidRDefault="00CF183C" w:rsidP="00323D11">
            <w:pPr>
              <w:rPr>
                <w:color w:val="151617"/>
                <w:szCs w:val="24"/>
              </w:rPr>
            </w:pPr>
            <w:r w:rsidRPr="00594B26">
              <w:rPr>
                <w:color w:val="151617"/>
                <w:szCs w:val="24"/>
              </w:rPr>
              <w:t>111000N$A</w:t>
            </w:r>
          </w:p>
        </w:tc>
        <w:tc>
          <w:tcPr>
            <w:tcW w:w="4556" w:type="dxa"/>
            <w:shd w:val="clear" w:color="auto" w:fill="auto"/>
            <w:noWrap/>
            <w:vAlign w:val="bottom"/>
            <w:hideMark/>
          </w:tcPr>
          <w:p w14:paraId="66CD6C2A" w14:textId="77777777" w:rsidR="00CF183C" w:rsidRPr="00594B26" w:rsidRDefault="00CF183C" w:rsidP="00323D11">
            <w:pPr>
              <w:ind w:left="522" w:hanging="522"/>
              <w:rPr>
                <w:bCs/>
                <w:color w:val="151617"/>
                <w:szCs w:val="24"/>
              </w:rPr>
            </w:pPr>
            <w:r w:rsidRPr="00594B26">
              <w:rPr>
                <w:bCs/>
                <w:color w:val="151617"/>
                <w:szCs w:val="24"/>
              </w:rPr>
              <w:t>Undeposited Collection NA/DR</w:t>
            </w:r>
          </w:p>
        </w:tc>
      </w:tr>
      <w:tr w:rsidR="00CF183C" w:rsidRPr="00594B26" w14:paraId="3F200637" w14:textId="77777777" w:rsidTr="005F43F7">
        <w:trPr>
          <w:gridAfter w:val="4"/>
          <w:wAfter w:w="10229" w:type="dxa"/>
        </w:trPr>
        <w:tc>
          <w:tcPr>
            <w:tcW w:w="323" w:type="dxa"/>
            <w:shd w:val="clear" w:color="auto" w:fill="auto"/>
            <w:noWrap/>
            <w:vAlign w:val="bottom"/>
            <w:hideMark/>
          </w:tcPr>
          <w:p w14:paraId="3D18874A" w14:textId="77777777" w:rsidR="00CF183C" w:rsidRPr="00594B26" w:rsidRDefault="00CF183C" w:rsidP="00323D11">
            <w:pPr>
              <w:rPr>
                <w:b/>
                <w:bCs/>
                <w:color w:val="151617"/>
                <w:szCs w:val="24"/>
              </w:rPr>
            </w:pPr>
          </w:p>
        </w:tc>
        <w:tc>
          <w:tcPr>
            <w:tcW w:w="1866" w:type="dxa"/>
            <w:shd w:val="clear" w:color="auto" w:fill="auto"/>
            <w:noWrap/>
            <w:vAlign w:val="bottom"/>
            <w:hideMark/>
          </w:tcPr>
          <w:p w14:paraId="710AED09" w14:textId="77777777" w:rsidR="00CF183C" w:rsidRPr="00594B26" w:rsidRDefault="00CF183C" w:rsidP="00323D11">
            <w:pPr>
              <w:rPr>
                <w:color w:val="151617"/>
                <w:szCs w:val="24"/>
              </w:rPr>
            </w:pPr>
          </w:p>
        </w:tc>
        <w:tc>
          <w:tcPr>
            <w:tcW w:w="2610" w:type="dxa"/>
            <w:shd w:val="clear" w:color="auto" w:fill="auto"/>
            <w:noWrap/>
            <w:hideMark/>
          </w:tcPr>
          <w:p w14:paraId="4B34533A" w14:textId="77777777" w:rsidR="00CF183C" w:rsidRPr="00594B26" w:rsidRDefault="00CF183C" w:rsidP="00323D11">
            <w:pPr>
              <w:rPr>
                <w:color w:val="151617"/>
                <w:szCs w:val="24"/>
              </w:rPr>
            </w:pPr>
            <w:r w:rsidRPr="00594B26">
              <w:rPr>
                <w:color w:val="151617"/>
                <w:szCs w:val="24"/>
              </w:rPr>
              <w:t>111000N$S</w:t>
            </w:r>
          </w:p>
        </w:tc>
        <w:tc>
          <w:tcPr>
            <w:tcW w:w="4556" w:type="dxa"/>
            <w:shd w:val="clear" w:color="auto" w:fill="auto"/>
            <w:noWrap/>
            <w:vAlign w:val="bottom"/>
            <w:hideMark/>
          </w:tcPr>
          <w:p w14:paraId="3169B3B5" w14:textId="77777777" w:rsidR="00CF183C" w:rsidRPr="00594B26" w:rsidRDefault="00CF183C" w:rsidP="00323D11">
            <w:pPr>
              <w:ind w:left="522" w:hanging="522"/>
              <w:rPr>
                <w:bCs/>
                <w:color w:val="151617"/>
                <w:szCs w:val="24"/>
              </w:rPr>
            </w:pPr>
            <w:r w:rsidRPr="00594B26">
              <w:rPr>
                <w:bCs/>
                <w:color w:val="151617"/>
                <w:szCs w:val="24"/>
              </w:rPr>
              <w:t>Undeposited Collection NS/DR</w:t>
            </w:r>
          </w:p>
        </w:tc>
      </w:tr>
      <w:tr w:rsidR="00CF183C" w:rsidRPr="00594B26" w14:paraId="03B1BBB6" w14:textId="77777777" w:rsidTr="005F43F7">
        <w:trPr>
          <w:gridAfter w:val="4"/>
          <w:wAfter w:w="10229" w:type="dxa"/>
        </w:trPr>
        <w:tc>
          <w:tcPr>
            <w:tcW w:w="323" w:type="dxa"/>
            <w:shd w:val="clear" w:color="auto" w:fill="auto"/>
            <w:noWrap/>
            <w:vAlign w:val="bottom"/>
            <w:hideMark/>
          </w:tcPr>
          <w:p w14:paraId="4A9B2F31" w14:textId="77777777" w:rsidR="00CF183C" w:rsidRPr="00594B26" w:rsidRDefault="00CF183C" w:rsidP="00323D11">
            <w:pPr>
              <w:rPr>
                <w:b/>
                <w:bCs/>
                <w:color w:val="151617"/>
                <w:szCs w:val="24"/>
              </w:rPr>
            </w:pPr>
          </w:p>
        </w:tc>
        <w:tc>
          <w:tcPr>
            <w:tcW w:w="1866" w:type="dxa"/>
            <w:shd w:val="clear" w:color="auto" w:fill="auto"/>
            <w:noWrap/>
            <w:vAlign w:val="bottom"/>
            <w:hideMark/>
          </w:tcPr>
          <w:p w14:paraId="3E6E4205" w14:textId="77777777" w:rsidR="00CF183C" w:rsidRPr="00594B26" w:rsidRDefault="00CF183C" w:rsidP="00323D11">
            <w:pPr>
              <w:rPr>
                <w:color w:val="151617"/>
                <w:szCs w:val="24"/>
              </w:rPr>
            </w:pPr>
          </w:p>
        </w:tc>
        <w:tc>
          <w:tcPr>
            <w:tcW w:w="2610" w:type="dxa"/>
            <w:shd w:val="clear" w:color="auto" w:fill="auto"/>
            <w:noWrap/>
            <w:hideMark/>
          </w:tcPr>
          <w:p w14:paraId="26E77DC7" w14:textId="77777777" w:rsidR="00CF183C" w:rsidRPr="00594B26" w:rsidRDefault="00CF183C" w:rsidP="00323D11">
            <w:pPr>
              <w:rPr>
                <w:color w:val="151617"/>
                <w:szCs w:val="24"/>
              </w:rPr>
            </w:pPr>
            <w:r w:rsidRPr="00594B26">
              <w:rPr>
                <w:color w:val="151617"/>
                <w:szCs w:val="24"/>
              </w:rPr>
              <w:t>112000N$$</w:t>
            </w:r>
          </w:p>
        </w:tc>
        <w:tc>
          <w:tcPr>
            <w:tcW w:w="4556" w:type="dxa"/>
            <w:shd w:val="clear" w:color="auto" w:fill="auto"/>
            <w:noWrap/>
            <w:vAlign w:val="bottom"/>
            <w:hideMark/>
          </w:tcPr>
          <w:p w14:paraId="19D10B78" w14:textId="77777777" w:rsidR="00CF183C" w:rsidRPr="00594B26" w:rsidRDefault="00CF183C" w:rsidP="00323D11">
            <w:pPr>
              <w:ind w:left="522" w:hanging="522"/>
              <w:rPr>
                <w:bCs/>
                <w:color w:val="151617"/>
                <w:szCs w:val="24"/>
              </w:rPr>
            </w:pPr>
            <w:r w:rsidRPr="00594B26">
              <w:rPr>
                <w:bCs/>
                <w:color w:val="151617"/>
                <w:szCs w:val="24"/>
              </w:rPr>
              <w:t>Imprest Funds N/DR</w:t>
            </w:r>
          </w:p>
        </w:tc>
      </w:tr>
      <w:tr w:rsidR="00CF183C" w:rsidRPr="00594B26" w14:paraId="1F9EE4A5" w14:textId="77777777" w:rsidTr="005F43F7">
        <w:trPr>
          <w:gridAfter w:val="4"/>
          <w:wAfter w:w="10229" w:type="dxa"/>
        </w:trPr>
        <w:tc>
          <w:tcPr>
            <w:tcW w:w="323" w:type="dxa"/>
            <w:shd w:val="clear" w:color="auto" w:fill="auto"/>
            <w:noWrap/>
            <w:vAlign w:val="bottom"/>
            <w:hideMark/>
          </w:tcPr>
          <w:p w14:paraId="547AE2AC" w14:textId="77777777" w:rsidR="00CF183C" w:rsidRPr="00594B26" w:rsidRDefault="00CF183C" w:rsidP="00323D11">
            <w:pPr>
              <w:rPr>
                <w:b/>
                <w:bCs/>
                <w:color w:val="151617"/>
                <w:szCs w:val="24"/>
              </w:rPr>
            </w:pPr>
          </w:p>
        </w:tc>
        <w:tc>
          <w:tcPr>
            <w:tcW w:w="1866" w:type="dxa"/>
            <w:shd w:val="clear" w:color="auto" w:fill="auto"/>
            <w:noWrap/>
            <w:vAlign w:val="bottom"/>
            <w:hideMark/>
          </w:tcPr>
          <w:p w14:paraId="0956CB1C" w14:textId="77777777" w:rsidR="00CF183C" w:rsidRPr="00594B26" w:rsidRDefault="00CF183C" w:rsidP="00323D11">
            <w:pPr>
              <w:rPr>
                <w:color w:val="151617"/>
                <w:szCs w:val="24"/>
              </w:rPr>
            </w:pPr>
          </w:p>
        </w:tc>
        <w:tc>
          <w:tcPr>
            <w:tcW w:w="2610" w:type="dxa"/>
            <w:shd w:val="clear" w:color="auto" w:fill="auto"/>
            <w:noWrap/>
            <w:hideMark/>
          </w:tcPr>
          <w:p w14:paraId="61BAB6DA" w14:textId="77777777" w:rsidR="00CF183C" w:rsidRPr="00594B26" w:rsidRDefault="00CF183C" w:rsidP="00323D11">
            <w:pPr>
              <w:rPr>
                <w:color w:val="151617"/>
                <w:szCs w:val="24"/>
              </w:rPr>
            </w:pPr>
            <w:r w:rsidRPr="00594B26">
              <w:rPr>
                <w:color w:val="151617"/>
                <w:szCs w:val="24"/>
              </w:rPr>
              <w:t>112500N$$</w:t>
            </w:r>
          </w:p>
        </w:tc>
        <w:tc>
          <w:tcPr>
            <w:tcW w:w="4556" w:type="dxa"/>
            <w:shd w:val="clear" w:color="auto" w:fill="auto"/>
            <w:noWrap/>
            <w:vAlign w:val="bottom"/>
            <w:hideMark/>
          </w:tcPr>
          <w:p w14:paraId="5305C68D" w14:textId="77777777" w:rsidR="00CF183C" w:rsidRPr="00594B26" w:rsidRDefault="00CF183C" w:rsidP="00323D11">
            <w:pPr>
              <w:ind w:left="522" w:hanging="522"/>
              <w:rPr>
                <w:bCs/>
                <w:color w:val="151617"/>
                <w:szCs w:val="24"/>
              </w:rPr>
            </w:pPr>
            <w:r w:rsidRPr="00594B26">
              <w:rPr>
                <w:bCs/>
                <w:color w:val="151617"/>
                <w:szCs w:val="24"/>
              </w:rPr>
              <w:t>U.S. Debit Card Funds N/DR</w:t>
            </w:r>
          </w:p>
        </w:tc>
      </w:tr>
      <w:tr w:rsidR="00CF183C" w:rsidRPr="00594B26" w14:paraId="1FF00D57" w14:textId="77777777" w:rsidTr="005F43F7">
        <w:trPr>
          <w:gridAfter w:val="4"/>
          <w:wAfter w:w="10229" w:type="dxa"/>
        </w:trPr>
        <w:tc>
          <w:tcPr>
            <w:tcW w:w="323" w:type="dxa"/>
            <w:shd w:val="clear" w:color="auto" w:fill="auto"/>
            <w:noWrap/>
            <w:vAlign w:val="bottom"/>
            <w:hideMark/>
          </w:tcPr>
          <w:p w14:paraId="2DB6441E" w14:textId="77777777" w:rsidR="00CF183C" w:rsidRPr="00594B26" w:rsidRDefault="00CF183C" w:rsidP="00323D11">
            <w:pPr>
              <w:rPr>
                <w:b/>
                <w:bCs/>
                <w:color w:val="151617"/>
                <w:szCs w:val="24"/>
              </w:rPr>
            </w:pPr>
          </w:p>
        </w:tc>
        <w:tc>
          <w:tcPr>
            <w:tcW w:w="1866" w:type="dxa"/>
            <w:shd w:val="clear" w:color="auto" w:fill="auto"/>
            <w:noWrap/>
            <w:vAlign w:val="bottom"/>
            <w:hideMark/>
          </w:tcPr>
          <w:p w14:paraId="445FF2E3" w14:textId="77777777" w:rsidR="00CF183C" w:rsidRPr="00594B26" w:rsidRDefault="00CF183C" w:rsidP="00323D11">
            <w:pPr>
              <w:rPr>
                <w:color w:val="151617"/>
                <w:szCs w:val="24"/>
              </w:rPr>
            </w:pPr>
          </w:p>
        </w:tc>
        <w:tc>
          <w:tcPr>
            <w:tcW w:w="2610" w:type="dxa"/>
            <w:shd w:val="clear" w:color="auto" w:fill="auto"/>
            <w:noWrap/>
            <w:hideMark/>
          </w:tcPr>
          <w:p w14:paraId="2FF5CCF3" w14:textId="77777777" w:rsidR="00CF183C" w:rsidRPr="00594B26" w:rsidRDefault="00CF183C" w:rsidP="00323D11">
            <w:pPr>
              <w:rPr>
                <w:color w:val="151617"/>
                <w:szCs w:val="24"/>
              </w:rPr>
            </w:pPr>
            <w:r w:rsidRPr="00594B26">
              <w:rPr>
                <w:color w:val="151617"/>
                <w:szCs w:val="24"/>
              </w:rPr>
              <w:t>113000N$$</w:t>
            </w:r>
          </w:p>
        </w:tc>
        <w:tc>
          <w:tcPr>
            <w:tcW w:w="4556" w:type="dxa"/>
            <w:shd w:val="clear" w:color="auto" w:fill="auto"/>
            <w:noWrap/>
            <w:vAlign w:val="bottom"/>
            <w:hideMark/>
          </w:tcPr>
          <w:p w14:paraId="03C461FE" w14:textId="77777777" w:rsidR="00CF183C" w:rsidRPr="00594B26" w:rsidRDefault="00CF183C" w:rsidP="00323D11">
            <w:pPr>
              <w:ind w:left="522" w:hanging="522"/>
              <w:rPr>
                <w:bCs/>
                <w:color w:val="151617"/>
                <w:szCs w:val="24"/>
              </w:rPr>
            </w:pPr>
            <w:r w:rsidRPr="00594B26">
              <w:rPr>
                <w:bCs/>
                <w:color w:val="151617"/>
                <w:szCs w:val="24"/>
              </w:rPr>
              <w:t>Funds Held Outside of Treasury - Budgetary N/DR</w:t>
            </w:r>
          </w:p>
        </w:tc>
      </w:tr>
      <w:tr w:rsidR="00CF183C" w:rsidRPr="00594B26" w14:paraId="74B58F09" w14:textId="77777777" w:rsidTr="005F43F7">
        <w:trPr>
          <w:gridAfter w:val="4"/>
          <w:wAfter w:w="10229" w:type="dxa"/>
        </w:trPr>
        <w:tc>
          <w:tcPr>
            <w:tcW w:w="323" w:type="dxa"/>
            <w:shd w:val="clear" w:color="auto" w:fill="auto"/>
            <w:noWrap/>
            <w:vAlign w:val="bottom"/>
          </w:tcPr>
          <w:p w14:paraId="573C81B2" w14:textId="77777777" w:rsidR="00CF183C" w:rsidRPr="00594B26" w:rsidRDefault="00CF183C" w:rsidP="00323D11">
            <w:pPr>
              <w:rPr>
                <w:b/>
                <w:bCs/>
                <w:color w:val="151617"/>
                <w:szCs w:val="24"/>
              </w:rPr>
            </w:pPr>
          </w:p>
        </w:tc>
        <w:tc>
          <w:tcPr>
            <w:tcW w:w="1866" w:type="dxa"/>
            <w:shd w:val="clear" w:color="auto" w:fill="auto"/>
            <w:noWrap/>
            <w:vAlign w:val="bottom"/>
          </w:tcPr>
          <w:p w14:paraId="47486141" w14:textId="77777777" w:rsidR="00CF183C" w:rsidRPr="00594B26" w:rsidRDefault="00CF183C" w:rsidP="00323D11">
            <w:pPr>
              <w:rPr>
                <w:color w:val="151617"/>
                <w:szCs w:val="24"/>
              </w:rPr>
            </w:pPr>
          </w:p>
        </w:tc>
        <w:tc>
          <w:tcPr>
            <w:tcW w:w="2610" w:type="dxa"/>
            <w:shd w:val="clear" w:color="auto" w:fill="auto"/>
            <w:noWrap/>
          </w:tcPr>
          <w:p w14:paraId="3EC7E16A" w14:textId="77777777" w:rsidR="00CF183C" w:rsidRPr="00594B26" w:rsidRDefault="00CF183C" w:rsidP="00323D11">
            <w:pPr>
              <w:rPr>
                <w:color w:val="151617"/>
                <w:szCs w:val="24"/>
              </w:rPr>
            </w:pPr>
            <w:r w:rsidRPr="00594B26">
              <w:rPr>
                <w:color w:val="151617"/>
                <w:szCs w:val="24"/>
              </w:rPr>
              <w:t>113500N$$</w:t>
            </w:r>
          </w:p>
        </w:tc>
        <w:tc>
          <w:tcPr>
            <w:tcW w:w="4556" w:type="dxa"/>
            <w:shd w:val="clear" w:color="auto" w:fill="auto"/>
            <w:noWrap/>
            <w:vAlign w:val="bottom"/>
          </w:tcPr>
          <w:p w14:paraId="151F8171" w14:textId="77777777" w:rsidR="00CF183C" w:rsidRPr="00594B26" w:rsidRDefault="00CF183C" w:rsidP="00323D11">
            <w:pPr>
              <w:ind w:left="522" w:hanging="522"/>
              <w:rPr>
                <w:bCs/>
                <w:color w:val="151617"/>
                <w:szCs w:val="24"/>
              </w:rPr>
            </w:pPr>
            <w:r w:rsidRPr="00594B26">
              <w:rPr>
                <w:bCs/>
                <w:color w:val="151617"/>
                <w:szCs w:val="24"/>
              </w:rPr>
              <w:t>Funds Held Outside of Treasury – Non-Budgetary N/DR</w:t>
            </w:r>
          </w:p>
        </w:tc>
      </w:tr>
      <w:tr w:rsidR="00CF183C" w:rsidRPr="00594B26" w14:paraId="2411DC96" w14:textId="77777777" w:rsidTr="005F43F7">
        <w:trPr>
          <w:gridAfter w:val="4"/>
          <w:wAfter w:w="10229" w:type="dxa"/>
        </w:trPr>
        <w:tc>
          <w:tcPr>
            <w:tcW w:w="323" w:type="dxa"/>
            <w:shd w:val="clear" w:color="auto" w:fill="auto"/>
            <w:noWrap/>
            <w:vAlign w:val="bottom"/>
            <w:hideMark/>
          </w:tcPr>
          <w:p w14:paraId="743D34F1" w14:textId="77777777" w:rsidR="00CF183C" w:rsidRPr="00594B26" w:rsidRDefault="00CF183C" w:rsidP="00323D11">
            <w:pPr>
              <w:rPr>
                <w:b/>
                <w:bCs/>
                <w:color w:val="151617"/>
                <w:szCs w:val="24"/>
              </w:rPr>
            </w:pPr>
          </w:p>
        </w:tc>
        <w:tc>
          <w:tcPr>
            <w:tcW w:w="1866" w:type="dxa"/>
            <w:shd w:val="clear" w:color="auto" w:fill="auto"/>
            <w:noWrap/>
            <w:vAlign w:val="bottom"/>
            <w:hideMark/>
          </w:tcPr>
          <w:p w14:paraId="6B24F84F" w14:textId="77777777" w:rsidR="00CF183C" w:rsidRPr="00594B26" w:rsidRDefault="00CF183C" w:rsidP="00323D11">
            <w:pPr>
              <w:rPr>
                <w:color w:val="151617"/>
                <w:szCs w:val="24"/>
              </w:rPr>
            </w:pPr>
          </w:p>
        </w:tc>
        <w:tc>
          <w:tcPr>
            <w:tcW w:w="2610" w:type="dxa"/>
            <w:shd w:val="clear" w:color="auto" w:fill="auto"/>
            <w:noWrap/>
            <w:hideMark/>
          </w:tcPr>
          <w:p w14:paraId="0456EB29" w14:textId="77777777" w:rsidR="00CF183C" w:rsidRPr="00594B26" w:rsidRDefault="00CF183C" w:rsidP="00323D11">
            <w:pPr>
              <w:rPr>
                <w:color w:val="151617"/>
                <w:szCs w:val="24"/>
              </w:rPr>
            </w:pPr>
            <w:r w:rsidRPr="00594B26">
              <w:rPr>
                <w:color w:val="151617"/>
                <w:szCs w:val="24"/>
              </w:rPr>
              <w:t>114500N$$</w:t>
            </w:r>
          </w:p>
        </w:tc>
        <w:tc>
          <w:tcPr>
            <w:tcW w:w="4556" w:type="dxa"/>
            <w:shd w:val="clear" w:color="auto" w:fill="auto"/>
            <w:noWrap/>
            <w:vAlign w:val="bottom"/>
            <w:hideMark/>
          </w:tcPr>
          <w:p w14:paraId="15882C22" w14:textId="77777777" w:rsidR="00CF183C" w:rsidRPr="00594B26" w:rsidRDefault="00CF183C" w:rsidP="00323D11">
            <w:pPr>
              <w:ind w:left="522" w:hanging="522"/>
              <w:rPr>
                <w:bCs/>
                <w:color w:val="151617"/>
                <w:szCs w:val="24"/>
              </w:rPr>
            </w:pPr>
            <w:r w:rsidRPr="00594B26">
              <w:rPr>
                <w:bCs/>
                <w:color w:val="151617"/>
                <w:szCs w:val="24"/>
              </w:rPr>
              <w:t>Cash Held by Disbursing Officers Outside Treasury’s General Acct N/DR</w:t>
            </w:r>
          </w:p>
        </w:tc>
      </w:tr>
      <w:tr w:rsidR="00CF183C" w:rsidRPr="00594B26" w14:paraId="4D50095B" w14:textId="77777777" w:rsidTr="005F43F7">
        <w:trPr>
          <w:gridAfter w:val="4"/>
          <w:wAfter w:w="10229" w:type="dxa"/>
        </w:trPr>
        <w:tc>
          <w:tcPr>
            <w:tcW w:w="323" w:type="dxa"/>
            <w:shd w:val="clear" w:color="auto" w:fill="auto"/>
            <w:noWrap/>
            <w:vAlign w:val="bottom"/>
            <w:hideMark/>
          </w:tcPr>
          <w:p w14:paraId="5C481DDD" w14:textId="77777777" w:rsidR="00CF183C" w:rsidRPr="00594B26" w:rsidRDefault="00CF183C" w:rsidP="00323D11">
            <w:pPr>
              <w:rPr>
                <w:b/>
                <w:bCs/>
                <w:color w:val="151617"/>
                <w:szCs w:val="24"/>
              </w:rPr>
            </w:pPr>
          </w:p>
        </w:tc>
        <w:tc>
          <w:tcPr>
            <w:tcW w:w="1866" w:type="dxa"/>
            <w:shd w:val="clear" w:color="auto" w:fill="auto"/>
            <w:noWrap/>
            <w:vAlign w:val="bottom"/>
            <w:hideMark/>
          </w:tcPr>
          <w:p w14:paraId="55AE8A0A" w14:textId="77777777" w:rsidR="00CF183C" w:rsidRPr="00594B26" w:rsidRDefault="00CF183C" w:rsidP="00323D11">
            <w:pPr>
              <w:rPr>
                <w:color w:val="151617"/>
                <w:szCs w:val="24"/>
              </w:rPr>
            </w:pPr>
          </w:p>
        </w:tc>
        <w:tc>
          <w:tcPr>
            <w:tcW w:w="2610" w:type="dxa"/>
            <w:shd w:val="clear" w:color="auto" w:fill="auto"/>
            <w:noWrap/>
            <w:hideMark/>
          </w:tcPr>
          <w:p w14:paraId="23F28AE9" w14:textId="77777777" w:rsidR="00CF183C" w:rsidRPr="00594B26" w:rsidRDefault="00CF183C" w:rsidP="00323D11">
            <w:pPr>
              <w:rPr>
                <w:color w:val="151617"/>
                <w:szCs w:val="24"/>
              </w:rPr>
            </w:pPr>
            <w:r w:rsidRPr="00594B26">
              <w:rPr>
                <w:color w:val="151617"/>
                <w:szCs w:val="24"/>
              </w:rPr>
              <w:t>119000N$$</w:t>
            </w:r>
          </w:p>
        </w:tc>
        <w:tc>
          <w:tcPr>
            <w:tcW w:w="4556" w:type="dxa"/>
            <w:shd w:val="clear" w:color="auto" w:fill="auto"/>
            <w:noWrap/>
            <w:vAlign w:val="bottom"/>
            <w:hideMark/>
          </w:tcPr>
          <w:p w14:paraId="2AC7C7FD" w14:textId="77777777" w:rsidR="00CF183C" w:rsidRPr="00594B26" w:rsidRDefault="00CF183C" w:rsidP="00323D11">
            <w:pPr>
              <w:ind w:left="522" w:hanging="522"/>
              <w:rPr>
                <w:bCs/>
                <w:color w:val="151617"/>
                <w:szCs w:val="24"/>
              </w:rPr>
            </w:pPr>
            <w:r w:rsidRPr="00594B26">
              <w:rPr>
                <w:bCs/>
                <w:color w:val="151617"/>
                <w:szCs w:val="24"/>
              </w:rPr>
              <w:t>Other Cash N/DR</w:t>
            </w:r>
          </w:p>
        </w:tc>
      </w:tr>
      <w:tr w:rsidR="00CF183C" w:rsidRPr="00594B26" w14:paraId="250BCB7E" w14:textId="77777777" w:rsidTr="005F43F7">
        <w:trPr>
          <w:gridAfter w:val="4"/>
          <w:wAfter w:w="10229" w:type="dxa"/>
        </w:trPr>
        <w:tc>
          <w:tcPr>
            <w:tcW w:w="323" w:type="dxa"/>
            <w:shd w:val="clear" w:color="auto" w:fill="auto"/>
            <w:noWrap/>
            <w:vAlign w:val="bottom"/>
            <w:hideMark/>
          </w:tcPr>
          <w:p w14:paraId="1283B6BD" w14:textId="77777777" w:rsidR="00CF183C" w:rsidRPr="00594B26" w:rsidRDefault="00CF183C" w:rsidP="00323D11">
            <w:pPr>
              <w:rPr>
                <w:b/>
                <w:bCs/>
                <w:color w:val="151617"/>
                <w:szCs w:val="24"/>
              </w:rPr>
            </w:pPr>
          </w:p>
        </w:tc>
        <w:tc>
          <w:tcPr>
            <w:tcW w:w="1866" w:type="dxa"/>
            <w:shd w:val="clear" w:color="auto" w:fill="auto"/>
            <w:noWrap/>
            <w:vAlign w:val="bottom"/>
            <w:hideMark/>
          </w:tcPr>
          <w:p w14:paraId="6206197F" w14:textId="77777777" w:rsidR="00CF183C" w:rsidRPr="00594B26" w:rsidRDefault="00CF183C" w:rsidP="00323D11">
            <w:pPr>
              <w:rPr>
                <w:color w:val="151617"/>
                <w:szCs w:val="24"/>
              </w:rPr>
            </w:pPr>
          </w:p>
        </w:tc>
        <w:tc>
          <w:tcPr>
            <w:tcW w:w="2610" w:type="dxa"/>
            <w:shd w:val="clear" w:color="auto" w:fill="auto"/>
            <w:noWrap/>
            <w:hideMark/>
          </w:tcPr>
          <w:p w14:paraId="1F0CF6C1" w14:textId="77777777" w:rsidR="00CF183C" w:rsidRPr="00594B26" w:rsidRDefault="00CF183C" w:rsidP="00323D11">
            <w:pPr>
              <w:rPr>
                <w:color w:val="151617"/>
                <w:szCs w:val="24"/>
              </w:rPr>
            </w:pPr>
            <w:r w:rsidRPr="00594B26">
              <w:rPr>
                <w:color w:val="151617"/>
                <w:szCs w:val="24"/>
              </w:rPr>
              <w:t>119500N$$</w:t>
            </w:r>
          </w:p>
        </w:tc>
        <w:tc>
          <w:tcPr>
            <w:tcW w:w="4556" w:type="dxa"/>
            <w:shd w:val="clear" w:color="auto" w:fill="auto"/>
            <w:noWrap/>
            <w:vAlign w:val="bottom"/>
            <w:hideMark/>
          </w:tcPr>
          <w:p w14:paraId="4F6306E1" w14:textId="77777777" w:rsidR="00CF183C" w:rsidRPr="00594B26" w:rsidRDefault="00CF183C" w:rsidP="00323D11">
            <w:pPr>
              <w:ind w:left="522" w:hanging="522"/>
              <w:rPr>
                <w:bCs/>
                <w:color w:val="151617"/>
                <w:szCs w:val="24"/>
              </w:rPr>
            </w:pPr>
            <w:r w:rsidRPr="00594B26">
              <w:rPr>
                <w:bCs/>
                <w:color w:val="151617"/>
                <w:szCs w:val="24"/>
              </w:rPr>
              <w:t>Other Monetary Assets N/DR</w:t>
            </w:r>
          </w:p>
        </w:tc>
      </w:tr>
      <w:tr w:rsidR="00CF183C" w:rsidRPr="00594B26" w14:paraId="0C088F26" w14:textId="77777777" w:rsidTr="005F43F7">
        <w:trPr>
          <w:gridAfter w:val="4"/>
          <w:wAfter w:w="10229" w:type="dxa"/>
        </w:trPr>
        <w:tc>
          <w:tcPr>
            <w:tcW w:w="323" w:type="dxa"/>
            <w:shd w:val="clear" w:color="auto" w:fill="auto"/>
            <w:noWrap/>
            <w:vAlign w:val="bottom"/>
            <w:hideMark/>
          </w:tcPr>
          <w:p w14:paraId="508A6DE0" w14:textId="77777777" w:rsidR="00CF183C" w:rsidRPr="00594B26" w:rsidRDefault="00CF183C" w:rsidP="00323D11">
            <w:pPr>
              <w:rPr>
                <w:b/>
                <w:bCs/>
                <w:color w:val="151617"/>
                <w:szCs w:val="24"/>
              </w:rPr>
            </w:pPr>
          </w:p>
        </w:tc>
        <w:tc>
          <w:tcPr>
            <w:tcW w:w="1866" w:type="dxa"/>
            <w:shd w:val="clear" w:color="auto" w:fill="auto"/>
            <w:noWrap/>
            <w:vAlign w:val="bottom"/>
            <w:hideMark/>
          </w:tcPr>
          <w:p w14:paraId="69A600B1" w14:textId="77777777" w:rsidR="00CF183C" w:rsidRPr="00594B26" w:rsidRDefault="00CF183C" w:rsidP="00323D11">
            <w:pPr>
              <w:rPr>
                <w:color w:val="151617"/>
                <w:szCs w:val="24"/>
              </w:rPr>
            </w:pPr>
          </w:p>
        </w:tc>
        <w:tc>
          <w:tcPr>
            <w:tcW w:w="2610" w:type="dxa"/>
            <w:shd w:val="clear" w:color="auto" w:fill="auto"/>
            <w:noWrap/>
            <w:hideMark/>
          </w:tcPr>
          <w:p w14:paraId="207569BC" w14:textId="77777777" w:rsidR="00CF183C" w:rsidRPr="00594B26" w:rsidRDefault="00CF183C" w:rsidP="00323D11">
            <w:pPr>
              <w:rPr>
                <w:color w:val="151617"/>
                <w:szCs w:val="24"/>
              </w:rPr>
            </w:pPr>
            <w:r w:rsidRPr="00594B26">
              <w:rPr>
                <w:color w:val="151617"/>
                <w:szCs w:val="24"/>
              </w:rPr>
              <w:t>120000N$$</w:t>
            </w:r>
          </w:p>
        </w:tc>
        <w:tc>
          <w:tcPr>
            <w:tcW w:w="4556" w:type="dxa"/>
            <w:shd w:val="clear" w:color="auto" w:fill="auto"/>
            <w:noWrap/>
            <w:vAlign w:val="bottom"/>
            <w:hideMark/>
          </w:tcPr>
          <w:p w14:paraId="53660632" w14:textId="77777777" w:rsidR="00CF183C" w:rsidRPr="00594B26" w:rsidRDefault="00CF183C" w:rsidP="00323D11">
            <w:pPr>
              <w:ind w:left="522" w:hanging="522"/>
              <w:rPr>
                <w:bCs/>
                <w:color w:val="151617"/>
                <w:szCs w:val="24"/>
              </w:rPr>
            </w:pPr>
            <w:r w:rsidRPr="00594B26">
              <w:rPr>
                <w:bCs/>
                <w:color w:val="151617"/>
                <w:szCs w:val="24"/>
              </w:rPr>
              <w:t>Foreign Currency N/DR</w:t>
            </w:r>
          </w:p>
        </w:tc>
      </w:tr>
      <w:tr w:rsidR="00CF183C" w:rsidRPr="00594B26" w14:paraId="1A12A285" w14:textId="77777777" w:rsidTr="005F43F7">
        <w:trPr>
          <w:gridAfter w:val="4"/>
          <w:wAfter w:w="10229" w:type="dxa"/>
        </w:trPr>
        <w:tc>
          <w:tcPr>
            <w:tcW w:w="323" w:type="dxa"/>
            <w:shd w:val="clear" w:color="auto" w:fill="auto"/>
            <w:noWrap/>
            <w:vAlign w:val="bottom"/>
            <w:hideMark/>
          </w:tcPr>
          <w:p w14:paraId="3F685642" w14:textId="77777777" w:rsidR="00CF183C" w:rsidRPr="00594B26" w:rsidRDefault="00CF183C" w:rsidP="00323D11">
            <w:pPr>
              <w:rPr>
                <w:b/>
                <w:bCs/>
                <w:color w:val="151617"/>
                <w:szCs w:val="24"/>
              </w:rPr>
            </w:pPr>
          </w:p>
        </w:tc>
        <w:tc>
          <w:tcPr>
            <w:tcW w:w="1866" w:type="dxa"/>
            <w:shd w:val="clear" w:color="auto" w:fill="auto"/>
            <w:noWrap/>
            <w:vAlign w:val="bottom"/>
            <w:hideMark/>
          </w:tcPr>
          <w:p w14:paraId="20C1F752" w14:textId="77777777" w:rsidR="00CF183C" w:rsidRPr="00594B26" w:rsidRDefault="00CF183C" w:rsidP="00323D11">
            <w:pPr>
              <w:rPr>
                <w:color w:val="151617"/>
                <w:szCs w:val="24"/>
              </w:rPr>
            </w:pPr>
          </w:p>
        </w:tc>
        <w:tc>
          <w:tcPr>
            <w:tcW w:w="2610" w:type="dxa"/>
            <w:shd w:val="clear" w:color="auto" w:fill="auto"/>
            <w:noWrap/>
            <w:hideMark/>
          </w:tcPr>
          <w:p w14:paraId="4C39DA5B" w14:textId="77777777" w:rsidR="00CF183C" w:rsidRPr="00594B26" w:rsidRDefault="00CF183C" w:rsidP="00323D11">
            <w:pPr>
              <w:rPr>
                <w:color w:val="151617"/>
                <w:szCs w:val="24"/>
              </w:rPr>
            </w:pPr>
            <w:r w:rsidRPr="00594B26">
              <w:rPr>
                <w:color w:val="151617"/>
                <w:szCs w:val="24"/>
              </w:rPr>
              <w:t>131000C$A</w:t>
            </w:r>
          </w:p>
        </w:tc>
        <w:tc>
          <w:tcPr>
            <w:tcW w:w="4556" w:type="dxa"/>
            <w:shd w:val="clear" w:color="auto" w:fill="auto"/>
            <w:noWrap/>
            <w:vAlign w:val="bottom"/>
            <w:hideMark/>
          </w:tcPr>
          <w:p w14:paraId="627ABF88" w14:textId="77777777" w:rsidR="00CF183C" w:rsidRPr="00594B26" w:rsidRDefault="00CF183C" w:rsidP="00323D11">
            <w:pPr>
              <w:ind w:left="522" w:hanging="522"/>
              <w:rPr>
                <w:bCs/>
                <w:color w:val="151617"/>
                <w:szCs w:val="24"/>
              </w:rPr>
            </w:pPr>
            <w:r w:rsidRPr="00594B26">
              <w:rPr>
                <w:bCs/>
                <w:color w:val="151617"/>
                <w:szCs w:val="24"/>
              </w:rPr>
              <w:t>Accts Receivable CA/DR</w:t>
            </w:r>
          </w:p>
        </w:tc>
      </w:tr>
      <w:tr w:rsidR="00CF183C" w:rsidRPr="00594B26" w14:paraId="59659EFF" w14:textId="77777777" w:rsidTr="005F43F7">
        <w:trPr>
          <w:gridAfter w:val="4"/>
          <w:wAfter w:w="10229" w:type="dxa"/>
        </w:trPr>
        <w:tc>
          <w:tcPr>
            <w:tcW w:w="323" w:type="dxa"/>
            <w:shd w:val="clear" w:color="auto" w:fill="auto"/>
            <w:noWrap/>
            <w:vAlign w:val="bottom"/>
            <w:hideMark/>
          </w:tcPr>
          <w:p w14:paraId="57F18130" w14:textId="77777777" w:rsidR="00CF183C" w:rsidRPr="00594B26" w:rsidRDefault="00CF183C" w:rsidP="00323D11">
            <w:pPr>
              <w:rPr>
                <w:b/>
                <w:bCs/>
                <w:color w:val="151617"/>
                <w:szCs w:val="24"/>
              </w:rPr>
            </w:pPr>
          </w:p>
        </w:tc>
        <w:tc>
          <w:tcPr>
            <w:tcW w:w="1866" w:type="dxa"/>
            <w:shd w:val="clear" w:color="auto" w:fill="auto"/>
            <w:noWrap/>
            <w:vAlign w:val="bottom"/>
            <w:hideMark/>
          </w:tcPr>
          <w:p w14:paraId="66F5E31B" w14:textId="77777777" w:rsidR="00CF183C" w:rsidRPr="00594B26" w:rsidRDefault="00CF183C" w:rsidP="00323D11">
            <w:pPr>
              <w:rPr>
                <w:color w:val="151617"/>
                <w:szCs w:val="24"/>
              </w:rPr>
            </w:pPr>
          </w:p>
        </w:tc>
        <w:tc>
          <w:tcPr>
            <w:tcW w:w="2610" w:type="dxa"/>
            <w:shd w:val="clear" w:color="auto" w:fill="auto"/>
            <w:noWrap/>
            <w:hideMark/>
          </w:tcPr>
          <w:p w14:paraId="02166664" w14:textId="77777777" w:rsidR="00CF183C" w:rsidRPr="00594B26" w:rsidRDefault="00CF183C" w:rsidP="00323D11">
            <w:pPr>
              <w:rPr>
                <w:color w:val="151617"/>
                <w:szCs w:val="24"/>
              </w:rPr>
            </w:pPr>
            <w:r w:rsidRPr="00594B26">
              <w:rPr>
                <w:color w:val="151617"/>
                <w:szCs w:val="24"/>
              </w:rPr>
              <w:t>131000C$S</w:t>
            </w:r>
          </w:p>
        </w:tc>
        <w:tc>
          <w:tcPr>
            <w:tcW w:w="4556" w:type="dxa"/>
            <w:shd w:val="clear" w:color="auto" w:fill="auto"/>
            <w:noWrap/>
            <w:vAlign w:val="bottom"/>
            <w:hideMark/>
          </w:tcPr>
          <w:p w14:paraId="3062CD2A" w14:textId="77777777" w:rsidR="00CF183C" w:rsidRPr="00594B26" w:rsidRDefault="00CF183C" w:rsidP="00323D11">
            <w:pPr>
              <w:ind w:left="522" w:hanging="522"/>
              <w:rPr>
                <w:bCs/>
                <w:color w:val="151617"/>
                <w:szCs w:val="24"/>
              </w:rPr>
            </w:pPr>
            <w:r w:rsidRPr="00594B26">
              <w:rPr>
                <w:bCs/>
                <w:color w:val="151617"/>
                <w:szCs w:val="24"/>
              </w:rPr>
              <w:t>Accts Receivable CS/DR</w:t>
            </w:r>
          </w:p>
        </w:tc>
      </w:tr>
      <w:tr w:rsidR="00CF183C" w:rsidRPr="00594B26" w14:paraId="6635174E" w14:textId="77777777" w:rsidTr="005F43F7">
        <w:trPr>
          <w:gridAfter w:val="4"/>
          <w:wAfter w:w="10229" w:type="dxa"/>
        </w:trPr>
        <w:tc>
          <w:tcPr>
            <w:tcW w:w="323" w:type="dxa"/>
            <w:shd w:val="clear" w:color="auto" w:fill="auto"/>
            <w:noWrap/>
            <w:vAlign w:val="bottom"/>
            <w:hideMark/>
          </w:tcPr>
          <w:p w14:paraId="2A918C35" w14:textId="77777777" w:rsidR="00CF183C" w:rsidRPr="00594B26" w:rsidRDefault="00CF183C" w:rsidP="00323D11">
            <w:pPr>
              <w:rPr>
                <w:b/>
                <w:bCs/>
                <w:color w:val="151617"/>
                <w:szCs w:val="24"/>
              </w:rPr>
            </w:pPr>
          </w:p>
        </w:tc>
        <w:tc>
          <w:tcPr>
            <w:tcW w:w="1866" w:type="dxa"/>
            <w:shd w:val="clear" w:color="auto" w:fill="auto"/>
            <w:noWrap/>
            <w:vAlign w:val="bottom"/>
            <w:hideMark/>
          </w:tcPr>
          <w:p w14:paraId="2CBC927D" w14:textId="77777777" w:rsidR="00CF183C" w:rsidRPr="00594B26" w:rsidRDefault="00CF183C" w:rsidP="00323D11">
            <w:pPr>
              <w:rPr>
                <w:color w:val="151617"/>
                <w:szCs w:val="24"/>
              </w:rPr>
            </w:pPr>
          </w:p>
        </w:tc>
        <w:tc>
          <w:tcPr>
            <w:tcW w:w="2610" w:type="dxa"/>
            <w:shd w:val="clear" w:color="auto" w:fill="auto"/>
            <w:noWrap/>
            <w:hideMark/>
          </w:tcPr>
          <w:p w14:paraId="594C98F4" w14:textId="77777777" w:rsidR="00CF183C" w:rsidRPr="00594B26" w:rsidRDefault="00CF183C" w:rsidP="00323D11">
            <w:pPr>
              <w:rPr>
                <w:color w:val="151617"/>
                <w:szCs w:val="24"/>
              </w:rPr>
            </w:pPr>
            <w:r w:rsidRPr="00594B26">
              <w:rPr>
                <w:color w:val="151617"/>
                <w:szCs w:val="24"/>
              </w:rPr>
              <w:t>131000F$A</w:t>
            </w:r>
          </w:p>
        </w:tc>
        <w:tc>
          <w:tcPr>
            <w:tcW w:w="4556" w:type="dxa"/>
            <w:shd w:val="clear" w:color="auto" w:fill="auto"/>
            <w:noWrap/>
            <w:vAlign w:val="bottom"/>
            <w:hideMark/>
          </w:tcPr>
          <w:p w14:paraId="6A94B6C8" w14:textId="77777777" w:rsidR="00CF183C" w:rsidRPr="00594B26" w:rsidRDefault="00CF183C" w:rsidP="00323D11">
            <w:pPr>
              <w:ind w:left="522" w:hanging="522"/>
              <w:rPr>
                <w:bCs/>
                <w:color w:val="151617"/>
                <w:szCs w:val="24"/>
              </w:rPr>
            </w:pPr>
            <w:r w:rsidRPr="00594B26">
              <w:rPr>
                <w:bCs/>
                <w:color w:val="151617"/>
                <w:szCs w:val="24"/>
              </w:rPr>
              <w:t>Accts Receivable FA/DR</w:t>
            </w:r>
          </w:p>
        </w:tc>
      </w:tr>
      <w:tr w:rsidR="00CF183C" w:rsidRPr="00594B26" w14:paraId="1139401E" w14:textId="77777777" w:rsidTr="005F43F7">
        <w:trPr>
          <w:gridAfter w:val="4"/>
          <w:wAfter w:w="10229" w:type="dxa"/>
        </w:trPr>
        <w:tc>
          <w:tcPr>
            <w:tcW w:w="323" w:type="dxa"/>
            <w:shd w:val="clear" w:color="auto" w:fill="auto"/>
            <w:noWrap/>
            <w:vAlign w:val="bottom"/>
            <w:hideMark/>
          </w:tcPr>
          <w:p w14:paraId="1DCC06D2" w14:textId="77777777" w:rsidR="00CF183C" w:rsidRPr="00594B26" w:rsidRDefault="00CF183C" w:rsidP="00323D11">
            <w:pPr>
              <w:rPr>
                <w:b/>
                <w:bCs/>
                <w:color w:val="151617"/>
                <w:szCs w:val="24"/>
              </w:rPr>
            </w:pPr>
          </w:p>
        </w:tc>
        <w:tc>
          <w:tcPr>
            <w:tcW w:w="1866" w:type="dxa"/>
            <w:shd w:val="clear" w:color="auto" w:fill="auto"/>
            <w:noWrap/>
            <w:vAlign w:val="bottom"/>
            <w:hideMark/>
          </w:tcPr>
          <w:p w14:paraId="372E66F4" w14:textId="77777777" w:rsidR="00CF183C" w:rsidRPr="00594B26" w:rsidRDefault="00CF183C" w:rsidP="00323D11">
            <w:pPr>
              <w:rPr>
                <w:color w:val="151617"/>
                <w:szCs w:val="24"/>
              </w:rPr>
            </w:pPr>
          </w:p>
        </w:tc>
        <w:tc>
          <w:tcPr>
            <w:tcW w:w="2610" w:type="dxa"/>
            <w:shd w:val="clear" w:color="auto" w:fill="auto"/>
            <w:noWrap/>
            <w:hideMark/>
          </w:tcPr>
          <w:p w14:paraId="0A306F1E" w14:textId="77777777" w:rsidR="00CF183C" w:rsidRPr="00594B26" w:rsidRDefault="00CF183C" w:rsidP="00323D11">
            <w:pPr>
              <w:rPr>
                <w:color w:val="151617"/>
                <w:szCs w:val="24"/>
              </w:rPr>
            </w:pPr>
            <w:r w:rsidRPr="00594B26">
              <w:rPr>
                <w:color w:val="151617"/>
                <w:szCs w:val="24"/>
              </w:rPr>
              <w:t>131000F$S</w:t>
            </w:r>
          </w:p>
        </w:tc>
        <w:tc>
          <w:tcPr>
            <w:tcW w:w="4556" w:type="dxa"/>
            <w:shd w:val="clear" w:color="auto" w:fill="auto"/>
            <w:noWrap/>
            <w:vAlign w:val="bottom"/>
            <w:hideMark/>
          </w:tcPr>
          <w:p w14:paraId="7F238885" w14:textId="77777777" w:rsidR="00CF183C" w:rsidRPr="00594B26" w:rsidRDefault="00CF183C" w:rsidP="00323D11">
            <w:pPr>
              <w:ind w:left="522" w:hanging="522"/>
              <w:rPr>
                <w:bCs/>
                <w:color w:val="151617"/>
                <w:szCs w:val="24"/>
              </w:rPr>
            </w:pPr>
            <w:r w:rsidRPr="00594B26">
              <w:rPr>
                <w:bCs/>
                <w:color w:val="151617"/>
                <w:szCs w:val="24"/>
              </w:rPr>
              <w:t>Accts Receivable FS/DR</w:t>
            </w:r>
          </w:p>
        </w:tc>
      </w:tr>
      <w:tr w:rsidR="00CF183C" w:rsidRPr="00594B26" w14:paraId="6EF0951B" w14:textId="77777777" w:rsidTr="005F43F7">
        <w:trPr>
          <w:gridAfter w:val="4"/>
          <w:wAfter w:w="10229" w:type="dxa"/>
        </w:trPr>
        <w:tc>
          <w:tcPr>
            <w:tcW w:w="323" w:type="dxa"/>
            <w:shd w:val="clear" w:color="auto" w:fill="auto"/>
            <w:noWrap/>
            <w:vAlign w:val="bottom"/>
            <w:hideMark/>
          </w:tcPr>
          <w:p w14:paraId="5C5D84A8" w14:textId="77777777" w:rsidR="00CF183C" w:rsidRPr="00594B26" w:rsidRDefault="00CF183C" w:rsidP="00323D11">
            <w:pPr>
              <w:rPr>
                <w:b/>
                <w:bCs/>
                <w:color w:val="151617"/>
                <w:szCs w:val="24"/>
              </w:rPr>
            </w:pPr>
          </w:p>
        </w:tc>
        <w:tc>
          <w:tcPr>
            <w:tcW w:w="1866" w:type="dxa"/>
            <w:shd w:val="clear" w:color="auto" w:fill="auto"/>
            <w:noWrap/>
            <w:vAlign w:val="bottom"/>
            <w:hideMark/>
          </w:tcPr>
          <w:p w14:paraId="0AB6FEFF" w14:textId="77777777" w:rsidR="00CF183C" w:rsidRPr="00594B26" w:rsidRDefault="00CF183C" w:rsidP="00323D11">
            <w:pPr>
              <w:rPr>
                <w:color w:val="151617"/>
                <w:szCs w:val="24"/>
              </w:rPr>
            </w:pPr>
          </w:p>
        </w:tc>
        <w:tc>
          <w:tcPr>
            <w:tcW w:w="2610" w:type="dxa"/>
            <w:shd w:val="clear" w:color="auto" w:fill="auto"/>
            <w:noWrap/>
            <w:hideMark/>
          </w:tcPr>
          <w:p w14:paraId="29612793" w14:textId="77777777" w:rsidR="00CF183C" w:rsidRPr="00594B26" w:rsidRDefault="00CF183C" w:rsidP="00323D11">
            <w:pPr>
              <w:rPr>
                <w:color w:val="151617"/>
                <w:szCs w:val="24"/>
              </w:rPr>
            </w:pPr>
            <w:r w:rsidRPr="00594B26">
              <w:rPr>
                <w:color w:val="151617"/>
                <w:szCs w:val="24"/>
              </w:rPr>
              <w:t>131000N$A</w:t>
            </w:r>
          </w:p>
        </w:tc>
        <w:tc>
          <w:tcPr>
            <w:tcW w:w="4556" w:type="dxa"/>
            <w:shd w:val="clear" w:color="auto" w:fill="auto"/>
            <w:noWrap/>
            <w:vAlign w:val="bottom"/>
            <w:hideMark/>
          </w:tcPr>
          <w:p w14:paraId="0F37E8F4" w14:textId="77777777" w:rsidR="00CF183C" w:rsidRPr="00594B26" w:rsidRDefault="00CF183C" w:rsidP="00323D11">
            <w:pPr>
              <w:ind w:left="522" w:hanging="522"/>
              <w:rPr>
                <w:bCs/>
                <w:color w:val="151617"/>
                <w:szCs w:val="24"/>
              </w:rPr>
            </w:pPr>
            <w:r w:rsidRPr="00594B26">
              <w:rPr>
                <w:bCs/>
                <w:color w:val="151617"/>
                <w:szCs w:val="24"/>
              </w:rPr>
              <w:t>Accts Receivable NA/DR</w:t>
            </w:r>
          </w:p>
        </w:tc>
      </w:tr>
      <w:tr w:rsidR="00CF183C" w:rsidRPr="00594B26" w14:paraId="09DFB1F6" w14:textId="77777777" w:rsidTr="005F43F7">
        <w:trPr>
          <w:gridAfter w:val="4"/>
          <w:wAfter w:w="10229" w:type="dxa"/>
        </w:trPr>
        <w:tc>
          <w:tcPr>
            <w:tcW w:w="323" w:type="dxa"/>
            <w:shd w:val="clear" w:color="auto" w:fill="auto"/>
            <w:noWrap/>
            <w:vAlign w:val="bottom"/>
            <w:hideMark/>
          </w:tcPr>
          <w:p w14:paraId="1E951D0E" w14:textId="77777777" w:rsidR="00CF183C" w:rsidRPr="00594B26" w:rsidRDefault="00CF183C" w:rsidP="00323D11">
            <w:pPr>
              <w:rPr>
                <w:b/>
                <w:bCs/>
                <w:color w:val="151617"/>
                <w:szCs w:val="24"/>
              </w:rPr>
            </w:pPr>
          </w:p>
        </w:tc>
        <w:tc>
          <w:tcPr>
            <w:tcW w:w="1866" w:type="dxa"/>
            <w:shd w:val="clear" w:color="auto" w:fill="auto"/>
            <w:noWrap/>
            <w:vAlign w:val="bottom"/>
            <w:hideMark/>
          </w:tcPr>
          <w:p w14:paraId="59885975" w14:textId="77777777" w:rsidR="00CF183C" w:rsidRPr="00594B26" w:rsidRDefault="00CF183C" w:rsidP="00323D11">
            <w:pPr>
              <w:rPr>
                <w:color w:val="151617"/>
                <w:szCs w:val="24"/>
              </w:rPr>
            </w:pPr>
          </w:p>
        </w:tc>
        <w:tc>
          <w:tcPr>
            <w:tcW w:w="2610" w:type="dxa"/>
            <w:shd w:val="clear" w:color="auto" w:fill="auto"/>
            <w:noWrap/>
            <w:hideMark/>
          </w:tcPr>
          <w:p w14:paraId="5EDCC042" w14:textId="77777777" w:rsidR="00CF183C" w:rsidRPr="00594B26" w:rsidRDefault="00CF183C" w:rsidP="00323D11">
            <w:pPr>
              <w:rPr>
                <w:color w:val="151617"/>
                <w:szCs w:val="24"/>
              </w:rPr>
            </w:pPr>
            <w:r w:rsidRPr="00594B26">
              <w:rPr>
                <w:color w:val="151617"/>
                <w:szCs w:val="24"/>
              </w:rPr>
              <w:t>131000N$S</w:t>
            </w:r>
          </w:p>
        </w:tc>
        <w:tc>
          <w:tcPr>
            <w:tcW w:w="4556" w:type="dxa"/>
            <w:shd w:val="clear" w:color="auto" w:fill="auto"/>
            <w:noWrap/>
            <w:vAlign w:val="bottom"/>
            <w:hideMark/>
          </w:tcPr>
          <w:p w14:paraId="55C88D40" w14:textId="77777777" w:rsidR="00CF183C" w:rsidRPr="00594B26" w:rsidRDefault="00CF183C" w:rsidP="00323D11">
            <w:pPr>
              <w:ind w:left="522" w:hanging="522"/>
              <w:rPr>
                <w:bCs/>
                <w:color w:val="151617"/>
                <w:szCs w:val="24"/>
              </w:rPr>
            </w:pPr>
            <w:r w:rsidRPr="00594B26">
              <w:rPr>
                <w:bCs/>
                <w:color w:val="151617"/>
                <w:szCs w:val="24"/>
              </w:rPr>
              <w:t>Accts Receivable NS/DR</w:t>
            </w:r>
          </w:p>
        </w:tc>
      </w:tr>
      <w:tr w:rsidR="00CF183C" w:rsidRPr="00594B26" w14:paraId="5B9E0506" w14:textId="77777777" w:rsidTr="005F43F7">
        <w:trPr>
          <w:gridAfter w:val="4"/>
          <w:wAfter w:w="10229" w:type="dxa"/>
        </w:trPr>
        <w:tc>
          <w:tcPr>
            <w:tcW w:w="323" w:type="dxa"/>
            <w:shd w:val="clear" w:color="auto" w:fill="auto"/>
            <w:noWrap/>
            <w:vAlign w:val="bottom"/>
            <w:hideMark/>
          </w:tcPr>
          <w:p w14:paraId="4CB5176E" w14:textId="77777777" w:rsidR="00CF183C" w:rsidRPr="00594B26" w:rsidRDefault="00CF183C" w:rsidP="00323D11">
            <w:pPr>
              <w:rPr>
                <w:b/>
                <w:bCs/>
                <w:color w:val="151617"/>
                <w:szCs w:val="24"/>
              </w:rPr>
            </w:pPr>
          </w:p>
        </w:tc>
        <w:tc>
          <w:tcPr>
            <w:tcW w:w="1866" w:type="dxa"/>
            <w:shd w:val="clear" w:color="auto" w:fill="auto"/>
            <w:noWrap/>
            <w:vAlign w:val="bottom"/>
            <w:hideMark/>
          </w:tcPr>
          <w:p w14:paraId="5A50C195" w14:textId="77777777" w:rsidR="00CF183C" w:rsidRPr="00594B26" w:rsidRDefault="00CF183C" w:rsidP="00323D11">
            <w:pPr>
              <w:rPr>
                <w:color w:val="151617"/>
                <w:szCs w:val="24"/>
              </w:rPr>
            </w:pPr>
          </w:p>
        </w:tc>
        <w:tc>
          <w:tcPr>
            <w:tcW w:w="2610" w:type="dxa"/>
            <w:shd w:val="clear" w:color="auto" w:fill="auto"/>
            <w:noWrap/>
            <w:hideMark/>
          </w:tcPr>
          <w:p w14:paraId="671F5D2C" w14:textId="77777777" w:rsidR="00CF183C" w:rsidRPr="00594B26" w:rsidRDefault="00CF183C" w:rsidP="00323D11">
            <w:pPr>
              <w:rPr>
                <w:color w:val="151617"/>
                <w:szCs w:val="24"/>
              </w:rPr>
            </w:pPr>
            <w:r w:rsidRPr="00594B26">
              <w:rPr>
                <w:color w:val="151617"/>
                <w:szCs w:val="24"/>
              </w:rPr>
              <w:t>131900N$A</w:t>
            </w:r>
          </w:p>
        </w:tc>
        <w:tc>
          <w:tcPr>
            <w:tcW w:w="4556" w:type="dxa"/>
            <w:shd w:val="clear" w:color="auto" w:fill="auto"/>
            <w:noWrap/>
            <w:vAlign w:val="bottom"/>
            <w:hideMark/>
          </w:tcPr>
          <w:p w14:paraId="39465E57" w14:textId="77777777" w:rsidR="00CF183C" w:rsidRPr="00594B26" w:rsidRDefault="00CF183C" w:rsidP="00323D11">
            <w:pPr>
              <w:ind w:left="522" w:hanging="522"/>
              <w:rPr>
                <w:bCs/>
                <w:color w:val="151617"/>
                <w:szCs w:val="24"/>
              </w:rPr>
            </w:pPr>
            <w:r w:rsidRPr="00594B26">
              <w:rPr>
                <w:bCs/>
                <w:color w:val="151617"/>
                <w:szCs w:val="24"/>
              </w:rPr>
              <w:t>Allow for Loss on Accts Rec NA/CR</w:t>
            </w:r>
          </w:p>
        </w:tc>
      </w:tr>
      <w:tr w:rsidR="00CF183C" w:rsidRPr="00594B26" w14:paraId="6B850010" w14:textId="77777777" w:rsidTr="005F43F7">
        <w:trPr>
          <w:gridAfter w:val="4"/>
          <w:wAfter w:w="10229" w:type="dxa"/>
        </w:trPr>
        <w:tc>
          <w:tcPr>
            <w:tcW w:w="323" w:type="dxa"/>
            <w:shd w:val="clear" w:color="auto" w:fill="auto"/>
            <w:noWrap/>
            <w:vAlign w:val="bottom"/>
            <w:hideMark/>
          </w:tcPr>
          <w:p w14:paraId="583393B7" w14:textId="77777777" w:rsidR="00CF183C" w:rsidRPr="00594B26" w:rsidRDefault="00CF183C" w:rsidP="00323D11">
            <w:pPr>
              <w:rPr>
                <w:b/>
                <w:bCs/>
                <w:color w:val="151617"/>
                <w:szCs w:val="24"/>
              </w:rPr>
            </w:pPr>
          </w:p>
        </w:tc>
        <w:tc>
          <w:tcPr>
            <w:tcW w:w="1866" w:type="dxa"/>
            <w:shd w:val="clear" w:color="auto" w:fill="auto"/>
            <w:noWrap/>
            <w:vAlign w:val="bottom"/>
            <w:hideMark/>
          </w:tcPr>
          <w:p w14:paraId="4DB6B9D5" w14:textId="77777777" w:rsidR="00CF183C" w:rsidRPr="00594B26" w:rsidRDefault="00CF183C" w:rsidP="00323D11">
            <w:pPr>
              <w:rPr>
                <w:color w:val="151617"/>
                <w:szCs w:val="24"/>
              </w:rPr>
            </w:pPr>
          </w:p>
        </w:tc>
        <w:tc>
          <w:tcPr>
            <w:tcW w:w="2610" w:type="dxa"/>
            <w:shd w:val="clear" w:color="auto" w:fill="auto"/>
            <w:noWrap/>
            <w:hideMark/>
          </w:tcPr>
          <w:p w14:paraId="7603FEDC" w14:textId="77777777" w:rsidR="00CF183C" w:rsidRPr="00594B26" w:rsidRDefault="00CF183C" w:rsidP="00323D11">
            <w:pPr>
              <w:rPr>
                <w:color w:val="151617"/>
                <w:szCs w:val="24"/>
              </w:rPr>
            </w:pPr>
            <w:r w:rsidRPr="00594B26">
              <w:rPr>
                <w:color w:val="151617"/>
                <w:szCs w:val="24"/>
              </w:rPr>
              <w:t>131900N$S</w:t>
            </w:r>
          </w:p>
        </w:tc>
        <w:tc>
          <w:tcPr>
            <w:tcW w:w="4556" w:type="dxa"/>
            <w:shd w:val="clear" w:color="auto" w:fill="auto"/>
            <w:noWrap/>
            <w:vAlign w:val="bottom"/>
            <w:hideMark/>
          </w:tcPr>
          <w:p w14:paraId="12554000" w14:textId="77777777" w:rsidR="00CF183C" w:rsidRPr="00594B26" w:rsidRDefault="00CF183C" w:rsidP="00323D11">
            <w:pPr>
              <w:ind w:left="522" w:hanging="522"/>
              <w:rPr>
                <w:bCs/>
                <w:color w:val="151617"/>
                <w:szCs w:val="24"/>
              </w:rPr>
            </w:pPr>
            <w:r w:rsidRPr="00594B26">
              <w:rPr>
                <w:bCs/>
                <w:color w:val="151617"/>
                <w:szCs w:val="24"/>
              </w:rPr>
              <w:t>Allow for Loss on Accts Rec NS/CR</w:t>
            </w:r>
          </w:p>
        </w:tc>
      </w:tr>
      <w:tr w:rsidR="00CF183C" w:rsidRPr="00594B26" w14:paraId="0ADF7DA4" w14:textId="77777777" w:rsidTr="005F43F7">
        <w:trPr>
          <w:gridAfter w:val="4"/>
          <w:wAfter w:w="10229" w:type="dxa"/>
        </w:trPr>
        <w:tc>
          <w:tcPr>
            <w:tcW w:w="323" w:type="dxa"/>
            <w:shd w:val="clear" w:color="auto" w:fill="auto"/>
            <w:noWrap/>
            <w:vAlign w:val="bottom"/>
            <w:hideMark/>
          </w:tcPr>
          <w:p w14:paraId="68604B43" w14:textId="77777777" w:rsidR="00CF183C" w:rsidRPr="00594B26" w:rsidRDefault="00CF183C" w:rsidP="00323D11">
            <w:pPr>
              <w:rPr>
                <w:b/>
                <w:bCs/>
                <w:color w:val="151617"/>
                <w:szCs w:val="24"/>
              </w:rPr>
            </w:pPr>
          </w:p>
        </w:tc>
        <w:tc>
          <w:tcPr>
            <w:tcW w:w="1866" w:type="dxa"/>
            <w:shd w:val="clear" w:color="auto" w:fill="auto"/>
            <w:noWrap/>
            <w:vAlign w:val="bottom"/>
            <w:hideMark/>
          </w:tcPr>
          <w:p w14:paraId="51344772" w14:textId="77777777" w:rsidR="00CF183C" w:rsidRPr="00594B26" w:rsidRDefault="00CF183C" w:rsidP="00323D11">
            <w:pPr>
              <w:rPr>
                <w:color w:val="151617"/>
                <w:szCs w:val="24"/>
              </w:rPr>
            </w:pPr>
          </w:p>
        </w:tc>
        <w:tc>
          <w:tcPr>
            <w:tcW w:w="2610" w:type="dxa"/>
            <w:shd w:val="clear" w:color="auto" w:fill="auto"/>
            <w:noWrap/>
            <w:hideMark/>
          </w:tcPr>
          <w:p w14:paraId="5DA5AECA" w14:textId="77777777" w:rsidR="00CF183C" w:rsidRPr="00594B26" w:rsidRDefault="00CF183C" w:rsidP="00323D11">
            <w:pPr>
              <w:rPr>
                <w:color w:val="151617"/>
                <w:szCs w:val="24"/>
              </w:rPr>
            </w:pPr>
            <w:r w:rsidRPr="00594B26">
              <w:rPr>
                <w:color w:val="151617"/>
                <w:szCs w:val="24"/>
              </w:rPr>
              <w:t>132000C$$</w:t>
            </w:r>
          </w:p>
        </w:tc>
        <w:tc>
          <w:tcPr>
            <w:tcW w:w="4556" w:type="dxa"/>
            <w:shd w:val="clear" w:color="auto" w:fill="auto"/>
            <w:noWrap/>
            <w:vAlign w:val="bottom"/>
            <w:hideMark/>
          </w:tcPr>
          <w:p w14:paraId="382F5513" w14:textId="77777777" w:rsidR="00CF183C" w:rsidRPr="00594B26" w:rsidRDefault="00CF183C" w:rsidP="00323D11">
            <w:pPr>
              <w:ind w:left="522" w:hanging="522"/>
              <w:rPr>
                <w:bCs/>
                <w:color w:val="151617"/>
                <w:szCs w:val="24"/>
              </w:rPr>
            </w:pPr>
            <w:r w:rsidRPr="00594B26">
              <w:rPr>
                <w:bCs/>
                <w:color w:val="151617"/>
                <w:szCs w:val="24"/>
              </w:rPr>
              <w:t>Funded Employment Benefit Contributions Receivable C/DR</w:t>
            </w:r>
          </w:p>
        </w:tc>
      </w:tr>
      <w:tr w:rsidR="00CF183C" w:rsidRPr="00594B26" w14:paraId="5A242A80" w14:textId="77777777" w:rsidTr="005F43F7">
        <w:trPr>
          <w:gridAfter w:val="4"/>
          <w:wAfter w:w="10229" w:type="dxa"/>
        </w:trPr>
        <w:tc>
          <w:tcPr>
            <w:tcW w:w="323" w:type="dxa"/>
            <w:shd w:val="clear" w:color="auto" w:fill="auto"/>
            <w:noWrap/>
            <w:vAlign w:val="bottom"/>
            <w:hideMark/>
          </w:tcPr>
          <w:p w14:paraId="3AE3B7D9" w14:textId="77777777" w:rsidR="00CF183C" w:rsidRPr="00594B26" w:rsidRDefault="00CF183C" w:rsidP="00323D11">
            <w:pPr>
              <w:rPr>
                <w:b/>
                <w:bCs/>
                <w:color w:val="151617"/>
                <w:szCs w:val="24"/>
              </w:rPr>
            </w:pPr>
          </w:p>
        </w:tc>
        <w:tc>
          <w:tcPr>
            <w:tcW w:w="1866" w:type="dxa"/>
            <w:shd w:val="clear" w:color="auto" w:fill="auto"/>
            <w:noWrap/>
            <w:vAlign w:val="bottom"/>
            <w:hideMark/>
          </w:tcPr>
          <w:p w14:paraId="4D10CD4F" w14:textId="77777777" w:rsidR="00CF183C" w:rsidRPr="00594B26" w:rsidRDefault="00CF183C" w:rsidP="00323D11">
            <w:pPr>
              <w:rPr>
                <w:color w:val="151617"/>
                <w:szCs w:val="24"/>
              </w:rPr>
            </w:pPr>
          </w:p>
        </w:tc>
        <w:tc>
          <w:tcPr>
            <w:tcW w:w="2610" w:type="dxa"/>
            <w:shd w:val="clear" w:color="auto" w:fill="auto"/>
            <w:noWrap/>
            <w:hideMark/>
          </w:tcPr>
          <w:p w14:paraId="18A1227F" w14:textId="77777777" w:rsidR="00CF183C" w:rsidRPr="00594B26" w:rsidRDefault="00CF183C" w:rsidP="00323D11">
            <w:pPr>
              <w:rPr>
                <w:color w:val="151617"/>
                <w:szCs w:val="24"/>
              </w:rPr>
            </w:pPr>
            <w:r w:rsidRPr="00594B26">
              <w:rPr>
                <w:color w:val="151617"/>
                <w:szCs w:val="24"/>
              </w:rPr>
              <w:t>132000F$$</w:t>
            </w:r>
          </w:p>
        </w:tc>
        <w:tc>
          <w:tcPr>
            <w:tcW w:w="4556" w:type="dxa"/>
            <w:shd w:val="clear" w:color="auto" w:fill="auto"/>
            <w:noWrap/>
            <w:vAlign w:val="bottom"/>
            <w:hideMark/>
          </w:tcPr>
          <w:p w14:paraId="78B530F5" w14:textId="77777777" w:rsidR="00CF183C" w:rsidRPr="00594B26" w:rsidRDefault="00CF183C" w:rsidP="00323D11">
            <w:pPr>
              <w:ind w:left="522" w:hanging="522"/>
              <w:rPr>
                <w:bCs/>
                <w:color w:val="151617"/>
                <w:szCs w:val="24"/>
              </w:rPr>
            </w:pPr>
            <w:r w:rsidRPr="00594B26">
              <w:rPr>
                <w:bCs/>
                <w:color w:val="151617"/>
                <w:szCs w:val="24"/>
              </w:rPr>
              <w:t>Funded Employment Benefit Contributions Receivable F/DR</w:t>
            </w:r>
          </w:p>
        </w:tc>
      </w:tr>
      <w:tr w:rsidR="00CF183C" w:rsidRPr="00594B26" w14:paraId="70D98452" w14:textId="77777777" w:rsidTr="005F43F7">
        <w:trPr>
          <w:gridAfter w:val="4"/>
          <w:wAfter w:w="10229" w:type="dxa"/>
        </w:trPr>
        <w:tc>
          <w:tcPr>
            <w:tcW w:w="323" w:type="dxa"/>
            <w:shd w:val="clear" w:color="auto" w:fill="auto"/>
            <w:noWrap/>
            <w:vAlign w:val="bottom"/>
            <w:hideMark/>
          </w:tcPr>
          <w:p w14:paraId="387F6850" w14:textId="77777777" w:rsidR="00CF183C" w:rsidRPr="00594B26" w:rsidRDefault="00CF183C" w:rsidP="00323D11">
            <w:pPr>
              <w:rPr>
                <w:b/>
                <w:bCs/>
                <w:color w:val="151617"/>
                <w:szCs w:val="24"/>
              </w:rPr>
            </w:pPr>
          </w:p>
        </w:tc>
        <w:tc>
          <w:tcPr>
            <w:tcW w:w="1866" w:type="dxa"/>
            <w:shd w:val="clear" w:color="auto" w:fill="auto"/>
            <w:noWrap/>
            <w:vAlign w:val="bottom"/>
            <w:hideMark/>
          </w:tcPr>
          <w:p w14:paraId="0AD1898D" w14:textId="77777777" w:rsidR="00CF183C" w:rsidRPr="00594B26" w:rsidRDefault="00CF183C" w:rsidP="00323D11">
            <w:pPr>
              <w:rPr>
                <w:color w:val="151617"/>
                <w:szCs w:val="24"/>
              </w:rPr>
            </w:pPr>
          </w:p>
        </w:tc>
        <w:tc>
          <w:tcPr>
            <w:tcW w:w="2610" w:type="dxa"/>
            <w:shd w:val="clear" w:color="auto" w:fill="auto"/>
            <w:noWrap/>
            <w:hideMark/>
          </w:tcPr>
          <w:p w14:paraId="23969A73" w14:textId="77777777" w:rsidR="00CF183C" w:rsidRPr="00594B26" w:rsidRDefault="00CF183C" w:rsidP="00323D11">
            <w:pPr>
              <w:rPr>
                <w:color w:val="151617"/>
                <w:szCs w:val="24"/>
              </w:rPr>
            </w:pPr>
            <w:r w:rsidRPr="00594B26">
              <w:rPr>
                <w:color w:val="151617"/>
                <w:szCs w:val="24"/>
              </w:rPr>
              <w:t>132000N$$</w:t>
            </w:r>
          </w:p>
        </w:tc>
        <w:tc>
          <w:tcPr>
            <w:tcW w:w="4556" w:type="dxa"/>
            <w:shd w:val="clear" w:color="auto" w:fill="auto"/>
            <w:noWrap/>
            <w:vAlign w:val="bottom"/>
            <w:hideMark/>
          </w:tcPr>
          <w:p w14:paraId="63AFF867" w14:textId="77777777" w:rsidR="00CF183C" w:rsidRPr="00594B26" w:rsidRDefault="00CF183C" w:rsidP="00323D11">
            <w:pPr>
              <w:ind w:left="522" w:hanging="522"/>
              <w:rPr>
                <w:bCs/>
                <w:color w:val="151617"/>
                <w:szCs w:val="24"/>
              </w:rPr>
            </w:pPr>
            <w:r w:rsidRPr="00594B26">
              <w:rPr>
                <w:bCs/>
                <w:color w:val="151617"/>
                <w:szCs w:val="24"/>
              </w:rPr>
              <w:t>Funded Employment Benefit Contributions Receivable N/DR</w:t>
            </w:r>
          </w:p>
        </w:tc>
      </w:tr>
      <w:tr w:rsidR="00CF183C" w:rsidRPr="00594B26" w14:paraId="386E67BA" w14:textId="77777777" w:rsidTr="005F43F7">
        <w:trPr>
          <w:gridAfter w:val="4"/>
          <w:wAfter w:w="10229" w:type="dxa"/>
        </w:trPr>
        <w:tc>
          <w:tcPr>
            <w:tcW w:w="323" w:type="dxa"/>
            <w:shd w:val="clear" w:color="auto" w:fill="auto"/>
            <w:noWrap/>
            <w:vAlign w:val="bottom"/>
            <w:hideMark/>
          </w:tcPr>
          <w:p w14:paraId="63B6361F" w14:textId="77777777" w:rsidR="00CF183C" w:rsidRPr="00594B26" w:rsidRDefault="00CF183C" w:rsidP="00323D11">
            <w:pPr>
              <w:rPr>
                <w:b/>
                <w:bCs/>
                <w:color w:val="151617"/>
                <w:szCs w:val="24"/>
              </w:rPr>
            </w:pPr>
          </w:p>
        </w:tc>
        <w:tc>
          <w:tcPr>
            <w:tcW w:w="1866" w:type="dxa"/>
            <w:shd w:val="clear" w:color="auto" w:fill="auto"/>
            <w:noWrap/>
            <w:vAlign w:val="bottom"/>
            <w:hideMark/>
          </w:tcPr>
          <w:p w14:paraId="604738AC" w14:textId="77777777" w:rsidR="00CF183C" w:rsidRPr="00594B26" w:rsidRDefault="00CF183C" w:rsidP="00323D11">
            <w:pPr>
              <w:rPr>
                <w:color w:val="151617"/>
                <w:szCs w:val="24"/>
              </w:rPr>
            </w:pPr>
          </w:p>
        </w:tc>
        <w:tc>
          <w:tcPr>
            <w:tcW w:w="2610" w:type="dxa"/>
            <w:shd w:val="clear" w:color="auto" w:fill="auto"/>
            <w:noWrap/>
            <w:hideMark/>
          </w:tcPr>
          <w:p w14:paraId="27561087" w14:textId="77777777" w:rsidR="00CF183C" w:rsidRPr="00594B26" w:rsidRDefault="00CF183C" w:rsidP="00323D11">
            <w:pPr>
              <w:rPr>
                <w:color w:val="151617"/>
                <w:szCs w:val="24"/>
              </w:rPr>
            </w:pPr>
            <w:r w:rsidRPr="00594B26">
              <w:rPr>
                <w:color w:val="151617"/>
                <w:szCs w:val="24"/>
              </w:rPr>
              <w:t>132100C$$</w:t>
            </w:r>
          </w:p>
        </w:tc>
        <w:tc>
          <w:tcPr>
            <w:tcW w:w="4556" w:type="dxa"/>
            <w:shd w:val="clear" w:color="auto" w:fill="auto"/>
            <w:noWrap/>
            <w:vAlign w:val="bottom"/>
            <w:hideMark/>
          </w:tcPr>
          <w:p w14:paraId="2BC4D00E" w14:textId="77777777" w:rsidR="00CF183C" w:rsidRPr="00594B26" w:rsidRDefault="00CF183C" w:rsidP="00323D11">
            <w:pPr>
              <w:ind w:left="522" w:hanging="522"/>
              <w:rPr>
                <w:bCs/>
                <w:color w:val="151617"/>
                <w:szCs w:val="24"/>
              </w:rPr>
            </w:pPr>
            <w:r w:rsidRPr="00594B26">
              <w:rPr>
                <w:bCs/>
                <w:color w:val="151617"/>
                <w:szCs w:val="24"/>
              </w:rPr>
              <w:t>Unfunded FECA Benefit Contributions Receivable C/DR</w:t>
            </w:r>
          </w:p>
        </w:tc>
      </w:tr>
      <w:tr w:rsidR="00CF183C" w:rsidRPr="00594B26" w14:paraId="21732B29" w14:textId="77777777" w:rsidTr="005F43F7">
        <w:trPr>
          <w:gridAfter w:val="4"/>
          <w:wAfter w:w="10229" w:type="dxa"/>
        </w:trPr>
        <w:tc>
          <w:tcPr>
            <w:tcW w:w="323" w:type="dxa"/>
            <w:shd w:val="clear" w:color="auto" w:fill="auto"/>
            <w:noWrap/>
            <w:vAlign w:val="bottom"/>
          </w:tcPr>
          <w:p w14:paraId="7E8E1EB6" w14:textId="77777777" w:rsidR="00CF183C" w:rsidRPr="00594B26" w:rsidRDefault="00CF183C" w:rsidP="00323D11">
            <w:pPr>
              <w:rPr>
                <w:b/>
                <w:bCs/>
                <w:color w:val="151617"/>
                <w:szCs w:val="24"/>
              </w:rPr>
            </w:pPr>
          </w:p>
        </w:tc>
        <w:tc>
          <w:tcPr>
            <w:tcW w:w="1866" w:type="dxa"/>
            <w:shd w:val="clear" w:color="auto" w:fill="auto"/>
            <w:noWrap/>
            <w:vAlign w:val="bottom"/>
          </w:tcPr>
          <w:p w14:paraId="2D3D2BA6" w14:textId="77777777" w:rsidR="00CF183C" w:rsidRPr="00594B26" w:rsidRDefault="00CF183C" w:rsidP="00323D11">
            <w:pPr>
              <w:rPr>
                <w:color w:val="151617"/>
                <w:szCs w:val="24"/>
              </w:rPr>
            </w:pPr>
          </w:p>
        </w:tc>
        <w:tc>
          <w:tcPr>
            <w:tcW w:w="2610" w:type="dxa"/>
            <w:shd w:val="clear" w:color="auto" w:fill="auto"/>
            <w:noWrap/>
          </w:tcPr>
          <w:p w14:paraId="1EC038C7" w14:textId="77777777" w:rsidR="00CF183C" w:rsidRPr="00594B26" w:rsidRDefault="00CF183C" w:rsidP="00323D11">
            <w:pPr>
              <w:rPr>
                <w:color w:val="151617"/>
                <w:szCs w:val="24"/>
              </w:rPr>
            </w:pPr>
            <w:r w:rsidRPr="00594B26">
              <w:rPr>
                <w:color w:val="151617"/>
                <w:szCs w:val="24"/>
              </w:rPr>
              <w:t>132100F$$</w:t>
            </w:r>
          </w:p>
        </w:tc>
        <w:tc>
          <w:tcPr>
            <w:tcW w:w="4556" w:type="dxa"/>
            <w:shd w:val="clear" w:color="auto" w:fill="auto"/>
            <w:noWrap/>
            <w:vAlign w:val="bottom"/>
          </w:tcPr>
          <w:p w14:paraId="4F4EE9FB" w14:textId="77777777" w:rsidR="00CF183C" w:rsidRPr="00594B26" w:rsidRDefault="00CF183C" w:rsidP="00323D11">
            <w:pPr>
              <w:ind w:left="522" w:hanging="522"/>
              <w:rPr>
                <w:bCs/>
                <w:color w:val="151617"/>
                <w:szCs w:val="24"/>
              </w:rPr>
            </w:pPr>
            <w:r w:rsidRPr="00594B26">
              <w:rPr>
                <w:bCs/>
                <w:color w:val="151617"/>
                <w:szCs w:val="24"/>
              </w:rPr>
              <w:t>Unfunded FECA Benefit Contributions Receivable F/DR</w:t>
            </w:r>
          </w:p>
        </w:tc>
      </w:tr>
      <w:tr w:rsidR="00CF183C" w:rsidRPr="00594B26" w14:paraId="104619AA" w14:textId="77777777" w:rsidTr="005F43F7">
        <w:trPr>
          <w:gridAfter w:val="4"/>
          <w:wAfter w:w="10229" w:type="dxa"/>
        </w:trPr>
        <w:tc>
          <w:tcPr>
            <w:tcW w:w="323" w:type="dxa"/>
            <w:shd w:val="clear" w:color="auto" w:fill="auto"/>
            <w:noWrap/>
            <w:vAlign w:val="bottom"/>
            <w:hideMark/>
          </w:tcPr>
          <w:p w14:paraId="5A4B89BA" w14:textId="77777777" w:rsidR="00CF183C" w:rsidRPr="00594B26" w:rsidRDefault="00CF183C" w:rsidP="00323D11">
            <w:pPr>
              <w:rPr>
                <w:b/>
                <w:bCs/>
                <w:color w:val="151617"/>
                <w:szCs w:val="24"/>
              </w:rPr>
            </w:pPr>
          </w:p>
        </w:tc>
        <w:tc>
          <w:tcPr>
            <w:tcW w:w="1866" w:type="dxa"/>
            <w:shd w:val="clear" w:color="auto" w:fill="auto"/>
            <w:noWrap/>
            <w:vAlign w:val="bottom"/>
            <w:hideMark/>
          </w:tcPr>
          <w:p w14:paraId="1EEF8980" w14:textId="77777777" w:rsidR="00CF183C" w:rsidRPr="00594B26" w:rsidRDefault="00CF183C" w:rsidP="00323D11">
            <w:pPr>
              <w:rPr>
                <w:color w:val="151617"/>
                <w:szCs w:val="24"/>
              </w:rPr>
            </w:pPr>
          </w:p>
        </w:tc>
        <w:tc>
          <w:tcPr>
            <w:tcW w:w="2610" w:type="dxa"/>
            <w:shd w:val="clear" w:color="auto" w:fill="auto"/>
            <w:noWrap/>
            <w:hideMark/>
          </w:tcPr>
          <w:p w14:paraId="667AC0AD" w14:textId="77777777" w:rsidR="00CF183C" w:rsidRPr="00594B26" w:rsidRDefault="00CF183C" w:rsidP="00323D11">
            <w:pPr>
              <w:rPr>
                <w:color w:val="151617"/>
                <w:szCs w:val="24"/>
              </w:rPr>
            </w:pPr>
            <w:r w:rsidRPr="00594B26">
              <w:rPr>
                <w:color w:val="151617"/>
                <w:szCs w:val="24"/>
              </w:rPr>
              <w:t>132100N$$</w:t>
            </w:r>
          </w:p>
        </w:tc>
        <w:tc>
          <w:tcPr>
            <w:tcW w:w="4556" w:type="dxa"/>
            <w:shd w:val="clear" w:color="auto" w:fill="auto"/>
            <w:noWrap/>
            <w:vAlign w:val="bottom"/>
            <w:hideMark/>
          </w:tcPr>
          <w:p w14:paraId="0E3E8A23" w14:textId="77777777" w:rsidR="00CF183C" w:rsidRPr="00594B26" w:rsidRDefault="00CF183C" w:rsidP="00323D11">
            <w:pPr>
              <w:ind w:left="522" w:hanging="522"/>
              <w:rPr>
                <w:bCs/>
                <w:color w:val="151617"/>
                <w:szCs w:val="24"/>
              </w:rPr>
            </w:pPr>
            <w:r w:rsidRPr="00594B26">
              <w:rPr>
                <w:bCs/>
                <w:color w:val="151617"/>
                <w:szCs w:val="24"/>
              </w:rPr>
              <w:t>Unfunded FECA Benefit Contributions Receivable N/DR</w:t>
            </w:r>
          </w:p>
        </w:tc>
      </w:tr>
      <w:tr w:rsidR="00CF183C" w:rsidRPr="00594B26" w14:paraId="11148A53" w14:textId="77777777" w:rsidTr="005F43F7">
        <w:trPr>
          <w:gridAfter w:val="4"/>
          <w:wAfter w:w="10229" w:type="dxa"/>
        </w:trPr>
        <w:tc>
          <w:tcPr>
            <w:tcW w:w="323" w:type="dxa"/>
            <w:shd w:val="clear" w:color="auto" w:fill="auto"/>
            <w:noWrap/>
            <w:vAlign w:val="bottom"/>
            <w:hideMark/>
          </w:tcPr>
          <w:p w14:paraId="6C534408" w14:textId="77777777" w:rsidR="00CF183C" w:rsidRPr="00594B26" w:rsidRDefault="00CF183C" w:rsidP="00323D11">
            <w:pPr>
              <w:rPr>
                <w:b/>
                <w:bCs/>
                <w:color w:val="151617"/>
                <w:szCs w:val="24"/>
              </w:rPr>
            </w:pPr>
          </w:p>
        </w:tc>
        <w:tc>
          <w:tcPr>
            <w:tcW w:w="1866" w:type="dxa"/>
            <w:shd w:val="clear" w:color="auto" w:fill="auto"/>
            <w:noWrap/>
            <w:vAlign w:val="bottom"/>
            <w:hideMark/>
          </w:tcPr>
          <w:p w14:paraId="5165C65D" w14:textId="77777777" w:rsidR="00CF183C" w:rsidRPr="00594B26" w:rsidRDefault="00CF183C" w:rsidP="00323D11">
            <w:pPr>
              <w:rPr>
                <w:color w:val="151617"/>
                <w:szCs w:val="24"/>
              </w:rPr>
            </w:pPr>
          </w:p>
        </w:tc>
        <w:tc>
          <w:tcPr>
            <w:tcW w:w="2610" w:type="dxa"/>
            <w:shd w:val="clear" w:color="auto" w:fill="auto"/>
            <w:noWrap/>
            <w:hideMark/>
          </w:tcPr>
          <w:p w14:paraId="4877C782" w14:textId="77777777" w:rsidR="00CF183C" w:rsidRPr="00594B26" w:rsidRDefault="00CF183C" w:rsidP="00323D11">
            <w:pPr>
              <w:rPr>
                <w:color w:val="151617"/>
                <w:szCs w:val="24"/>
              </w:rPr>
            </w:pPr>
            <w:r w:rsidRPr="00594B26">
              <w:rPr>
                <w:color w:val="151617"/>
                <w:szCs w:val="24"/>
              </w:rPr>
              <w:t>133000C$$</w:t>
            </w:r>
          </w:p>
        </w:tc>
        <w:tc>
          <w:tcPr>
            <w:tcW w:w="4556" w:type="dxa"/>
            <w:shd w:val="clear" w:color="auto" w:fill="auto"/>
            <w:noWrap/>
            <w:vAlign w:val="bottom"/>
            <w:hideMark/>
          </w:tcPr>
          <w:p w14:paraId="362DAB61" w14:textId="77777777" w:rsidR="00CF183C" w:rsidRPr="00594B26" w:rsidRDefault="00CF183C" w:rsidP="00323D11">
            <w:pPr>
              <w:ind w:left="522" w:hanging="522"/>
              <w:rPr>
                <w:bCs/>
                <w:color w:val="151617"/>
                <w:szCs w:val="24"/>
              </w:rPr>
            </w:pPr>
            <w:r w:rsidRPr="00594B26">
              <w:rPr>
                <w:bCs/>
                <w:color w:val="151617"/>
                <w:szCs w:val="24"/>
              </w:rPr>
              <w:t>Receivable for Transfer of Currently Invested Balances C/DR</w:t>
            </w:r>
          </w:p>
        </w:tc>
      </w:tr>
      <w:tr w:rsidR="00CF183C" w:rsidRPr="00594B26" w14:paraId="5667D13A" w14:textId="77777777" w:rsidTr="005F43F7">
        <w:trPr>
          <w:gridAfter w:val="4"/>
          <w:wAfter w:w="10229" w:type="dxa"/>
        </w:trPr>
        <w:tc>
          <w:tcPr>
            <w:tcW w:w="323" w:type="dxa"/>
            <w:shd w:val="clear" w:color="auto" w:fill="auto"/>
            <w:noWrap/>
            <w:vAlign w:val="bottom"/>
            <w:hideMark/>
          </w:tcPr>
          <w:p w14:paraId="5C0B3CB6" w14:textId="77777777" w:rsidR="00CF183C" w:rsidRPr="00594B26" w:rsidRDefault="00CF183C" w:rsidP="00323D11">
            <w:pPr>
              <w:rPr>
                <w:b/>
                <w:bCs/>
                <w:color w:val="151617"/>
                <w:szCs w:val="24"/>
              </w:rPr>
            </w:pPr>
          </w:p>
        </w:tc>
        <w:tc>
          <w:tcPr>
            <w:tcW w:w="1866" w:type="dxa"/>
            <w:shd w:val="clear" w:color="auto" w:fill="auto"/>
            <w:noWrap/>
            <w:vAlign w:val="bottom"/>
            <w:hideMark/>
          </w:tcPr>
          <w:p w14:paraId="3624F28D" w14:textId="77777777" w:rsidR="00CF183C" w:rsidRPr="00594B26" w:rsidRDefault="00CF183C" w:rsidP="00323D11">
            <w:pPr>
              <w:rPr>
                <w:color w:val="151617"/>
                <w:szCs w:val="24"/>
              </w:rPr>
            </w:pPr>
          </w:p>
        </w:tc>
        <w:tc>
          <w:tcPr>
            <w:tcW w:w="2610" w:type="dxa"/>
            <w:shd w:val="clear" w:color="auto" w:fill="auto"/>
            <w:noWrap/>
            <w:hideMark/>
          </w:tcPr>
          <w:p w14:paraId="4279DC4C" w14:textId="77777777" w:rsidR="00CF183C" w:rsidRPr="00594B26" w:rsidRDefault="00CF183C" w:rsidP="00323D11">
            <w:pPr>
              <w:rPr>
                <w:color w:val="151617"/>
                <w:szCs w:val="24"/>
              </w:rPr>
            </w:pPr>
            <w:r w:rsidRPr="00594B26">
              <w:rPr>
                <w:color w:val="151617"/>
                <w:szCs w:val="24"/>
              </w:rPr>
              <w:t>133000F$$</w:t>
            </w:r>
          </w:p>
        </w:tc>
        <w:tc>
          <w:tcPr>
            <w:tcW w:w="4556" w:type="dxa"/>
            <w:shd w:val="clear" w:color="auto" w:fill="auto"/>
            <w:noWrap/>
            <w:vAlign w:val="bottom"/>
            <w:hideMark/>
          </w:tcPr>
          <w:p w14:paraId="5805179D" w14:textId="77777777" w:rsidR="00CF183C" w:rsidRPr="00594B26" w:rsidRDefault="00CF183C" w:rsidP="00323D11">
            <w:pPr>
              <w:ind w:left="522" w:hanging="522"/>
              <w:rPr>
                <w:bCs/>
                <w:color w:val="151617"/>
                <w:szCs w:val="24"/>
              </w:rPr>
            </w:pPr>
            <w:r w:rsidRPr="00594B26">
              <w:rPr>
                <w:bCs/>
                <w:color w:val="151617"/>
                <w:szCs w:val="24"/>
              </w:rPr>
              <w:t>Receivable for Transfers of Currently Invested Balances F/DR</w:t>
            </w:r>
          </w:p>
        </w:tc>
      </w:tr>
      <w:tr w:rsidR="00CF183C" w:rsidRPr="00594B26" w14:paraId="3575DFB7" w14:textId="77777777" w:rsidTr="005F43F7">
        <w:trPr>
          <w:gridAfter w:val="4"/>
          <w:wAfter w:w="10229" w:type="dxa"/>
        </w:trPr>
        <w:tc>
          <w:tcPr>
            <w:tcW w:w="323" w:type="dxa"/>
            <w:shd w:val="clear" w:color="auto" w:fill="auto"/>
            <w:noWrap/>
            <w:vAlign w:val="bottom"/>
            <w:hideMark/>
          </w:tcPr>
          <w:p w14:paraId="67D28D30" w14:textId="77777777" w:rsidR="00CF183C" w:rsidRPr="00594B26" w:rsidRDefault="00CF183C" w:rsidP="00323D11">
            <w:pPr>
              <w:rPr>
                <w:b/>
                <w:bCs/>
                <w:color w:val="151617"/>
                <w:szCs w:val="24"/>
              </w:rPr>
            </w:pPr>
          </w:p>
        </w:tc>
        <w:tc>
          <w:tcPr>
            <w:tcW w:w="1866" w:type="dxa"/>
            <w:shd w:val="clear" w:color="auto" w:fill="auto"/>
            <w:noWrap/>
            <w:vAlign w:val="bottom"/>
            <w:hideMark/>
          </w:tcPr>
          <w:p w14:paraId="137F5297" w14:textId="77777777" w:rsidR="00CF183C" w:rsidRPr="00594B26" w:rsidRDefault="00CF183C" w:rsidP="00323D11">
            <w:pPr>
              <w:rPr>
                <w:color w:val="151617"/>
                <w:szCs w:val="24"/>
              </w:rPr>
            </w:pPr>
          </w:p>
        </w:tc>
        <w:tc>
          <w:tcPr>
            <w:tcW w:w="2610" w:type="dxa"/>
            <w:shd w:val="clear" w:color="auto" w:fill="auto"/>
            <w:noWrap/>
            <w:hideMark/>
          </w:tcPr>
          <w:p w14:paraId="169030C4" w14:textId="77777777" w:rsidR="00CF183C" w:rsidRPr="00594B26" w:rsidRDefault="00CF183C" w:rsidP="00323D11">
            <w:pPr>
              <w:rPr>
                <w:color w:val="151617"/>
                <w:szCs w:val="24"/>
              </w:rPr>
            </w:pPr>
            <w:r w:rsidRPr="00594B26">
              <w:rPr>
                <w:color w:val="151617"/>
                <w:szCs w:val="24"/>
              </w:rPr>
              <w:t>133500C$$</w:t>
            </w:r>
          </w:p>
        </w:tc>
        <w:tc>
          <w:tcPr>
            <w:tcW w:w="4556" w:type="dxa"/>
            <w:shd w:val="clear" w:color="auto" w:fill="auto"/>
            <w:noWrap/>
            <w:vAlign w:val="bottom"/>
            <w:hideMark/>
          </w:tcPr>
          <w:p w14:paraId="34AB94BD" w14:textId="77777777" w:rsidR="00CF183C" w:rsidRPr="00594B26" w:rsidRDefault="00CF183C" w:rsidP="00323D11">
            <w:pPr>
              <w:ind w:left="522" w:hanging="522"/>
              <w:rPr>
                <w:bCs/>
                <w:color w:val="151617"/>
                <w:szCs w:val="24"/>
              </w:rPr>
            </w:pPr>
            <w:r w:rsidRPr="00594B26">
              <w:rPr>
                <w:bCs/>
                <w:color w:val="151617"/>
                <w:szCs w:val="24"/>
              </w:rPr>
              <w:t>Expenditure Transfers Receivable C/DR</w:t>
            </w:r>
          </w:p>
        </w:tc>
      </w:tr>
      <w:tr w:rsidR="00CF183C" w:rsidRPr="00594B26" w14:paraId="15AF1077" w14:textId="77777777" w:rsidTr="005F43F7">
        <w:trPr>
          <w:gridAfter w:val="4"/>
          <w:wAfter w:w="10229" w:type="dxa"/>
        </w:trPr>
        <w:tc>
          <w:tcPr>
            <w:tcW w:w="323" w:type="dxa"/>
            <w:shd w:val="clear" w:color="auto" w:fill="auto"/>
            <w:noWrap/>
            <w:vAlign w:val="bottom"/>
            <w:hideMark/>
          </w:tcPr>
          <w:p w14:paraId="06144D25" w14:textId="77777777" w:rsidR="00CF183C" w:rsidRPr="00594B26" w:rsidRDefault="00CF183C" w:rsidP="00323D11">
            <w:pPr>
              <w:rPr>
                <w:b/>
                <w:bCs/>
                <w:color w:val="151617"/>
                <w:szCs w:val="24"/>
              </w:rPr>
            </w:pPr>
          </w:p>
        </w:tc>
        <w:tc>
          <w:tcPr>
            <w:tcW w:w="1866" w:type="dxa"/>
            <w:shd w:val="clear" w:color="auto" w:fill="auto"/>
            <w:noWrap/>
            <w:vAlign w:val="bottom"/>
            <w:hideMark/>
          </w:tcPr>
          <w:p w14:paraId="53E039DD" w14:textId="77777777" w:rsidR="00CF183C" w:rsidRPr="00594B26" w:rsidRDefault="00CF183C" w:rsidP="00323D11">
            <w:pPr>
              <w:rPr>
                <w:color w:val="151617"/>
                <w:szCs w:val="24"/>
              </w:rPr>
            </w:pPr>
          </w:p>
        </w:tc>
        <w:tc>
          <w:tcPr>
            <w:tcW w:w="2610" w:type="dxa"/>
            <w:shd w:val="clear" w:color="auto" w:fill="auto"/>
            <w:noWrap/>
            <w:hideMark/>
          </w:tcPr>
          <w:p w14:paraId="5C18C0AE" w14:textId="77777777" w:rsidR="00CF183C" w:rsidRPr="00594B26" w:rsidRDefault="00CF183C" w:rsidP="00323D11">
            <w:pPr>
              <w:rPr>
                <w:color w:val="151617"/>
                <w:szCs w:val="24"/>
              </w:rPr>
            </w:pPr>
            <w:r w:rsidRPr="00594B26">
              <w:rPr>
                <w:color w:val="151617"/>
                <w:szCs w:val="24"/>
              </w:rPr>
              <w:t>133500F$$</w:t>
            </w:r>
          </w:p>
        </w:tc>
        <w:tc>
          <w:tcPr>
            <w:tcW w:w="4556" w:type="dxa"/>
            <w:shd w:val="clear" w:color="auto" w:fill="auto"/>
            <w:noWrap/>
            <w:vAlign w:val="bottom"/>
            <w:hideMark/>
          </w:tcPr>
          <w:p w14:paraId="3CA4B48B" w14:textId="77777777" w:rsidR="00CF183C" w:rsidRPr="00594B26" w:rsidRDefault="00CF183C" w:rsidP="00323D11">
            <w:pPr>
              <w:ind w:left="522" w:hanging="522"/>
              <w:rPr>
                <w:bCs/>
                <w:color w:val="151617"/>
                <w:szCs w:val="24"/>
              </w:rPr>
            </w:pPr>
            <w:r w:rsidRPr="00594B26">
              <w:rPr>
                <w:bCs/>
                <w:color w:val="151617"/>
                <w:szCs w:val="24"/>
              </w:rPr>
              <w:t>Expenditure Transfers Receivable F/DR</w:t>
            </w:r>
          </w:p>
        </w:tc>
      </w:tr>
      <w:tr w:rsidR="00CF183C" w:rsidRPr="00594B26" w14:paraId="3C5E8DF6" w14:textId="77777777" w:rsidTr="005F43F7">
        <w:trPr>
          <w:gridAfter w:val="4"/>
          <w:wAfter w:w="10229" w:type="dxa"/>
        </w:trPr>
        <w:tc>
          <w:tcPr>
            <w:tcW w:w="323" w:type="dxa"/>
            <w:shd w:val="clear" w:color="auto" w:fill="auto"/>
            <w:noWrap/>
            <w:vAlign w:val="bottom"/>
            <w:hideMark/>
          </w:tcPr>
          <w:p w14:paraId="78176225" w14:textId="77777777" w:rsidR="00CF183C" w:rsidRPr="00594B26" w:rsidRDefault="00CF183C" w:rsidP="00323D11">
            <w:pPr>
              <w:rPr>
                <w:b/>
                <w:bCs/>
                <w:color w:val="151617"/>
                <w:szCs w:val="24"/>
              </w:rPr>
            </w:pPr>
          </w:p>
        </w:tc>
        <w:tc>
          <w:tcPr>
            <w:tcW w:w="1866" w:type="dxa"/>
            <w:shd w:val="clear" w:color="auto" w:fill="auto"/>
            <w:noWrap/>
            <w:vAlign w:val="bottom"/>
            <w:hideMark/>
          </w:tcPr>
          <w:p w14:paraId="341D1922" w14:textId="77777777" w:rsidR="00CF183C" w:rsidRPr="00594B26" w:rsidRDefault="00CF183C" w:rsidP="00323D11">
            <w:pPr>
              <w:rPr>
                <w:color w:val="151617"/>
                <w:szCs w:val="24"/>
              </w:rPr>
            </w:pPr>
          </w:p>
        </w:tc>
        <w:tc>
          <w:tcPr>
            <w:tcW w:w="2610" w:type="dxa"/>
            <w:shd w:val="clear" w:color="auto" w:fill="auto"/>
            <w:noWrap/>
            <w:hideMark/>
          </w:tcPr>
          <w:p w14:paraId="5B59F236" w14:textId="77777777" w:rsidR="00CF183C" w:rsidRPr="00594B26" w:rsidRDefault="00CF183C" w:rsidP="00323D11">
            <w:pPr>
              <w:rPr>
                <w:color w:val="151617"/>
                <w:szCs w:val="24"/>
              </w:rPr>
            </w:pPr>
            <w:r w:rsidRPr="00594B26">
              <w:rPr>
                <w:color w:val="151617"/>
                <w:szCs w:val="24"/>
              </w:rPr>
              <w:t>134000C$A</w:t>
            </w:r>
          </w:p>
        </w:tc>
        <w:tc>
          <w:tcPr>
            <w:tcW w:w="4556" w:type="dxa"/>
            <w:shd w:val="clear" w:color="auto" w:fill="auto"/>
            <w:noWrap/>
            <w:vAlign w:val="bottom"/>
            <w:hideMark/>
          </w:tcPr>
          <w:p w14:paraId="24ADD8B0"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CA/DR</w:t>
            </w:r>
          </w:p>
        </w:tc>
      </w:tr>
      <w:tr w:rsidR="00CF183C" w:rsidRPr="00594B26" w14:paraId="78E5C0F4" w14:textId="77777777" w:rsidTr="005F43F7">
        <w:trPr>
          <w:gridAfter w:val="4"/>
          <w:wAfter w:w="10229" w:type="dxa"/>
        </w:trPr>
        <w:tc>
          <w:tcPr>
            <w:tcW w:w="323" w:type="dxa"/>
            <w:shd w:val="clear" w:color="auto" w:fill="auto"/>
            <w:noWrap/>
            <w:vAlign w:val="bottom"/>
            <w:hideMark/>
          </w:tcPr>
          <w:p w14:paraId="1278EEC9" w14:textId="77777777" w:rsidR="00CF183C" w:rsidRPr="00594B26" w:rsidRDefault="00CF183C" w:rsidP="00323D11">
            <w:pPr>
              <w:rPr>
                <w:b/>
                <w:bCs/>
                <w:color w:val="151617"/>
                <w:szCs w:val="24"/>
              </w:rPr>
            </w:pPr>
          </w:p>
        </w:tc>
        <w:tc>
          <w:tcPr>
            <w:tcW w:w="1866" w:type="dxa"/>
            <w:shd w:val="clear" w:color="auto" w:fill="auto"/>
            <w:noWrap/>
            <w:vAlign w:val="bottom"/>
            <w:hideMark/>
          </w:tcPr>
          <w:p w14:paraId="446D5562" w14:textId="77777777" w:rsidR="00CF183C" w:rsidRPr="00594B26" w:rsidRDefault="00CF183C" w:rsidP="00323D11">
            <w:pPr>
              <w:rPr>
                <w:color w:val="151617"/>
                <w:szCs w:val="24"/>
              </w:rPr>
            </w:pPr>
          </w:p>
        </w:tc>
        <w:tc>
          <w:tcPr>
            <w:tcW w:w="2610" w:type="dxa"/>
            <w:shd w:val="clear" w:color="auto" w:fill="auto"/>
            <w:noWrap/>
            <w:hideMark/>
          </w:tcPr>
          <w:p w14:paraId="31716B91" w14:textId="77777777" w:rsidR="00CF183C" w:rsidRPr="00594B26" w:rsidRDefault="00CF183C" w:rsidP="00323D11">
            <w:pPr>
              <w:rPr>
                <w:color w:val="151617"/>
                <w:szCs w:val="24"/>
              </w:rPr>
            </w:pPr>
            <w:r w:rsidRPr="00594B26">
              <w:rPr>
                <w:color w:val="151617"/>
                <w:szCs w:val="24"/>
              </w:rPr>
              <w:t>134000C$S</w:t>
            </w:r>
          </w:p>
        </w:tc>
        <w:tc>
          <w:tcPr>
            <w:tcW w:w="4556" w:type="dxa"/>
            <w:shd w:val="clear" w:color="auto" w:fill="auto"/>
            <w:noWrap/>
            <w:vAlign w:val="bottom"/>
            <w:hideMark/>
          </w:tcPr>
          <w:p w14:paraId="673860C8"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CS/DR</w:t>
            </w:r>
          </w:p>
        </w:tc>
      </w:tr>
      <w:tr w:rsidR="00CF183C" w:rsidRPr="00594B26" w14:paraId="22CE39BA" w14:textId="77777777" w:rsidTr="005F43F7">
        <w:trPr>
          <w:gridAfter w:val="4"/>
          <w:wAfter w:w="10229" w:type="dxa"/>
        </w:trPr>
        <w:tc>
          <w:tcPr>
            <w:tcW w:w="323" w:type="dxa"/>
            <w:shd w:val="clear" w:color="auto" w:fill="auto"/>
            <w:noWrap/>
            <w:vAlign w:val="bottom"/>
            <w:hideMark/>
          </w:tcPr>
          <w:p w14:paraId="21284ADA" w14:textId="77777777" w:rsidR="00CF183C" w:rsidRPr="00594B26" w:rsidRDefault="00CF183C" w:rsidP="00323D11">
            <w:pPr>
              <w:rPr>
                <w:b/>
                <w:bCs/>
                <w:color w:val="151617"/>
                <w:szCs w:val="24"/>
              </w:rPr>
            </w:pPr>
          </w:p>
        </w:tc>
        <w:tc>
          <w:tcPr>
            <w:tcW w:w="1866" w:type="dxa"/>
            <w:shd w:val="clear" w:color="auto" w:fill="auto"/>
            <w:noWrap/>
            <w:vAlign w:val="bottom"/>
            <w:hideMark/>
          </w:tcPr>
          <w:p w14:paraId="21CC4A90" w14:textId="77777777" w:rsidR="00CF183C" w:rsidRPr="00594B26" w:rsidRDefault="00CF183C" w:rsidP="00323D11">
            <w:pPr>
              <w:rPr>
                <w:color w:val="151617"/>
                <w:szCs w:val="24"/>
              </w:rPr>
            </w:pPr>
          </w:p>
        </w:tc>
        <w:tc>
          <w:tcPr>
            <w:tcW w:w="2610" w:type="dxa"/>
            <w:shd w:val="clear" w:color="auto" w:fill="auto"/>
            <w:noWrap/>
            <w:hideMark/>
          </w:tcPr>
          <w:p w14:paraId="35554716" w14:textId="77777777" w:rsidR="00CF183C" w:rsidRPr="00594B26" w:rsidRDefault="00CF183C" w:rsidP="00323D11">
            <w:pPr>
              <w:rPr>
                <w:color w:val="151617"/>
                <w:szCs w:val="24"/>
              </w:rPr>
            </w:pPr>
            <w:r w:rsidRPr="00594B26">
              <w:rPr>
                <w:color w:val="151617"/>
                <w:szCs w:val="24"/>
              </w:rPr>
              <w:t>134000F$A</w:t>
            </w:r>
          </w:p>
        </w:tc>
        <w:tc>
          <w:tcPr>
            <w:tcW w:w="4556" w:type="dxa"/>
            <w:shd w:val="clear" w:color="auto" w:fill="auto"/>
            <w:noWrap/>
            <w:vAlign w:val="bottom"/>
            <w:hideMark/>
          </w:tcPr>
          <w:p w14:paraId="2394E97E"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FA/DR</w:t>
            </w:r>
          </w:p>
        </w:tc>
      </w:tr>
      <w:tr w:rsidR="00CF183C" w:rsidRPr="00594B26" w14:paraId="65C30DE8" w14:textId="77777777" w:rsidTr="005F43F7">
        <w:trPr>
          <w:gridAfter w:val="4"/>
          <w:wAfter w:w="10229" w:type="dxa"/>
        </w:trPr>
        <w:tc>
          <w:tcPr>
            <w:tcW w:w="323" w:type="dxa"/>
            <w:shd w:val="clear" w:color="auto" w:fill="auto"/>
            <w:noWrap/>
            <w:vAlign w:val="bottom"/>
            <w:hideMark/>
          </w:tcPr>
          <w:p w14:paraId="5C895BD3" w14:textId="77777777" w:rsidR="00CF183C" w:rsidRPr="00594B26" w:rsidRDefault="00CF183C" w:rsidP="00323D11">
            <w:pPr>
              <w:rPr>
                <w:b/>
                <w:bCs/>
                <w:color w:val="151617"/>
                <w:szCs w:val="24"/>
              </w:rPr>
            </w:pPr>
          </w:p>
        </w:tc>
        <w:tc>
          <w:tcPr>
            <w:tcW w:w="1866" w:type="dxa"/>
            <w:shd w:val="clear" w:color="auto" w:fill="auto"/>
            <w:noWrap/>
            <w:vAlign w:val="bottom"/>
            <w:hideMark/>
          </w:tcPr>
          <w:p w14:paraId="1C94A3E4" w14:textId="77777777" w:rsidR="00CF183C" w:rsidRPr="00594B26" w:rsidRDefault="00CF183C" w:rsidP="00323D11">
            <w:pPr>
              <w:rPr>
                <w:color w:val="151617"/>
                <w:szCs w:val="24"/>
              </w:rPr>
            </w:pPr>
          </w:p>
        </w:tc>
        <w:tc>
          <w:tcPr>
            <w:tcW w:w="2610" w:type="dxa"/>
            <w:shd w:val="clear" w:color="auto" w:fill="auto"/>
            <w:noWrap/>
            <w:hideMark/>
          </w:tcPr>
          <w:p w14:paraId="0D602D6F" w14:textId="77777777" w:rsidR="00CF183C" w:rsidRPr="00594B26" w:rsidRDefault="00CF183C" w:rsidP="00323D11">
            <w:pPr>
              <w:rPr>
                <w:color w:val="151617"/>
                <w:szCs w:val="24"/>
              </w:rPr>
            </w:pPr>
            <w:r w:rsidRPr="00594B26">
              <w:rPr>
                <w:color w:val="151617"/>
                <w:szCs w:val="24"/>
              </w:rPr>
              <w:t>134000F$S</w:t>
            </w:r>
          </w:p>
        </w:tc>
        <w:tc>
          <w:tcPr>
            <w:tcW w:w="4556" w:type="dxa"/>
            <w:shd w:val="clear" w:color="auto" w:fill="auto"/>
            <w:noWrap/>
            <w:vAlign w:val="bottom"/>
            <w:hideMark/>
          </w:tcPr>
          <w:p w14:paraId="3DBBB95E"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FS/DR</w:t>
            </w:r>
          </w:p>
        </w:tc>
      </w:tr>
      <w:tr w:rsidR="00CF183C" w:rsidRPr="00594B26" w14:paraId="281C800C" w14:textId="77777777" w:rsidTr="005F43F7">
        <w:trPr>
          <w:gridAfter w:val="4"/>
          <w:wAfter w:w="10229" w:type="dxa"/>
        </w:trPr>
        <w:tc>
          <w:tcPr>
            <w:tcW w:w="323" w:type="dxa"/>
            <w:shd w:val="clear" w:color="auto" w:fill="auto"/>
            <w:noWrap/>
            <w:vAlign w:val="bottom"/>
            <w:hideMark/>
          </w:tcPr>
          <w:p w14:paraId="06F9776B" w14:textId="77777777" w:rsidR="00CF183C" w:rsidRPr="00594B26" w:rsidRDefault="00CF183C" w:rsidP="00323D11">
            <w:pPr>
              <w:rPr>
                <w:b/>
                <w:bCs/>
                <w:color w:val="151617"/>
                <w:szCs w:val="24"/>
              </w:rPr>
            </w:pPr>
          </w:p>
        </w:tc>
        <w:tc>
          <w:tcPr>
            <w:tcW w:w="1866" w:type="dxa"/>
            <w:shd w:val="clear" w:color="auto" w:fill="auto"/>
            <w:noWrap/>
            <w:vAlign w:val="bottom"/>
            <w:hideMark/>
          </w:tcPr>
          <w:p w14:paraId="2B66FA32" w14:textId="77777777" w:rsidR="00CF183C" w:rsidRPr="00594B26" w:rsidRDefault="00CF183C" w:rsidP="00323D11">
            <w:pPr>
              <w:rPr>
                <w:color w:val="151617"/>
                <w:szCs w:val="24"/>
              </w:rPr>
            </w:pPr>
          </w:p>
        </w:tc>
        <w:tc>
          <w:tcPr>
            <w:tcW w:w="2610" w:type="dxa"/>
            <w:shd w:val="clear" w:color="auto" w:fill="auto"/>
            <w:noWrap/>
            <w:hideMark/>
          </w:tcPr>
          <w:p w14:paraId="28991E17" w14:textId="77777777" w:rsidR="00CF183C" w:rsidRPr="00594B26" w:rsidRDefault="00CF183C" w:rsidP="00323D11">
            <w:pPr>
              <w:rPr>
                <w:color w:val="151617"/>
                <w:szCs w:val="24"/>
              </w:rPr>
            </w:pPr>
            <w:r w:rsidRPr="00594B26">
              <w:rPr>
                <w:color w:val="151617"/>
                <w:szCs w:val="24"/>
              </w:rPr>
              <w:t>134000N$A</w:t>
            </w:r>
          </w:p>
        </w:tc>
        <w:tc>
          <w:tcPr>
            <w:tcW w:w="4556" w:type="dxa"/>
            <w:shd w:val="clear" w:color="auto" w:fill="auto"/>
            <w:noWrap/>
            <w:vAlign w:val="bottom"/>
            <w:hideMark/>
          </w:tcPr>
          <w:p w14:paraId="15242E9A"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NA/DR</w:t>
            </w:r>
          </w:p>
        </w:tc>
      </w:tr>
      <w:tr w:rsidR="00CF183C" w:rsidRPr="00594B26" w14:paraId="7D3A87B6" w14:textId="77777777" w:rsidTr="005F43F7">
        <w:trPr>
          <w:gridAfter w:val="4"/>
          <w:wAfter w:w="10229" w:type="dxa"/>
        </w:trPr>
        <w:tc>
          <w:tcPr>
            <w:tcW w:w="323" w:type="dxa"/>
            <w:shd w:val="clear" w:color="auto" w:fill="auto"/>
            <w:noWrap/>
            <w:vAlign w:val="bottom"/>
            <w:hideMark/>
          </w:tcPr>
          <w:p w14:paraId="68690561" w14:textId="77777777" w:rsidR="00CF183C" w:rsidRPr="00594B26" w:rsidRDefault="00CF183C" w:rsidP="00323D11">
            <w:pPr>
              <w:rPr>
                <w:b/>
                <w:bCs/>
                <w:color w:val="151617"/>
                <w:szCs w:val="24"/>
              </w:rPr>
            </w:pPr>
          </w:p>
        </w:tc>
        <w:tc>
          <w:tcPr>
            <w:tcW w:w="1866" w:type="dxa"/>
            <w:shd w:val="clear" w:color="auto" w:fill="auto"/>
            <w:noWrap/>
            <w:vAlign w:val="bottom"/>
            <w:hideMark/>
          </w:tcPr>
          <w:p w14:paraId="20003CD9" w14:textId="77777777" w:rsidR="00CF183C" w:rsidRPr="00594B26" w:rsidRDefault="00CF183C" w:rsidP="00323D11">
            <w:pPr>
              <w:rPr>
                <w:color w:val="151617"/>
                <w:szCs w:val="24"/>
              </w:rPr>
            </w:pPr>
          </w:p>
        </w:tc>
        <w:tc>
          <w:tcPr>
            <w:tcW w:w="2610" w:type="dxa"/>
            <w:shd w:val="clear" w:color="auto" w:fill="auto"/>
            <w:noWrap/>
            <w:hideMark/>
          </w:tcPr>
          <w:p w14:paraId="442B05CE" w14:textId="77777777" w:rsidR="00CF183C" w:rsidRPr="00594B26" w:rsidRDefault="00CF183C" w:rsidP="00323D11">
            <w:pPr>
              <w:rPr>
                <w:color w:val="151617"/>
                <w:szCs w:val="24"/>
              </w:rPr>
            </w:pPr>
            <w:r w:rsidRPr="00594B26">
              <w:rPr>
                <w:color w:val="151617"/>
                <w:szCs w:val="24"/>
              </w:rPr>
              <w:t>134000N$S</w:t>
            </w:r>
          </w:p>
        </w:tc>
        <w:tc>
          <w:tcPr>
            <w:tcW w:w="4556" w:type="dxa"/>
            <w:shd w:val="clear" w:color="auto" w:fill="auto"/>
            <w:noWrap/>
            <w:vAlign w:val="bottom"/>
            <w:hideMark/>
          </w:tcPr>
          <w:p w14:paraId="418A99C9" w14:textId="77777777" w:rsidR="00CF183C" w:rsidRPr="00594B26" w:rsidRDefault="00CF183C" w:rsidP="00323D11">
            <w:pPr>
              <w:ind w:left="522" w:hanging="522"/>
              <w:rPr>
                <w:bCs/>
                <w:color w:val="151617"/>
                <w:szCs w:val="24"/>
              </w:rPr>
            </w:pPr>
            <w:r w:rsidRPr="00594B26">
              <w:rPr>
                <w:bCs/>
                <w:color w:val="151617"/>
                <w:szCs w:val="24"/>
              </w:rPr>
              <w:t>Interest Receivable - Not Otherwise Classified NS/DR</w:t>
            </w:r>
          </w:p>
        </w:tc>
      </w:tr>
      <w:tr w:rsidR="00CF183C" w:rsidRPr="00594B26" w14:paraId="63856B59" w14:textId="77777777" w:rsidTr="005F43F7">
        <w:trPr>
          <w:gridAfter w:val="4"/>
          <w:wAfter w:w="10229" w:type="dxa"/>
        </w:trPr>
        <w:tc>
          <w:tcPr>
            <w:tcW w:w="323" w:type="dxa"/>
            <w:shd w:val="clear" w:color="auto" w:fill="auto"/>
            <w:noWrap/>
            <w:vAlign w:val="bottom"/>
            <w:hideMark/>
          </w:tcPr>
          <w:p w14:paraId="49754D33" w14:textId="77777777" w:rsidR="00CF183C" w:rsidRPr="00594B26" w:rsidRDefault="00CF183C" w:rsidP="00323D11">
            <w:pPr>
              <w:rPr>
                <w:b/>
                <w:bCs/>
                <w:color w:val="151617"/>
                <w:szCs w:val="24"/>
              </w:rPr>
            </w:pPr>
          </w:p>
        </w:tc>
        <w:tc>
          <w:tcPr>
            <w:tcW w:w="1866" w:type="dxa"/>
            <w:shd w:val="clear" w:color="auto" w:fill="auto"/>
            <w:noWrap/>
            <w:vAlign w:val="bottom"/>
            <w:hideMark/>
          </w:tcPr>
          <w:p w14:paraId="341F6F93" w14:textId="77777777" w:rsidR="00CF183C" w:rsidRPr="00594B26" w:rsidRDefault="00CF183C" w:rsidP="00323D11">
            <w:pPr>
              <w:rPr>
                <w:color w:val="151617"/>
                <w:szCs w:val="24"/>
              </w:rPr>
            </w:pPr>
          </w:p>
        </w:tc>
        <w:tc>
          <w:tcPr>
            <w:tcW w:w="2610" w:type="dxa"/>
            <w:shd w:val="clear" w:color="auto" w:fill="auto"/>
            <w:noWrap/>
            <w:hideMark/>
          </w:tcPr>
          <w:p w14:paraId="35083045" w14:textId="77777777" w:rsidR="00CF183C" w:rsidRPr="00594B26" w:rsidRDefault="00CF183C" w:rsidP="00323D11">
            <w:pPr>
              <w:rPr>
                <w:color w:val="151617"/>
                <w:szCs w:val="24"/>
              </w:rPr>
            </w:pPr>
            <w:r w:rsidRPr="00594B26">
              <w:rPr>
                <w:color w:val="151617"/>
                <w:szCs w:val="24"/>
              </w:rPr>
              <w:t>134100C$A</w:t>
            </w:r>
          </w:p>
        </w:tc>
        <w:tc>
          <w:tcPr>
            <w:tcW w:w="4556" w:type="dxa"/>
            <w:shd w:val="clear" w:color="auto" w:fill="auto"/>
            <w:noWrap/>
            <w:vAlign w:val="bottom"/>
            <w:hideMark/>
          </w:tcPr>
          <w:p w14:paraId="1630A70D" w14:textId="77777777" w:rsidR="00CF183C" w:rsidRPr="00594B26" w:rsidRDefault="00CF183C" w:rsidP="00323D11">
            <w:pPr>
              <w:ind w:left="522" w:hanging="522"/>
              <w:rPr>
                <w:bCs/>
                <w:color w:val="151617"/>
                <w:szCs w:val="24"/>
              </w:rPr>
            </w:pPr>
            <w:r w:rsidRPr="00594B26">
              <w:rPr>
                <w:bCs/>
                <w:color w:val="151617"/>
                <w:szCs w:val="24"/>
              </w:rPr>
              <w:t>Interest Receivable - Loans CA/DR</w:t>
            </w:r>
          </w:p>
        </w:tc>
      </w:tr>
      <w:tr w:rsidR="00CF183C" w:rsidRPr="00594B26" w14:paraId="3E7CCB91" w14:textId="77777777" w:rsidTr="005F43F7">
        <w:trPr>
          <w:gridAfter w:val="4"/>
          <w:wAfter w:w="10229" w:type="dxa"/>
        </w:trPr>
        <w:tc>
          <w:tcPr>
            <w:tcW w:w="323" w:type="dxa"/>
            <w:shd w:val="clear" w:color="auto" w:fill="auto"/>
            <w:noWrap/>
            <w:vAlign w:val="bottom"/>
            <w:hideMark/>
          </w:tcPr>
          <w:p w14:paraId="10741611" w14:textId="77777777" w:rsidR="00CF183C" w:rsidRPr="00594B26" w:rsidRDefault="00CF183C" w:rsidP="00323D11">
            <w:pPr>
              <w:rPr>
                <w:b/>
                <w:bCs/>
                <w:color w:val="151617"/>
                <w:szCs w:val="24"/>
              </w:rPr>
            </w:pPr>
          </w:p>
        </w:tc>
        <w:tc>
          <w:tcPr>
            <w:tcW w:w="1866" w:type="dxa"/>
            <w:shd w:val="clear" w:color="auto" w:fill="auto"/>
            <w:noWrap/>
            <w:vAlign w:val="bottom"/>
            <w:hideMark/>
          </w:tcPr>
          <w:p w14:paraId="507F50C2" w14:textId="77777777" w:rsidR="00CF183C" w:rsidRPr="00594B26" w:rsidRDefault="00CF183C" w:rsidP="00323D11">
            <w:pPr>
              <w:rPr>
                <w:color w:val="151617"/>
                <w:szCs w:val="24"/>
              </w:rPr>
            </w:pPr>
          </w:p>
        </w:tc>
        <w:tc>
          <w:tcPr>
            <w:tcW w:w="2610" w:type="dxa"/>
            <w:shd w:val="clear" w:color="auto" w:fill="auto"/>
            <w:noWrap/>
            <w:hideMark/>
          </w:tcPr>
          <w:p w14:paraId="3F4A005D" w14:textId="77777777" w:rsidR="00CF183C" w:rsidRPr="00594B26" w:rsidRDefault="00CF183C" w:rsidP="00323D11">
            <w:pPr>
              <w:rPr>
                <w:color w:val="151617"/>
                <w:szCs w:val="24"/>
              </w:rPr>
            </w:pPr>
            <w:r w:rsidRPr="00594B26">
              <w:rPr>
                <w:color w:val="151617"/>
                <w:szCs w:val="24"/>
              </w:rPr>
              <w:t>134100C$S</w:t>
            </w:r>
          </w:p>
        </w:tc>
        <w:tc>
          <w:tcPr>
            <w:tcW w:w="4556" w:type="dxa"/>
            <w:shd w:val="clear" w:color="auto" w:fill="auto"/>
            <w:noWrap/>
            <w:vAlign w:val="bottom"/>
            <w:hideMark/>
          </w:tcPr>
          <w:p w14:paraId="14FCBA1E" w14:textId="77777777" w:rsidR="00CF183C" w:rsidRPr="00594B26" w:rsidRDefault="00CF183C" w:rsidP="00323D11">
            <w:pPr>
              <w:ind w:left="522" w:hanging="522"/>
              <w:rPr>
                <w:bCs/>
                <w:color w:val="151617"/>
                <w:szCs w:val="24"/>
              </w:rPr>
            </w:pPr>
            <w:r w:rsidRPr="00594B26">
              <w:rPr>
                <w:bCs/>
                <w:color w:val="151617"/>
                <w:szCs w:val="24"/>
              </w:rPr>
              <w:t>Interest Receivable - Loans CS/DR</w:t>
            </w:r>
          </w:p>
        </w:tc>
      </w:tr>
      <w:tr w:rsidR="00CF183C" w:rsidRPr="00594B26" w14:paraId="56AD58E6" w14:textId="77777777" w:rsidTr="005F43F7">
        <w:trPr>
          <w:gridAfter w:val="4"/>
          <w:wAfter w:w="10229" w:type="dxa"/>
        </w:trPr>
        <w:tc>
          <w:tcPr>
            <w:tcW w:w="323" w:type="dxa"/>
            <w:shd w:val="clear" w:color="auto" w:fill="auto"/>
            <w:noWrap/>
            <w:vAlign w:val="bottom"/>
            <w:hideMark/>
          </w:tcPr>
          <w:p w14:paraId="549A5C21" w14:textId="77777777" w:rsidR="00CF183C" w:rsidRPr="00594B26" w:rsidRDefault="00CF183C" w:rsidP="00323D11">
            <w:pPr>
              <w:rPr>
                <w:b/>
                <w:bCs/>
                <w:color w:val="151617"/>
                <w:szCs w:val="24"/>
              </w:rPr>
            </w:pPr>
          </w:p>
        </w:tc>
        <w:tc>
          <w:tcPr>
            <w:tcW w:w="1866" w:type="dxa"/>
            <w:shd w:val="clear" w:color="auto" w:fill="auto"/>
            <w:noWrap/>
            <w:vAlign w:val="bottom"/>
            <w:hideMark/>
          </w:tcPr>
          <w:p w14:paraId="40CD51C1" w14:textId="77777777" w:rsidR="00CF183C" w:rsidRPr="00594B26" w:rsidRDefault="00CF183C" w:rsidP="00323D11">
            <w:pPr>
              <w:rPr>
                <w:color w:val="151617"/>
                <w:szCs w:val="24"/>
              </w:rPr>
            </w:pPr>
          </w:p>
        </w:tc>
        <w:tc>
          <w:tcPr>
            <w:tcW w:w="2610" w:type="dxa"/>
            <w:shd w:val="clear" w:color="auto" w:fill="auto"/>
            <w:noWrap/>
            <w:hideMark/>
          </w:tcPr>
          <w:p w14:paraId="1FC624F1" w14:textId="77777777" w:rsidR="00CF183C" w:rsidRPr="00594B26" w:rsidRDefault="00CF183C" w:rsidP="00323D11">
            <w:pPr>
              <w:rPr>
                <w:color w:val="151617"/>
                <w:szCs w:val="24"/>
              </w:rPr>
            </w:pPr>
            <w:r w:rsidRPr="00594B26">
              <w:rPr>
                <w:color w:val="151617"/>
                <w:szCs w:val="24"/>
              </w:rPr>
              <w:t>134100F$A</w:t>
            </w:r>
          </w:p>
        </w:tc>
        <w:tc>
          <w:tcPr>
            <w:tcW w:w="4556" w:type="dxa"/>
            <w:shd w:val="clear" w:color="auto" w:fill="auto"/>
            <w:noWrap/>
            <w:vAlign w:val="bottom"/>
            <w:hideMark/>
          </w:tcPr>
          <w:p w14:paraId="0F840480" w14:textId="77777777" w:rsidR="00CF183C" w:rsidRPr="00594B26" w:rsidRDefault="00CF183C" w:rsidP="00323D11">
            <w:pPr>
              <w:ind w:left="522" w:hanging="522"/>
              <w:rPr>
                <w:bCs/>
                <w:color w:val="151617"/>
                <w:szCs w:val="24"/>
              </w:rPr>
            </w:pPr>
            <w:r w:rsidRPr="00594B26">
              <w:rPr>
                <w:bCs/>
                <w:color w:val="151617"/>
                <w:szCs w:val="24"/>
              </w:rPr>
              <w:t>Interest Receivable - Loans FA/DR</w:t>
            </w:r>
          </w:p>
        </w:tc>
      </w:tr>
      <w:tr w:rsidR="00CF183C" w:rsidRPr="00594B26" w14:paraId="587856CD" w14:textId="77777777" w:rsidTr="005F43F7">
        <w:trPr>
          <w:gridAfter w:val="4"/>
          <w:wAfter w:w="10229" w:type="dxa"/>
        </w:trPr>
        <w:tc>
          <w:tcPr>
            <w:tcW w:w="323" w:type="dxa"/>
            <w:shd w:val="clear" w:color="auto" w:fill="auto"/>
            <w:noWrap/>
            <w:vAlign w:val="bottom"/>
            <w:hideMark/>
          </w:tcPr>
          <w:p w14:paraId="53384473" w14:textId="77777777" w:rsidR="00CF183C" w:rsidRPr="00594B26" w:rsidRDefault="00CF183C" w:rsidP="00323D11">
            <w:pPr>
              <w:rPr>
                <w:b/>
                <w:bCs/>
                <w:color w:val="151617"/>
                <w:szCs w:val="24"/>
              </w:rPr>
            </w:pPr>
          </w:p>
        </w:tc>
        <w:tc>
          <w:tcPr>
            <w:tcW w:w="1866" w:type="dxa"/>
            <w:shd w:val="clear" w:color="auto" w:fill="auto"/>
            <w:noWrap/>
            <w:vAlign w:val="bottom"/>
            <w:hideMark/>
          </w:tcPr>
          <w:p w14:paraId="30A6C1E6" w14:textId="77777777" w:rsidR="00CF183C" w:rsidRPr="00594B26" w:rsidRDefault="00CF183C" w:rsidP="00323D11">
            <w:pPr>
              <w:rPr>
                <w:color w:val="151617"/>
                <w:szCs w:val="24"/>
              </w:rPr>
            </w:pPr>
          </w:p>
        </w:tc>
        <w:tc>
          <w:tcPr>
            <w:tcW w:w="2610" w:type="dxa"/>
            <w:shd w:val="clear" w:color="auto" w:fill="auto"/>
            <w:noWrap/>
            <w:hideMark/>
          </w:tcPr>
          <w:p w14:paraId="08697165" w14:textId="77777777" w:rsidR="00CF183C" w:rsidRPr="00594B26" w:rsidRDefault="00CF183C" w:rsidP="00323D11">
            <w:pPr>
              <w:rPr>
                <w:color w:val="151617"/>
                <w:szCs w:val="24"/>
              </w:rPr>
            </w:pPr>
            <w:r w:rsidRPr="00594B26">
              <w:rPr>
                <w:color w:val="151617"/>
                <w:szCs w:val="24"/>
              </w:rPr>
              <w:t>134100F$S</w:t>
            </w:r>
          </w:p>
        </w:tc>
        <w:tc>
          <w:tcPr>
            <w:tcW w:w="4556" w:type="dxa"/>
            <w:shd w:val="clear" w:color="auto" w:fill="auto"/>
            <w:noWrap/>
            <w:vAlign w:val="bottom"/>
            <w:hideMark/>
          </w:tcPr>
          <w:p w14:paraId="502FE531" w14:textId="77777777" w:rsidR="00CF183C" w:rsidRPr="00594B26" w:rsidRDefault="00CF183C" w:rsidP="00323D11">
            <w:pPr>
              <w:ind w:left="522" w:hanging="522"/>
              <w:rPr>
                <w:bCs/>
                <w:color w:val="151617"/>
                <w:szCs w:val="24"/>
              </w:rPr>
            </w:pPr>
            <w:r w:rsidRPr="00594B26">
              <w:rPr>
                <w:bCs/>
                <w:color w:val="151617"/>
                <w:szCs w:val="24"/>
              </w:rPr>
              <w:t>Interest Receivable - Loans FS/DR</w:t>
            </w:r>
          </w:p>
        </w:tc>
      </w:tr>
      <w:tr w:rsidR="00CF183C" w:rsidRPr="00594B26" w14:paraId="2D9A6B9E" w14:textId="77777777" w:rsidTr="005F43F7">
        <w:trPr>
          <w:gridAfter w:val="4"/>
          <w:wAfter w:w="10229" w:type="dxa"/>
        </w:trPr>
        <w:tc>
          <w:tcPr>
            <w:tcW w:w="323" w:type="dxa"/>
            <w:shd w:val="clear" w:color="auto" w:fill="auto"/>
            <w:noWrap/>
            <w:vAlign w:val="bottom"/>
            <w:hideMark/>
          </w:tcPr>
          <w:p w14:paraId="1BA6D3B0" w14:textId="77777777" w:rsidR="00CF183C" w:rsidRPr="00594B26" w:rsidRDefault="00CF183C" w:rsidP="00323D11">
            <w:pPr>
              <w:rPr>
                <w:b/>
                <w:bCs/>
                <w:color w:val="151617"/>
                <w:szCs w:val="24"/>
              </w:rPr>
            </w:pPr>
          </w:p>
        </w:tc>
        <w:tc>
          <w:tcPr>
            <w:tcW w:w="1866" w:type="dxa"/>
            <w:shd w:val="clear" w:color="auto" w:fill="auto"/>
            <w:noWrap/>
            <w:vAlign w:val="bottom"/>
            <w:hideMark/>
          </w:tcPr>
          <w:p w14:paraId="6A13B8EA" w14:textId="77777777" w:rsidR="00CF183C" w:rsidRPr="00594B26" w:rsidRDefault="00CF183C" w:rsidP="00323D11">
            <w:pPr>
              <w:rPr>
                <w:color w:val="151617"/>
                <w:szCs w:val="24"/>
              </w:rPr>
            </w:pPr>
          </w:p>
        </w:tc>
        <w:tc>
          <w:tcPr>
            <w:tcW w:w="2610" w:type="dxa"/>
            <w:shd w:val="clear" w:color="auto" w:fill="auto"/>
            <w:noWrap/>
            <w:hideMark/>
          </w:tcPr>
          <w:p w14:paraId="11A9C8C5" w14:textId="77777777" w:rsidR="00CF183C" w:rsidRPr="00594B26" w:rsidRDefault="00CF183C" w:rsidP="00323D11">
            <w:pPr>
              <w:rPr>
                <w:color w:val="151617"/>
                <w:szCs w:val="24"/>
              </w:rPr>
            </w:pPr>
            <w:r w:rsidRPr="00594B26">
              <w:rPr>
                <w:color w:val="151617"/>
                <w:szCs w:val="24"/>
              </w:rPr>
              <w:t>134100N$A</w:t>
            </w:r>
          </w:p>
        </w:tc>
        <w:tc>
          <w:tcPr>
            <w:tcW w:w="4556" w:type="dxa"/>
            <w:shd w:val="clear" w:color="auto" w:fill="auto"/>
            <w:noWrap/>
            <w:vAlign w:val="bottom"/>
            <w:hideMark/>
          </w:tcPr>
          <w:p w14:paraId="3987E64A" w14:textId="77777777" w:rsidR="00CF183C" w:rsidRPr="00594B26" w:rsidRDefault="00CF183C" w:rsidP="00323D11">
            <w:pPr>
              <w:ind w:left="522" w:hanging="522"/>
              <w:rPr>
                <w:bCs/>
                <w:color w:val="151617"/>
                <w:szCs w:val="24"/>
              </w:rPr>
            </w:pPr>
            <w:r w:rsidRPr="00594B26">
              <w:rPr>
                <w:bCs/>
                <w:color w:val="151617"/>
                <w:szCs w:val="24"/>
              </w:rPr>
              <w:t>Interest Receivable - Loans NS/DR</w:t>
            </w:r>
          </w:p>
        </w:tc>
      </w:tr>
      <w:tr w:rsidR="00CF183C" w:rsidRPr="00594B26" w14:paraId="07547D23" w14:textId="77777777" w:rsidTr="005F43F7">
        <w:trPr>
          <w:gridAfter w:val="4"/>
          <w:wAfter w:w="10229" w:type="dxa"/>
        </w:trPr>
        <w:tc>
          <w:tcPr>
            <w:tcW w:w="323" w:type="dxa"/>
            <w:shd w:val="clear" w:color="auto" w:fill="auto"/>
            <w:noWrap/>
            <w:vAlign w:val="bottom"/>
            <w:hideMark/>
          </w:tcPr>
          <w:p w14:paraId="181F51DC" w14:textId="77777777" w:rsidR="00CF183C" w:rsidRPr="00594B26" w:rsidRDefault="00CF183C" w:rsidP="00323D11">
            <w:pPr>
              <w:rPr>
                <w:b/>
                <w:bCs/>
                <w:color w:val="151617"/>
                <w:szCs w:val="24"/>
              </w:rPr>
            </w:pPr>
          </w:p>
        </w:tc>
        <w:tc>
          <w:tcPr>
            <w:tcW w:w="1866" w:type="dxa"/>
            <w:shd w:val="clear" w:color="auto" w:fill="auto"/>
            <w:noWrap/>
            <w:vAlign w:val="bottom"/>
            <w:hideMark/>
          </w:tcPr>
          <w:p w14:paraId="04942703" w14:textId="77777777" w:rsidR="00CF183C" w:rsidRPr="00594B26" w:rsidRDefault="00CF183C" w:rsidP="00323D11">
            <w:pPr>
              <w:rPr>
                <w:color w:val="151617"/>
                <w:szCs w:val="24"/>
              </w:rPr>
            </w:pPr>
          </w:p>
        </w:tc>
        <w:tc>
          <w:tcPr>
            <w:tcW w:w="2610" w:type="dxa"/>
            <w:shd w:val="clear" w:color="auto" w:fill="auto"/>
            <w:noWrap/>
            <w:hideMark/>
          </w:tcPr>
          <w:p w14:paraId="42A95982" w14:textId="77777777" w:rsidR="00CF183C" w:rsidRPr="00594B26" w:rsidRDefault="00CF183C" w:rsidP="00323D11">
            <w:pPr>
              <w:rPr>
                <w:color w:val="151617"/>
                <w:szCs w:val="24"/>
              </w:rPr>
            </w:pPr>
            <w:r w:rsidRPr="00594B26">
              <w:rPr>
                <w:color w:val="151617"/>
                <w:szCs w:val="24"/>
              </w:rPr>
              <w:t>134100N$S</w:t>
            </w:r>
          </w:p>
        </w:tc>
        <w:tc>
          <w:tcPr>
            <w:tcW w:w="4556" w:type="dxa"/>
            <w:shd w:val="clear" w:color="auto" w:fill="auto"/>
            <w:noWrap/>
            <w:vAlign w:val="bottom"/>
            <w:hideMark/>
          </w:tcPr>
          <w:p w14:paraId="75DBABA3" w14:textId="77777777" w:rsidR="00CF183C" w:rsidRPr="00594B26" w:rsidRDefault="00CF183C" w:rsidP="00323D11">
            <w:pPr>
              <w:ind w:left="522" w:hanging="522"/>
              <w:rPr>
                <w:bCs/>
                <w:color w:val="151617"/>
                <w:szCs w:val="24"/>
              </w:rPr>
            </w:pPr>
            <w:r w:rsidRPr="00594B26">
              <w:rPr>
                <w:bCs/>
                <w:color w:val="151617"/>
                <w:szCs w:val="24"/>
              </w:rPr>
              <w:t>Interest Receivable -Loans NS/DR</w:t>
            </w:r>
          </w:p>
        </w:tc>
      </w:tr>
      <w:tr w:rsidR="00CF183C" w:rsidRPr="00594B26" w14:paraId="2EA0EE64" w14:textId="77777777" w:rsidTr="005F43F7">
        <w:trPr>
          <w:gridAfter w:val="4"/>
          <w:wAfter w:w="10229" w:type="dxa"/>
        </w:trPr>
        <w:tc>
          <w:tcPr>
            <w:tcW w:w="323" w:type="dxa"/>
            <w:shd w:val="clear" w:color="auto" w:fill="auto"/>
            <w:noWrap/>
            <w:vAlign w:val="bottom"/>
          </w:tcPr>
          <w:p w14:paraId="4F515100" w14:textId="77777777" w:rsidR="00CF183C" w:rsidRPr="00594B26" w:rsidRDefault="00CF183C" w:rsidP="00323D11">
            <w:pPr>
              <w:rPr>
                <w:b/>
                <w:bCs/>
                <w:color w:val="151617"/>
                <w:szCs w:val="24"/>
              </w:rPr>
            </w:pPr>
          </w:p>
        </w:tc>
        <w:tc>
          <w:tcPr>
            <w:tcW w:w="1866" w:type="dxa"/>
            <w:shd w:val="clear" w:color="auto" w:fill="auto"/>
            <w:noWrap/>
            <w:vAlign w:val="bottom"/>
          </w:tcPr>
          <w:p w14:paraId="7D9D4A0F" w14:textId="77777777" w:rsidR="00CF183C" w:rsidRPr="00594B26" w:rsidRDefault="00CF183C" w:rsidP="00323D11">
            <w:pPr>
              <w:rPr>
                <w:color w:val="151617"/>
                <w:szCs w:val="24"/>
              </w:rPr>
            </w:pPr>
          </w:p>
        </w:tc>
        <w:tc>
          <w:tcPr>
            <w:tcW w:w="2610" w:type="dxa"/>
            <w:shd w:val="clear" w:color="auto" w:fill="auto"/>
            <w:noWrap/>
          </w:tcPr>
          <w:p w14:paraId="162F1238" w14:textId="77777777" w:rsidR="00CF183C" w:rsidRPr="00594B26" w:rsidRDefault="00CF183C" w:rsidP="00323D11">
            <w:pPr>
              <w:rPr>
                <w:color w:val="000000"/>
                <w:szCs w:val="24"/>
              </w:rPr>
            </w:pPr>
            <w:r w:rsidRPr="00594B26">
              <w:rPr>
                <w:color w:val="000000"/>
                <w:szCs w:val="24"/>
              </w:rPr>
              <w:t xml:space="preserve">134200C$A                                </w:t>
            </w:r>
          </w:p>
        </w:tc>
        <w:tc>
          <w:tcPr>
            <w:tcW w:w="4556" w:type="dxa"/>
            <w:shd w:val="clear" w:color="auto" w:fill="auto"/>
            <w:noWrap/>
            <w:vAlign w:val="bottom"/>
          </w:tcPr>
          <w:p w14:paraId="26DAB00F" w14:textId="77777777" w:rsidR="00CF183C" w:rsidRPr="00594B26" w:rsidRDefault="00CF183C" w:rsidP="00323D11">
            <w:pPr>
              <w:ind w:left="522" w:hanging="522"/>
              <w:rPr>
                <w:bCs/>
                <w:color w:val="151617"/>
                <w:szCs w:val="24"/>
              </w:rPr>
            </w:pPr>
            <w:r w:rsidRPr="00594B26">
              <w:rPr>
                <w:bCs/>
                <w:color w:val="151617"/>
                <w:szCs w:val="24"/>
              </w:rPr>
              <w:t>Interest Receivable - Investments CA/DR</w:t>
            </w:r>
          </w:p>
        </w:tc>
      </w:tr>
      <w:tr w:rsidR="00CF183C" w:rsidRPr="00594B26" w14:paraId="3AB4E6E2" w14:textId="77777777" w:rsidTr="005F43F7">
        <w:trPr>
          <w:gridAfter w:val="4"/>
          <w:wAfter w:w="10229" w:type="dxa"/>
        </w:trPr>
        <w:tc>
          <w:tcPr>
            <w:tcW w:w="323" w:type="dxa"/>
            <w:shd w:val="clear" w:color="auto" w:fill="auto"/>
            <w:noWrap/>
            <w:vAlign w:val="bottom"/>
          </w:tcPr>
          <w:p w14:paraId="6EE63BFB" w14:textId="77777777" w:rsidR="00CF183C" w:rsidRPr="00594B26" w:rsidRDefault="00CF183C" w:rsidP="00323D11">
            <w:pPr>
              <w:rPr>
                <w:b/>
                <w:bCs/>
                <w:color w:val="151617"/>
                <w:szCs w:val="24"/>
              </w:rPr>
            </w:pPr>
          </w:p>
        </w:tc>
        <w:tc>
          <w:tcPr>
            <w:tcW w:w="1866" w:type="dxa"/>
            <w:shd w:val="clear" w:color="auto" w:fill="auto"/>
            <w:noWrap/>
            <w:vAlign w:val="bottom"/>
          </w:tcPr>
          <w:p w14:paraId="1197FB3B" w14:textId="77777777" w:rsidR="00CF183C" w:rsidRPr="00594B26" w:rsidRDefault="00CF183C" w:rsidP="00323D11">
            <w:pPr>
              <w:rPr>
                <w:color w:val="151617"/>
                <w:szCs w:val="24"/>
              </w:rPr>
            </w:pPr>
          </w:p>
        </w:tc>
        <w:tc>
          <w:tcPr>
            <w:tcW w:w="2610" w:type="dxa"/>
            <w:shd w:val="clear" w:color="auto" w:fill="auto"/>
            <w:noWrap/>
          </w:tcPr>
          <w:p w14:paraId="0E8DC168" w14:textId="77777777" w:rsidR="00CF183C" w:rsidRPr="00594B26" w:rsidRDefault="00CF183C" w:rsidP="00323D11">
            <w:pPr>
              <w:rPr>
                <w:color w:val="000000"/>
                <w:szCs w:val="24"/>
              </w:rPr>
            </w:pPr>
            <w:r w:rsidRPr="00594B26">
              <w:rPr>
                <w:color w:val="000000"/>
                <w:szCs w:val="24"/>
              </w:rPr>
              <w:t xml:space="preserve">134200C$S              </w:t>
            </w:r>
          </w:p>
        </w:tc>
        <w:tc>
          <w:tcPr>
            <w:tcW w:w="4556" w:type="dxa"/>
            <w:shd w:val="clear" w:color="auto" w:fill="auto"/>
            <w:noWrap/>
            <w:vAlign w:val="bottom"/>
          </w:tcPr>
          <w:p w14:paraId="6F416462" w14:textId="77777777" w:rsidR="00CF183C" w:rsidRPr="00594B26" w:rsidRDefault="00CF183C" w:rsidP="00323D11">
            <w:pPr>
              <w:ind w:left="522" w:hanging="522"/>
              <w:rPr>
                <w:bCs/>
                <w:color w:val="151617"/>
                <w:szCs w:val="24"/>
              </w:rPr>
            </w:pPr>
            <w:r w:rsidRPr="00594B26">
              <w:rPr>
                <w:bCs/>
                <w:color w:val="151617"/>
                <w:szCs w:val="24"/>
              </w:rPr>
              <w:t>Interest Receivable- Investments NS/DR</w:t>
            </w:r>
          </w:p>
        </w:tc>
      </w:tr>
      <w:tr w:rsidR="00CF183C" w:rsidRPr="00594B26" w14:paraId="662FB832" w14:textId="77777777" w:rsidTr="005F43F7">
        <w:trPr>
          <w:gridAfter w:val="4"/>
          <w:wAfter w:w="10229" w:type="dxa"/>
        </w:trPr>
        <w:tc>
          <w:tcPr>
            <w:tcW w:w="323" w:type="dxa"/>
            <w:shd w:val="clear" w:color="auto" w:fill="auto"/>
            <w:noWrap/>
            <w:vAlign w:val="bottom"/>
          </w:tcPr>
          <w:p w14:paraId="490A3981" w14:textId="77777777" w:rsidR="00CF183C" w:rsidRPr="00594B26" w:rsidRDefault="00CF183C" w:rsidP="00323D11">
            <w:pPr>
              <w:rPr>
                <w:b/>
                <w:bCs/>
                <w:color w:val="151617"/>
                <w:szCs w:val="24"/>
              </w:rPr>
            </w:pPr>
          </w:p>
        </w:tc>
        <w:tc>
          <w:tcPr>
            <w:tcW w:w="1866" w:type="dxa"/>
            <w:shd w:val="clear" w:color="auto" w:fill="auto"/>
            <w:noWrap/>
            <w:vAlign w:val="bottom"/>
          </w:tcPr>
          <w:p w14:paraId="284CD5B1" w14:textId="77777777" w:rsidR="00CF183C" w:rsidRPr="00594B26" w:rsidRDefault="00CF183C" w:rsidP="00323D11">
            <w:pPr>
              <w:rPr>
                <w:color w:val="151617"/>
                <w:szCs w:val="24"/>
              </w:rPr>
            </w:pPr>
          </w:p>
        </w:tc>
        <w:tc>
          <w:tcPr>
            <w:tcW w:w="2610" w:type="dxa"/>
            <w:shd w:val="clear" w:color="auto" w:fill="auto"/>
            <w:noWrap/>
          </w:tcPr>
          <w:p w14:paraId="26AEBA40" w14:textId="77777777" w:rsidR="00CF183C" w:rsidRPr="00594B26" w:rsidRDefault="00CF183C" w:rsidP="00323D11">
            <w:pPr>
              <w:rPr>
                <w:color w:val="000000"/>
                <w:szCs w:val="24"/>
              </w:rPr>
            </w:pPr>
            <w:r w:rsidRPr="00594B26">
              <w:rPr>
                <w:color w:val="000000"/>
                <w:szCs w:val="24"/>
              </w:rPr>
              <w:t xml:space="preserve">134200F$A                </w:t>
            </w:r>
          </w:p>
        </w:tc>
        <w:tc>
          <w:tcPr>
            <w:tcW w:w="4556" w:type="dxa"/>
            <w:shd w:val="clear" w:color="auto" w:fill="auto"/>
            <w:noWrap/>
            <w:vAlign w:val="bottom"/>
          </w:tcPr>
          <w:p w14:paraId="182BDFA7" w14:textId="77777777" w:rsidR="00CF183C" w:rsidRPr="00594B26" w:rsidRDefault="00CF183C" w:rsidP="00323D11">
            <w:pPr>
              <w:ind w:left="522" w:hanging="522"/>
              <w:rPr>
                <w:bCs/>
                <w:color w:val="151617"/>
                <w:szCs w:val="24"/>
              </w:rPr>
            </w:pPr>
            <w:r w:rsidRPr="00594B26">
              <w:rPr>
                <w:bCs/>
                <w:color w:val="151617"/>
                <w:szCs w:val="24"/>
              </w:rPr>
              <w:t>Interest Receivable - Investments FA/DR</w:t>
            </w:r>
          </w:p>
        </w:tc>
      </w:tr>
      <w:tr w:rsidR="00CF183C" w:rsidRPr="00594B26" w14:paraId="503DFC6F" w14:textId="77777777" w:rsidTr="005F43F7">
        <w:trPr>
          <w:gridAfter w:val="4"/>
          <w:wAfter w:w="10229" w:type="dxa"/>
        </w:trPr>
        <w:tc>
          <w:tcPr>
            <w:tcW w:w="323" w:type="dxa"/>
            <w:shd w:val="clear" w:color="auto" w:fill="auto"/>
            <w:noWrap/>
            <w:vAlign w:val="bottom"/>
          </w:tcPr>
          <w:p w14:paraId="4FBA4EA6" w14:textId="77777777" w:rsidR="00CF183C" w:rsidRPr="00594B26" w:rsidRDefault="00CF183C" w:rsidP="00323D11">
            <w:pPr>
              <w:rPr>
                <w:b/>
                <w:bCs/>
                <w:color w:val="151617"/>
                <w:szCs w:val="24"/>
              </w:rPr>
            </w:pPr>
          </w:p>
        </w:tc>
        <w:tc>
          <w:tcPr>
            <w:tcW w:w="1866" w:type="dxa"/>
            <w:shd w:val="clear" w:color="auto" w:fill="auto"/>
            <w:noWrap/>
            <w:vAlign w:val="bottom"/>
          </w:tcPr>
          <w:p w14:paraId="39681324" w14:textId="77777777" w:rsidR="00CF183C" w:rsidRPr="00594B26" w:rsidRDefault="00CF183C" w:rsidP="00323D11">
            <w:pPr>
              <w:rPr>
                <w:color w:val="151617"/>
                <w:szCs w:val="24"/>
              </w:rPr>
            </w:pPr>
          </w:p>
        </w:tc>
        <w:tc>
          <w:tcPr>
            <w:tcW w:w="2610" w:type="dxa"/>
            <w:shd w:val="clear" w:color="auto" w:fill="auto"/>
            <w:noWrap/>
          </w:tcPr>
          <w:p w14:paraId="68B327F0" w14:textId="77777777" w:rsidR="00CF183C" w:rsidRPr="00594B26" w:rsidRDefault="00CF183C" w:rsidP="00323D11">
            <w:pPr>
              <w:rPr>
                <w:color w:val="000000"/>
                <w:szCs w:val="24"/>
              </w:rPr>
            </w:pPr>
            <w:r w:rsidRPr="00594B26">
              <w:rPr>
                <w:color w:val="000000"/>
                <w:szCs w:val="24"/>
              </w:rPr>
              <w:t xml:space="preserve">134200F$S                  </w:t>
            </w:r>
          </w:p>
        </w:tc>
        <w:tc>
          <w:tcPr>
            <w:tcW w:w="4556" w:type="dxa"/>
            <w:shd w:val="clear" w:color="auto" w:fill="auto"/>
            <w:noWrap/>
            <w:vAlign w:val="bottom"/>
          </w:tcPr>
          <w:p w14:paraId="3C10168D" w14:textId="77777777" w:rsidR="00CF183C" w:rsidRPr="00594B26" w:rsidRDefault="00CF183C" w:rsidP="00323D11">
            <w:pPr>
              <w:ind w:left="522" w:hanging="522"/>
              <w:rPr>
                <w:bCs/>
                <w:color w:val="151617"/>
                <w:szCs w:val="24"/>
              </w:rPr>
            </w:pPr>
            <w:r w:rsidRPr="00594B26">
              <w:rPr>
                <w:bCs/>
                <w:color w:val="151617"/>
                <w:szCs w:val="24"/>
              </w:rPr>
              <w:t>Interest Receivable - Investments FS/DR</w:t>
            </w:r>
          </w:p>
        </w:tc>
      </w:tr>
      <w:tr w:rsidR="00CF183C" w:rsidRPr="00594B26" w14:paraId="1909DF8A" w14:textId="77777777" w:rsidTr="005F43F7">
        <w:trPr>
          <w:gridAfter w:val="4"/>
          <w:wAfter w:w="10229" w:type="dxa"/>
        </w:trPr>
        <w:tc>
          <w:tcPr>
            <w:tcW w:w="323" w:type="dxa"/>
            <w:shd w:val="clear" w:color="auto" w:fill="auto"/>
            <w:noWrap/>
            <w:vAlign w:val="bottom"/>
          </w:tcPr>
          <w:p w14:paraId="750A06A9" w14:textId="77777777" w:rsidR="00CF183C" w:rsidRPr="00594B26" w:rsidRDefault="00CF183C" w:rsidP="00323D11">
            <w:pPr>
              <w:rPr>
                <w:b/>
                <w:bCs/>
                <w:color w:val="151617"/>
                <w:szCs w:val="24"/>
              </w:rPr>
            </w:pPr>
          </w:p>
        </w:tc>
        <w:tc>
          <w:tcPr>
            <w:tcW w:w="1866" w:type="dxa"/>
            <w:shd w:val="clear" w:color="auto" w:fill="auto"/>
            <w:noWrap/>
            <w:vAlign w:val="bottom"/>
          </w:tcPr>
          <w:p w14:paraId="1CAE8785" w14:textId="77777777" w:rsidR="00CF183C" w:rsidRPr="00594B26" w:rsidRDefault="00CF183C" w:rsidP="00323D11">
            <w:pPr>
              <w:rPr>
                <w:color w:val="151617"/>
                <w:szCs w:val="24"/>
              </w:rPr>
            </w:pPr>
          </w:p>
        </w:tc>
        <w:tc>
          <w:tcPr>
            <w:tcW w:w="2610" w:type="dxa"/>
            <w:shd w:val="clear" w:color="auto" w:fill="auto"/>
            <w:noWrap/>
          </w:tcPr>
          <w:p w14:paraId="6E91B22F" w14:textId="77777777" w:rsidR="00CF183C" w:rsidRPr="00594B26" w:rsidRDefault="00CF183C" w:rsidP="00323D11">
            <w:pPr>
              <w:rPr>
                <w:color w:val="000000"/>
                <w:szCs w:val="24"/>
              </w:rPr>
            </w:pPr>
            <w:r w:rsidRPr="00594B26">
              <w:rPr>
                <w:color w:val="000000"/>
                <w:szCs w:val="24"/>
              </w:rPr>
              <w:t>134200N$A</w:t>
            </w:r>
          </w:p>
        </w:tc>
        <w:tc>
          <w:tcPr>
            <w:tcW w:w="4556" w:type="dxa"/>
            <w:shd w:val="clear" w:color="auto" w:fill="auto"/>
            <w:noWrap/>
            <w:vAlign w:val="bottom"/>
          </w:tcPr>
          <w:p w14:paraId="666DB01B" w14:textId="77777777" w:rsidR="00CF183C" w:rsidRPr="00594B26" w:rsidRDefault="00CF183C" w:rsidP="00323D11">
            <w:pPr>
              <w:rPr>
                <w:bCs/>
                <w:color w:val="151617"/>
                <w:szCs w:val="24"/>
              </w:rPr>
            </w:pPr>
            <w:r w:rsidRPr="00594B26">
              <w:rPr>
                <w:bCs/>
                <w:color w:val="151617"/>
                <w:szCs w:val="24"/>
              </w:rPr>
              <w:t>Interest Receivable - Investments NA/DR</w:t>
            </w:r>
          </w:p>
        </w:tc>
      </w:tr>
      <w:tr w:rsidR="00CF183C" w:rsidRPr="00594B26" w14:paraId="75EB2755" w14:textId="77777777" w:rsidTr="005F43F7">
        <w:trPr>
          <w:gridAfter w:val="4"/>
          <w:wAfter w:w="10229" w:type="dxa"/>
        </w:trPr>
        <w:tc>
          <w:tcPr>
            <w:tcW w:w="323" w:type="dxa"/>
            <w:shd w:val="clear" w:color="auto" w:fill="auto"/>
            <w:noWrap/>
            <w:vAlign w:val="bottom"/>
          </w:tcPr>
          <w:p w14:paraId="2AD181E8" w14:textId="77777777" w:rsidR="00CF183C" w:rsidRPr="00594B26" w:rsidRDefault="00CF183C" w:rsidP="00323D11">
            <w:pPr>
              <w:rPr>
                <w:b/>
                <w:bCs/>
                <w:color w:val="151617"/>
                <w:szCs w:val="24"/>
              </w:rPr>
            </w:pPr>
          </w:p>
        </w:tc>
        <w:tc>
          <w:tcPr>
            <w:tcW w:w="1866" w:type="dxa"/>
            <w:shd w:val="clear" w:color="auto" w:fill="auto"/>
            <w:noWrap/>
            <w:vAlign w:val="bottom"/>
          </w:tcPr>
          <w:p w14:paraId="427173C7" w14:textId="77777777" w:rsidR="00CF183C" w:rsidRPr="00594B26" w:rsidRDefault="00CF183C" w:rsidP="00323D11">
            <w:pPr>
              <w:rPr>
                <w:color w:val="151617"/>
                <w:szCs w:val="24"/>
              </w:rPr>
            </w:pPr>
          </w:p>
        </w:tc>
        <w:tc>
          <w:tcPr>
            <w:tcW w:w="2610" w:type="dxa"/>
            <w:shd w:val="clear" w:color="auto" w:fill="auto"/>
            <w:noWrap/>
          </w:tcPr>
          <w:p w14:paraId="1573729C" w14:textId="77777777" w:rsidR="00CF183C" w:rsidRPr="00594B26" w:rsidRDefault="00CF183C" w:rsidP="00323D11">
            <w:pPr>
              <w:rPr>
                <w:color w:val="000000"/>
                <w:szCs w:val="24"/>
              </w:rPr>
            </w:pPr>
            <w:r w:rsidRPr="00594B26">
              <w:rPr>
                <w:color w:val="000000"/>
                <w:szCs w:val="24"/>
              </w:rPr>
              <w:t>134200N$S</w:t>
            </w:r>
          </w:p>
        </w:tc>
        <w:tc>
          <w:tcPr>
            <w:tcW w:w="4556" w:type="dxa"/>
            <w:shd w:val="clear" w:color="auto" w:fill="auto"/>
            <w:noWrap/>
            <w:vAlign w:val="bottom"/>
          </w:tcPr>
          <w:p w14:paraId="090091EF" w14:textId="77777777" w:rsidR="00CF183C" w:rsidRPr="00594B26" w:rsidRDefault="00CF183C" w:rsidP="00323D11">
            <w:pPr>
              <w:ind w:left="522" w:hanging="522"/>
              <w:rPr>
                <w:bCs/>
                <w:color w:val="151617"/>
                <w:szCs w:val="24"/>
              </w:rPr>
            </w:pPr>
            <w:r w:rsidRPr="00594B26">
              <w:rPr>
                <w:bCs/>
                <w:color w:val="151617"/>
                <w:szCs w:val="24"/>
              </w:rPr>
              <w:t>Interest Receivable - Investments NS/DR</w:t>
            </w:r>
          </w:p>
        </w:tc>
      </w:tr>
      <w:tr w:rsidR="00CF183C" w:rsidRPr="00594B26" w14:paraId="35CEB2F0" w14:textId="77777777" w:rsidTr="005F43F7">
        <w:trPr>
          <w:gridAfter w:val="4"/>
          <w:wAfter w:w="10229" w:type="dxa"/>
        </w:trPr>
        <w:tc>
          <w:tcPr>
            <w:tcW w:w="323" w:type="dxa"/>
            <w:shd w:val="clear" w:color="auto" w:fill="auto"/>
            <w:noWrap/>
            <w:vAlign w:val="bottom"/>
            <w:hideMark/>
          </w:tcPr>
          <w:p w14:paraId="5950D9D8" w14:textId="77777777" w:rsidR="00CF183C" w:rsidRPr="00594B26" w:rsidRDefault="00CF183C" w:rsidP="00323D11">
            <w:pPr>
              <w:rPr>
                <w:b/>
                <w:bCs/>
                <w:color w:val="151617"/>
                <w:szCs w:val="24"/>
              </w:rPr>
            </w:pPr>
          </w:p>
        </w:tc>
        <w:tc>
          <w:tcPr>
            <w:tcW w:w="1866" w:type="dxa"/>
            <w:shd w:val="clear" w:color="auto" w:fill="auto"/>
            <w:noWrap/>
            <w:vAlign w:val="bottom"/>
            <w:hideMark/>
          </w:tcPr>
          <w:p w14:paraId="0DC217F3" w14:textId="77777777" w:rsidR="00CF183C" w:rsidRPr="00594B26" w:rsidRDefault="00CF183C" w:rsidP="00323D11">
            <w:pPr>
              <w:rPr>
                <w:color w:val="151617"/>
                <w:szCs w:val="24"/>
              </w:rPr>
            </w:pPr>
          </w:p>
        </w:tc>
        <w:tc>
          <w:tcPr>
            <w:tcW w:w="2610" w:type="dxa"/>
            <w:shd w:val="clear" w:color="auto" w:fill="auto"/>
            <w:noWrap/>
            <w:hideMark/>
          </w:tcPr>
          <w:p w14:paraId="6A1D8F01" w14:textId="77777777" w:rsidR="00CF183C" w:rsidRPr="00594B26" w:rsidRDefault="00CF183C" w:rsidP="00323D11">
            <w:pPr>
              <w:rPr>
                <w:color w:val="151617"/>
                <w:szCs w:val="24"/>
              </w:rPr>
            </w:pPr>
            <w:r w:rsidRPr="00594B26">
              <w:rPr>
                <w:color w:val="151617"/>
                <w:szCs w:val="24"/>
              </w:rPr>
              <w:t>134500N$A</w:t>
            </w:r>
          </w:p>
        </w:tc>
        <w:tc>
          <w:tcPr>
            <w:tcW w:w="4556" w:type="dxa"/>
            <w:shd w:val="clear" w:color="auto" w:fill="auto"/>
            <w:noWrap/>
            <w:vAlign w:val="bottom"/>
            <w:hideMark/>
          </w:tcPr>
          <w:p w14:paraId="0B040F61"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Loans NA/CR</w:t>
            </w:r>
          </w:p>
        </w:tc>
      </w:tr>
      <w:tr w:rsidR="00CF183C" w:rsidRPr="00594B26" w14:paraId="054E4267" w14:textId="77777777" w:rsidTr="005F43F7">
        <w:trPr>
          <w:gridAfter w:val="4"/>
          <w:wAfter w:w="10229" w:type="dxa"/>
        </w:trPr>
        <w:tc>
          <w:tcPr>
            <w:tcW w:w="323" w:type="dxa"/>
            <w:shd w:val="clear" w:color="auto" w:fill="auto"/>
            <w:noWrap/>
            <w:vAlign w:val="bottom"/>
            <w:hideMark/>
          </w:tcPr>
          <w:p w14:paraId="55B36B97" w14:textId="77777777" w:rsidR="00CF183C" w:rsidRPr="00594B26" w:rsidRDefault="00CF183C" w:rsidP="00323D11">
            <w:pPr>
              <w:rPr>
                <w:b/>
                <w:bCs/>
                <w:color w:val="151617"/>
                <w:szCs w:val="24"/>
              </w:rPr>
            </w:pPr>
          </w:p>
        </w:tc>
        <w:tc>
          <w:tcPr>
            <w:tcW w:w="1866" w:type="dxa"/>
            <w:shd w:val="clear" w:color="auto" w:fill="auto"/>
            <w:noWrap/>
            <w:vAlign w:val="bottom"/>
            <w:hideMark/>
          </w:tcPr>
          <w:p w14:paraId="5F3367DB" w14:textId="77777777" w:rsidR="00CF183C" w:rsidRPr="00594B26" w:rsidRDefault="00CF183C" w:rsidP="00323D11">
            <w:pPr>
              <w:rPr>
                <w:color w:val="151617"/>
                <w:szCs w:val="24"/>
              </w:rPr>
            </w:pPr>
          </w:p>
        </w:tc>
        <w:tc>
          <w:tcPr>
            <w:tcW w:w="2610" w:type="dxa"/>
            <w:shd w:val="clear" w:color="auto" w:fill="auto"/>
            <w:noWrap/>
            <w:hideMark/>
          </w:tcPr>
          <w:p w14:paraId="52241AE4" w14:textId="77777777" w:rsidR="00CF183C" w:rsidRPr="00594B26" w:rsidRDefault="00CF183C" w:rsidP="00323D11">
            <w:pPr>
              <w:rPr>
                <w:color w:val="151617"/>
                <w:szCs w:val="24"/>
              </w:rPr>
            </w:pPr>
            <w:r w:rsidRPr="00594B26">
              <w:rPr>
                <w:color w:val="151617"/>
                <w:szCs w:val="24"/>
              </w:rPr>
              <w:t>134500N$S</w:t>
            </w:r>
          </w:p>
        </w:tc>
        <w:tc>
          <w:tcPr>
            <w:tcW w:w="4556" w:type="dxa"/>
            <w:shd w:val="clear" w:color="auto" w:fill="auto"/>
            <w:noWrap/>
            <w:vAlign w:val="bottom"/>
            <w:hideMark/>
          </w:tcPr>
          <w:p w14:paraId="4E2890F7"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Loans NS/CR</w:t>
            </w:r>
          </w:p>
        </w:tc>
      </w:tr>
      <w:tr w:rsidR="00CF183C" w:rsidRPr="00594B26" w14:paraId="5A7C0529" w14:textId="77777777" w:rsidTr="005F43F7">
        <w:trPr>
          <w:gridAfter w:val="4"/>
          <w:wAfter w:w="10229" w:type="dxa"/>
        </w:trPr>
        <w:tc>
          <w:tcPr>
            <w:tcW w:w="323" w:type="dxa"/>
            <w:shd w:val="clear" w:color="auto" w:fill="auto"/>
            <w:noWrap/>
            <w:vAlign w:val="bottom"/>
          </w:tcPr>
          <w:p w14:paraId="265627C3" w14:textId="77777777" w:rsidR="00CF183C" w:rsidRPr="00594B26" w:rsidRDefault="00CF183C" w:rsidP="00323D11">
            <w:pPr>
              <w:rPr>
                <w:b/>
                <w:bCs/>
                <w:color w:val="151617"/>
                <w:szCs w:val="24"/>
              </w:rPr>
            </w:pPr>
          </w:p>
        </w:tc>
        <w:tc>
          <w:tcPr>
            <w:tcW w:w="1866" w:type="dxa"/>
            <w:shd w:val="clear" w:color="auto" w:fill="auto"/>
            <w:noWrap/>
            <w:vAlign w:val="bottom"/>
          </w:tcPr>
          <w:p w14:paraId="52401C1C" w14:textId="77777777" w:rsidR="00CF183C" w:rsidRPr="00594B26" w:rsidRDefault="00CF183C" w:rsidP="00323D11">
            <w:pPr>
              <w:rPr>
                <w:color w:val="151617"/>
                <w:szCs w:val="24"/>
              </w:rPr>
            </w:pPr>
          </w:p>
        </w:tc>
        <w:tc>
          <w:tcPr>
            <w:tcW w:w="2610" w:type="dxa"/>
            <w:shd w:val="clear" w:color="auto" w:fill="auto"/>
            <w:noWrap/>
          </w:tcPr>
          <w:p w14:paraId="008347D3" w14:textId="77777777" w:rsidR="00CF183C" w:rsidRPr="00594B26" w:rsidRDefault="00CF183C" w:rsidP="00323D11">
            <w:pPr>
              <w:rPr>
                <w:color w:val="151617"/>
                <w:szCs w:val="24"/>
              </w:rPr>
            </w:pPr>
            <w:r w:rsidRPr="00594B26">
              <w:rPr>
                <w:color w:val="151617"/>
                <w:szCs w:val="24"/>
              </w:rPr>
              <w:t>134600N$A</w:t>
            </w:r>
          </w:p>
        </w:tc>
        <w:tc>
          <w:tcPr>
            <w:tcW w:w="4556" w:type="dxa"/>
            <w:shd w:val="clear" w:color="auto" w:fill="auto"/>
            <w:noWrap/>
            <w:vAlign w:val="bottom"/>
          </w:tcPr>
          <w:p w14:paraId="47672179"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Investments NA/CR</w:t>
            </w:r>
          </w:p>
        </w:tc>
      </w:tr>
      <w:tr w:rsidR="00CF183C" w:rsidRPr="00594B26" w14:paraId="3388F0E2" w14:textId="77777777" w:rsidTr="005F43F7">
        <w:trPr>
          <w:gridAfter w:val="4"/>
          <w:wAfter w:w="10229" w:type="dxa"/>
        </w:trPr>
        <w:tc>
          <w:tcPr>
            <w:tcW w:w="323" w:type="dxa"/>
            <w:shd w:val="clear" w:color="auto" w:fill="auto"/>
            <w:noWrap/>
            <w:vAlign w:val="bottom"/>
          </w:tcPr>
          <w:p w14:paraId="62DED1E8" w14:textId="77777777" w:rsidR="00CF183C" w:rsidRPr="00594B26" w:rsidRDefault="00CF183C" w:rsidP="00323D11">
            <w:pPr>
              <w:rPr>
                <w:b/>
                <w:bCs/>
                <w:color w:val="151617"/>
                <w:szCs w:val="24"/>
              </w:rPr>
            </w:pPr>
          </w:p>
        </w:tc>
        <w:tc>
          <w:tcPr>
            <w:tcW w:w="1866" w:type="dxa"/>
            <w:shd w:val="clear" w:color="auto" w:fill="auto"/>
            <w:noWrap/>
            <w:vAlign w:val="bottom"/>
          </w:tcPr>
          <w:p w14:paraId="19278D39" w14:textId="77777777" w:rsidR="00CF183C" w:rsidRPr="00594B26" w:rsidRDefault="00CF183C" w:rsidP="00323D11">
            <w:pPr>
              <w:rPr>
                <w:color w:val="151617"/>
                <w:szCs w:val="24"/>
              </w:rPr>
            </w:pPr>
          </w:p>
        </w:tc>
        <w:tc>
          <w:tcPr>
            <w:tcW w:w="2610" w:type="dxa"/>
            <w:shd w:val="clear" w:color="auto" w:fill="auto"/>
            <w:noWrap/>
          </w:tcPr>
          <w:p w14:paraId="1D617251" w14:textId="77777777" w:rsidR="00CF183C" w:rsidRPr="00594B26" w:rsidRDefault="00CF183C" w:rsidP="00323D11">
            <w:pPr>
              <w:rPr>
                <w:color w:val="151617"/>
                <w:szCs w:val="24"/>
              </w:rPr>
            </w:pPr>
            <w:r w:rsidRPr="00594B26">
              <w:rPr>
                <w:color w:val="151617"/>
                <w:szCs w:val="24"/>
              </w:rPr>
              <w:t>134600N$S</w:t>
            </w:r>
          </w:p>
        </w:tc>
        <w:tc>
          <w:tcPr>
            <w:tcW w:w="4556" w:type="dxa"/>
            <w:shd w:val="clear" w:color="auto" w:fill="auto"/>
            <w:noWrap/>
            <w:vAlign w:val="bottom"/>
          </w:tcPr>
          <w:p w14:paraId="3E6B4027"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Investments NS/CR</w:t>
            </w:r>
          </w:p>
        </w:tc>
      </w:tr>
      <w:tr w:rsidR="00CF183C" w:rsidRPr="00594B26" w14:paraId="663B8D42" w14:textId="77777777" w:rsidTr="005F43F7">
        <w:trPr>
          <w:gridAfter w:val="4"/>
          <w:wAfter w:w="10229" w:type="dxa"/>
        </w:trPr>
        <w:tc>
          <w:tcPr>
            <w:tcW w:w="323" w:type="dxa"/>
            <w:shd w:val="clear" w:color="auto" w:fill="auto"/>
            <w:noWrap/>
            <w:vAlign w:val="bottom"/>
            <w:hideMark/>
          </w:tcPr>
          <w:p w14:paraId="278DEA57" w14:textId="77777777" w:rsidR="00CF183C" w:rsidRPr="00594B26" w:rsidRDefault="00CF183C" w:rsidP="00323D11">
            <w:pPr>
              <w:rPr>
                <w:b/>
                <w:bCs/>
                <w:color w:val="151617"/>
                <w:szCs w:val="24"/>
              </w:rPr>
            </w:pPr>
          </w:p>
        </w:tc>
        <w:tc>
          <w:tcPr>
            <w:tcW w:w="1866" w:type="dxa"/>
            <w:shd w:val="clear" w:color="auto" w:fill="auto"/>
            <w:noWrap/>
            <w:vAlign w:val="bottom"/>
            <w:hideMark/>
          </w:tcPr>
          <w:p w14:paraId="0A63D616" w14:textId="77777777" w:rsidR="00CF183C" w:rsidRPr="00594B26" w:rsidRDefault="00CF183C" w:rsidP="00323D11">
            <w:pPr>
              <w:rPr>
                <w:color w:val="151617"/>
                <w:szCs w:val="24"/>
              </w:rPr>
            </w:pPr>
          </w:p>
        </w:tc>
        <w:tc>
          <w:tcPr>
            <w:tcW w:w="2610" w:type="dxa"/>
            <w:shd w:val="clear" w:color="auto" w:fill="auto"/>
            <w:noWrap/>
            <w:hideMark/>
          </w:tcPr>
          <w:p w14:paraId="3318D299" w14:textId="77777777" w:rsidR="00CF183C" w:rsidRPr="00594B26" w:rsidRDefault="00CF183C" w:rsidP="00323D11">
            <w:pPr>
              <w:rPr>
                <w:color w:val="151617"/>
                <w:szCs w:val="24"/>
              </w:rPr>
            </w:pPr>
            <w:r w:rsidRPr="00594B26">
              <w:rPr>
                <w:color w:val="151617"/>
                <w:szCs w:val="24"/>
              </w:rPr>
              <w:t>134700N$A</w:t>
            </w:r>
          </w:p>
        </w:tc>
        <w:tc>
          <w:tcPr>
            <w:tcW w:w="4556" w:type="dxa"/>
            <w:shd w:val="clear" w:color="auto" w:fill="auto"/>
            <w:noWrap/>
            <w:vAlign w:val="bottom"/>
            <w:hideMark/>
          </w:tcPr>
          <w:p w14:paraId="5A5411CB"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Not Otherwise Classified NA/CR</w:t>
            </w:r>
          </w:p>
        </w:tc>
      </w:tr>
      <w:tr w:rsidR="00CF183C" w:rsidRPr="00594B26" w14:paraId="50B43C90" w14:textId="77777777" w:rsidTr="005F43F7">
        <w:trPr>
          <w:gridAfter w:val="4"/>
          <w:wAfter w:w="10229" w:type="dxa"/>
        </w:trPr>
        <w:tc>
          <w:tcPr>
            <w:tcW w:w="323" w:type="dxa"/>
            <w:shd w:val="clear" w:color="auto" w:fill="auto"/>
            <w:noWrap/>
            <w:vAlign w:val="bottom"/>
            <w:hideMark/>
          </w:tcPr>
          <w:p w14:paraId="15A70820" w14:textId="77777777" w:rsidR="00CF183C" w:rsidRPr="00594B26" w:rsidRDefault="00CF183C" w:rsidP="00323D11">
            <w:pPr>
              <w:rPr>
                <w:b/>
                <w:bCs/>
                <w:color w:val="151617"/>
                <w:szCs w:val="24"/>
              </w:rPr>
            </w:pPr>
          </w:p>
        </w:tc>
        <w:tc>
          <w:tcPr>
            <w:tcW w:w="1866" w:type="dxa"/>
            <w:shd w:val="clear" w:color="auto" w:fill="auto"/>
            <w:noWrap/>
            <w:vAlign w:val="bottom"/>
            <w:hideMark/>
          </w:tcPr>
          <w:p w14:paraId="43EF83B9" w14:textId="77777777" w:rsidR="00CF183C" w:rsidRPr="00594B26" w:rsidRDefault="00CF183C" w:rsidP="00323D11">
            <w:pPr>
              <w:rPr>
                <w:color w:val="151617"/>
                <w:szCs w:val="24"/>
              </w:rPr>
            </w:pPr>
          </w:p>
        </w:tc>
        <w:tc>
          <w:tcPr>
            <w:tcW w:w="2610" w:type="dxa"/>
            <w:shd w:val="clear" w:color="auto" w:fill="auto"/>
            <w:noWrap/>
            <w:hideMark/>
          </w:tcPr>
          <w:p w14:paraId="569D30B7" w14:textId="77777777" w:rsidR="00CF183C" w:rsidRPr="00594B26" w:rsidRDefault="00CF183C" w:rsidP="00323D11">
            <w:pPr>
              <w:rPr>
                <w:color w:val="151617"/>
                <w:szCs w:val="24"/>
              </w:rPr>
            </w:pPr>
            <w:r w:rsidRPr="00594B26">
              <w:rPr>
                <w:color w:val="151617"/>
                <w:szCs w:val="24"/>
              </w:rPr>
              <w:t>134700N$S</w:t>
            </w:r>
          </w:p>
        </w:tc>
        <w:tc>
          <w:tcPr>
            <w:tcW w:w="4556" w:type="dxa"/>
            <w:shd w:val="clear" w:color="auto" w:fill="auto"/>
            <w:noWrap/>
            <w:vAlign w:val="bottom"/>
            <w:hideMark/>
          </w:tcPr>
          <w:p w14:paraId="6762B485" w14:textId="77777777" w:rsidR="00CF183C" w:rsidRPr="00594B26" w:rsidRDefault="00CF183C" w:rsidP="00323D11">
            <w:pPr>
              <w:ind w:left="522" w:hanging="522"/>
              <w:rPr>
                <w:bCs/>
                <w:color w:val="151617"/>
                <w:szCs w:val="24"/>
              </w:rPr>
            </w:pPr>
            <w:r w:rsidRPr="00594B26">
              <w:rPr>
                <w:bCs/>
                <w:color w:val="151617"/>
                <w:szCs w:val="24"/>
              </w:rPr>
              <w:t>Allowance for Loss on Interest Receivable - Not Otherwise Classified NS/CR</w:t>
            </w:r>
          </w:p>
        </w:tc>
      </w:tr>
      <w:tr w:rsidR="00CF183C" w:rsidRPr="00594B26" w14:paraId="7F41728B" w14:textId="77777777" w:rsidTr="005F43F7">
        <w:trPr>
          <w:gridAfter w:val="4"/>
          <w:wAfter w:w="10229" w:type="dxa"/>
        </w:trPr>
        <w:tc>
          <w:tcPr>
            <w:tcW w:w="323" w:type="dxa"/>
            <w:shd w:val="clear" w:color="auto" w:fill="auto"/>
            <w:noWrap/>
            <w:vAlign w:val="bottom"/>
            <w:hideMark/>
          </w:tcPr>
          <w:p w14:paraId="2D844FE2" w14:textId="77777777" w:rsidR="00CF183C" w:rsidRPr="00594B26" w:rsidRDefault="00CF183C" w:rsidP="00323D11">
            <w:pPr>
              <w:rPr>
                <w:b/>
                <w:bCs/>
                <w:color w:val="151617"/>
                <w:szCs w:val="24"/>
              </w:rPr>
            </w:pPr>
          </w:p>
        </w:tc>
        <w:tc>
          <w:tcPr>
            <w:tcW w:w="1866" w:type="dxa"/>
            <w:shd w:val="clear" w:color="auto" w:fill="auto"/>
            <w:noWrap/>
            <w:vAlign w:val="bottom"/>
            <w:hideMark/>
          </w:tcPr>
          <w:p w14:paraId="47F95656" w14:textId="77777777" w:rsidR="00CF183C" w:rsidRPr="00594B26" w:rsidRDefault="00CF183C" w:rsidP="00323D11">
            <w:pPr>
              <w:rPr>
                <w:color w:val="151617"/>
                <w:szCs w:val="24"/>
              </w:rPr>
            </w:pPr>
          </w:p>
        </w:tc>
        <w:tc>
          <w:tcPr>
            <w:tcW w:w="2610" w:type="dxa"/>
            <w:shd w:val="clear" w:color="auto" w:fill="auto"/>
            <w:noWrap/>
            <w:hideMark/>
          </w:tcPr>
          <w:p w14:paraId="4371F4CA" w14:textId="77777777" w:rsidR="00CF183C" w:rsidRPr="00594B26" w:rsidRDefault="00CF183C" w:rsidP="00323D11">
            <w:pPr>
              <w:rPr>
                <w:color w:val="151617"/>
                <w:szCs w:val="24"/>
              </w:rPr>
            </w:pPr>
            <w:r w:rsidRPr="00594B26">
              <w:rPr>
                <w:color w:val="151617"/>
                <w:szCs w:val="24"/>
              </w:rPr>
              <w:t>135000C$$</w:t>
            </w:r>
          </w:p>
        </w:tc>
        <w:tc>
          <w:tcPr>
            <w:tcW w:w="4556" w:type="dxa"/>
            <w:shd w:val="clear" w:color="auto" w:fill="auto"/>
            <w:noWrap/>
            <w:vAlign w:val="bottom"/>
            <w:hideMark/>
          </w:tcPr>
          <w:p w14:paraId="05C8B12B" w14:textId="77777777" w:rsidR="00CF183C" w:rsidRPr="00594B26" w:rsidRDefault="00CF183C" w:rsidP="00323D11">
            <w:pPr>
              <w:ind w:left="522" w:hanging="522"/>
              <w:rPr>
                <w:bCs/>
                <w:color w:val="151617"/>
                <w:szCs w:val="24"/>
              </w:rPr>
            </w:pPr>
            <w:r w:rsidRPr="00594B26">
              <w:rPr>
                <w:bCs/>
                <w:color w:val="151617"/>
                <w:szCs w:val="24"/>
              </w:rPr>
              <w:t>Loans Receivable C/DR</w:t>
            </w:r>
          </w:p>
        </w:tc>
      </w:tr>
      <w:tr w:rsidR="00CF183C" w:rsidRPr="00594B26" w14:paraId="55208396" w14:textId="77777777" w:rsidTr="005F43F7">
        <w:trPr>
          <w:gridAfter w:val="4"/>
          <w:wAfter w:w="10229" w:type="dxa"/>
        </w:trPr>
        <w:tc>
          <w:tcPr>
            <w:tcW w:w="323" w:type="dxa"/>
            <w:shd w:val="clear" w:color="auto" w:fill="auto"/>
            <w:noWrap/>
            <w:vAlign w:val="bottom"/>
            <w:hideMark/>
          </w:tcPr>
          <w:p w14:paraId="0CD439FB" w14:textId="77777777" w:rsidR="00CF183C" w:rsidRPr="00594B26" w:rsidRDefault="00CF183C" w:rsidP="00323D11">
            <w:pPr>
              <w:rPr>
                <w:b/>
                <w:bCs/>
                <w:color w:val="151617"/>
                <w:szCs w:val="24"/>
              </w:rPr>
            </w:pPr>
          </w:p>
        </w:tc>
        <w:tc>
          <w:tcPr>
            <w:tcW w:w="1866" w:type="dxa"/>
            <w:shd w:val="clear" w:color="auto" w:fill="auto"/>
            <w:noWrap/>
            <w:vAlign w:val="bottom"/>
            <w:hideMark/>
          </w:tcPr>
          <w:p w14:paraId="44C112D9" w14:textId="77777777" w:rsidR="00CF183C" w:rsidRPr="00594B26" w:rsidRDefault="00CF183C" w:rsidP="00323D11">
            <w:pPr>
              <w:rPr>
                <w:color w:val="151617"/>
                <w:szCs w:val="24"/>
              </w:rPr>
            </w:pPr>
          </w:p>
        </w:tc>
        <w:tc>
          <w:tcPr>
            <w:tcW w:w="2610" w:type="dxa"/>
            <w:shd w:val="clear" w:color="auto" w:fill="auto"/>
            <w:noWrap/>
            <w:hideMark/>
          </w:tcPr>
          <w:p w14:paraId="3DFCDF4E" w14:textId="77777777" w:rsidR="00CF183C" w:rsidRPr="00594B26" w:rsidRDefault="00CF183C" w:rsidP="00323D11">
            <w:pPr>
              <w:rPr>
                <w:color w:val="151617"/>
                <w:szCs w:val="24"/>
              </w:rPr>
            </w:pPr>
            <w:r w:rsidRPr="00594B26">
              <w:rPr>
                <w:color w:val="151617"/>
                <w:szCs w:val="24"/>
              </w:rPr>
              <w:t>135000F$$</w:t>
            </w:r>
          </w:p>
        </w:tc>
        <w:tc>
          <w:tcPr>
            <w:tcW w:w="4556" w:type="dxa"/>
            <w:shd w:val="clear" w:color="auto" w:fill="auto"/>
            <w:noWrap/>
            <w:vAlign w:val="bottom"/>
            <w:hideMark/>
          </w:tcPr>
          <w:p w14:paraId="290F9053" w14:textId="77777777" w:rsidR="00CF183C" w:rsidRPr="00594B26" w:rsidRDefault="00CF183C" w:rsidP="00323D11">
            <w:pPr>
              <w:ind w:left="522" w:hanging="522"/>
              <w:rPr>
                <w:bCs/>
                <w:color w:val="151617"/>
                <w:szCs w:val="24"/>
              </w:rPr>
            </w:pPr>
            <w:r w:rsidRPr="00594B26">
              <w:rPr>
                <w:bCs/>
                <w:color w:val="151617"/>
                <w:szCs w:val="24"/>
              </w:rPr>
              <w:t>Loans Receivable F/DR</w:t>
            </w:r>
          </w:p>
        </w:tc>
      </w:tr>
      <w:tr w:rsidR="00CF183C" w:rsidRPr="00594B26" w14:paraId="36D4E821" w14:textId="77777777" w:rsidTr="005F43F7">
        <w:trPr>
          <w:gridAfter w:val="4"/>
          <w:wAfter w:w="10229" w:type="dxa"/>
        </w:trPr>
        <w:tc>
          <w:tcPr>
            <w:tcW w:w="323" w:type="dxa"/>
            <w:shd w:val="clear" w:color="auto" w:fill="auto"/>
            <w:noWrap/>
            <w:vAlign w:val="bottom"/>
            <w:hideMark/>
          </w:tcPr>
          <w:p w14:paraId="5B64FD9D" w14:textId="77777777" w:rsidR="00CF183C" w:rsidRPr="00594B26" w:rsidRDefault="00CF183C" w:rsidP="00323D11">
            <w:pPr>
              <w:rPr>
                <w:b/>
                <w:bCs/>
                <w:color w:val="151617"/>
                <w:szCs w:val="24"/>
              </w:rPr>
            </w:pPr>
          </w:p>
        </w:tc>
        <w:tc>
          <w:tcPr>
            <w:tcW w:w="1866" w:type="dxa"/>
            <w:shd w:val="clear" w:color="auto" w:fill="auto"/>
            <w:noWrap/>
            <w:vAlign w:val="bottom"/>
            <w:hideMark/>
          </w:tcPr>
          <w:p w14:paraId="4C624DFF" w14:textId="77777777" w:rsidR="00CF183C" w:rsidRPr="00594B26" w:rsidRDefault="00CF183C" w:rsidP="00323D11">
            <w:pPr>
              <w:rPr>
                <w:color w:val="151617"/>
                <w:szCs w:val="24"/>
              </w:rPr>
            </w:pPr>
          </w:p>
        </w:tc>
        <w:tc>
          <w:tcPr>
            <w:tcW w:w="2610" w:type="dxa"/>
            <w:shd w:val="clear" w:color="auto" w:fill="auto"/>
            <w:noWrap/>
            <w:hideMark/>
          </w:tcPr>
          <w:p w14:paraId="725700EE" w14:textId="77777777" w:rsidR="00CF183C" w:rsidRPr="00594B26" w:rsidRDefault="00CF183C" w:rsidP="00323D11">
            <w:pPr>
              <w:rPr>
                <w:color w:val="151617"/>
                <w:szCs w:val="24"/>
              </w:rPr>
            </w:pPr>
            <w:r w:rsidRPr="00594B26">
              <w:rPr>
                <w:color w:val="151617"/>
                <w:szCs w:val="24"/>
              </w:rPr>
              <w:t>135000N$$</w:t>
            </w:r>
          </w:p>
        </w:tc>
        <w:tc>
          <w:tcPr>
            <w:tcW w:w="4556" w:type="dxa"/>
            <w:shd w:val="clear" w:color="auto" w:fill="auto"/>
            <w:noWrap/>
            <w:vAlign w:val="bottom"/>
            <w:hideMark/>
          </w:tcPr>
          <w:p w14:paraId="0ECBADBD" w14:textId="77777777" w:rsidR="00CF183C" w:rsidRPr="00594B26" w:rsidRDefault="00CF183C" w:rsidP="00323D11">
            <w:pPr>
              <w:ind w:left="522" w:hanging="522"/>
              <w:rPr>
                <w:bCs/>
                <w:color w:val="151617"/>
                <w:szCs w:val="24"/>
              </w:rPr>
            </w:pPr>
            <w:r w:rsidRPr="00594B26">
              <w:rPr>
                <w:bCs/>
                <w:color w:val="151617"/>
                <w:szCs w:val="24"/>
              </w:rPr>
              <w:t>Loans Receivable N/DR</w:t>
            </w:r>
          </w:p>
        </w:tc>
      </w:tr>
      <w:tr w:rsidR="00CF183C" w:rsidRPr="00594B26" w14:paraId="7105992D" w14:textId="77777777" w:rsidTr="005F43F7">
        <w:trPr>
          <w:gridAfter w:val="4"/>
          <w:wAfter w:w="10229" w:type="dxa"/>
        </w:trPr>
        <w:tc>
          <w:tcPr>
            <w:tcW w:w="323" w:type="dxa"/>
            <w:shd w:val="clear" w:color="auto" w:fill="auto"/>
            <w:noWrap/>
            <w:vAlign w:val="bottom"/>
            <w:hideMark/>
          </w:tcPr>
          <w:p w14:paraId="20DA03DF" w14:textId="77777777" w:rsidR="00CF183C" w:rsidRPr="00594B26" w:rsidRDefault="00CF183C" w:rsidP="00323D11">
            <w:pPr>
              <w:rPr>
                <w:b/>
                <w:bCs/>
                <w:color w:val="151617"/>
                <w:szCs w:val="24"/>
              </w:rPr>
            </w:pPr>
          </w:p>
        </w:tc>
        <w:tc>
          <w:tcPr>
            <w:tcW w:w="1866" w:type="dxa"/>
            <w:shd w:val="clear" w:color="auto" w:fill="auto"/>
            <w:noWrap/>
            <w:vAlign w:val="bottom"/>
            <w:hideMark/>
          </w:tcPr>
          <w:p w14:paraId="66D3393B" w14:textId="77777777" w:rsidR="00CF183C" w:rsidRPr="00594B26" w:rsidRDefault="00CF183C" w:rsidP="00323D11">
            <w:pPr>
              <w:rPr>
                <w:color w:val="151617"/>
                <w:szCs w:val="24"/>
              </w:rPr>
            </w:pPr>
          </w:p>
        </w:tc>
        <w:tc>
          <w:tcPr>
            <w:tcW w:w="2610" w:type="dxa"/>
            <w:shd w:val="clear" w:color="auto" w:fill="auto"/>
            <w:noWrap/>
            <w:hideMark/>
          </w:tcPr>
          <w:p w14:paraId="5047879D" w14:textId="77777777" w:rsidR="00CF183C" w:rsidRPr="00594B26" w:rsidRDefault="00CF183C" w:rsidP="00323D11">
            <w:pPr>
              <w:rPr>
                <w:color w:val="151617"/>
                <w:szCs w:val="24"/>
              </w:rPr>
            </w:pPr>
            <w:r w:rsidRPr="00594B26">
              <w:rPr>
                <w:color w:val="151617"/>
                <w:szCs w:val="24"/>
              </w:rPr>
              <w:t>135100C$$</w:t>
            </w:r>
          </w:p>
        </w:tc>
        <w:tc>
          <w:tcPr>
            <w:tcW w:w="4556" w:type="dxa"/>
            <w:shd w:val="clear" w:color="auto" w:fill="auto"/>
            <w:noWrap/>
            <w:vAlign w:val="bottom"/>
            <w:hideMark/>
          </w:tcPr>
          <w:p w14:paraId="632A838D" w14:textId="77777777" w:rsidR="00CF183C" w:rsidRPr="00594B26" w:rsidRDefault="00CF183C" w:rsidP="00323D11">
            <w:pPr>
              <w:ind w:left="522" w:hanging="522"/>
              <w:rPr>
                <w:bCs/>
                <w:color w:val="151617"/>
                <w:szCs w:val="24"/>
              </w:rPr>
            </w:pPr>
            <w:r w:rsidRPr="00594B26">
              <w:rPr>
                <w:bCs/>
                <w:color w:val="151617"/>
                <w:szCs w:val="24"/>
              </w:rPr>
              <w:t>Capitalized Loan Interest Receivable-</w:t>
            </w:r>
            <w:proofErr w:type="gramStart"/>
            <w:r w:rsidRPr="00594B26">
              <w:rPr>
                <w:bCs/>
                <w:color w:val="151617"/>
                <w:szCs w:val="24"/>
              </w:rPr>
              <w:t>Non Credit</w:t>
            </w:r>
            <w:proofErr w:type="gramEnd"/>
            <w:r w:rsidRPr="00594B26">
              <w:rPr>
                <w:bCs/>
                <w:color w:val="151617"/>
                <w:szCs w:val="24"/>
              </w:rPr>
              <w:t xml:space="preserve"> Reform C\DR</w:t>
            </w:r>
          </w:p>
        </w:tc>
      </w:tr>
      <w:tr w:rsidR="00CF183C" w:rsidRPr="00594B26" w14:paraId="3D2D7C06" w14:textId="77777777" w:rsidTr="005F43F7">
        <w:trPr>
          <w:gridAfter w:val="4"/>
          <w:wAfter w:w="10229" w:type="dxa"/>
        </w:trPr>
        <w:tc>
          <w:tcPr>
            <w:tcW w:w="323" w:type="dxa"/>
            <w:shd w:val="clear" w:color="auto" w:fill="auto"/>
            <w:noWrap/>
            <w:vAlign w:val="bottom"/>
            <w:hideMark/>
          </w:tcPr>
          <w:p w14:paraId="7ED25532" w14:textId="77777777" w:rsidR="00CF183C" w:rsidRPr="00594B26" w:rsidRDefault="00CF183C" w:rsidP="00323D11">
            <w:pPr>
              <w:rPr>
                <w:b/>
                <w:bCs/>
                <w:color w:val="151617"/>
                <w:szCs w:val="24"/>
              </w:rPr>
            </w:pPr>
          </w:p>
        </w:tc>
        <w:tc>
          <w:tcPr>
            <w:tcW w:w="1866" w:type="dxa"/>
            <w:shd w:val="clear" w:color="auto" w:fill="auto"/>
            <w:noWrap/>
            <w:vAlign w:val="bottom"/>
            <w:hideMark/>
          </w:tcPr>
          <w:p w14:paraId="661B571F" w14:textId="77777777" w:rsidR="00CF183C" w:rsidRPr="00594B26" w:rsidRDefault="00CF183C" w:rsidP="00323D11">
            <w:pPr>
              <w:rPr>
                <w:color w:val="151617"/>
                <w:szCs w:val="24"/>
              </w:rPr>
            </w:pPr>
          </w:p>
        </w:tc>
        <w:tc>
          <w:tcPr>
            <w:tcW w:w="2610" w:type="dxa"/>
            <w:shd w:val="clear" w:color="auto" w:fill="auto"/>
            <w:noWrap/>
            <w:hideMark/>
          </w:tcPr>
          <w:p w14:paraId="41EA391F" w14:textId="77777777" w:rsidR="00CF183C" w:rsidRPr="00594B26" w:rsidRDefault="00CF183C" w:rsidP="00323D11">
            <w:pPr>
              <w:rPr>
                <w:color w:val="151617"/>
                <w:szCs w:val="24"/>
              </w:rPr>
            </w:pPr>
            <w:r w:rsidRPr="00594B26">
              <w:rPr>
                <w:color w:val="151617"/>
                <w:szCs w:val="24"/>
              </w:rPr>
              <w:t>135100F$$</w:t>
            </w:r>
          </w:p>
        </w:tc>
        <w:tc>
          <w:tcPr>
            <w:tcW w:w="4556" w:type="dxa"/>
            <w:shd w:val="clear" w:color="auto" w:fill="auto"/>
            <w:noWrap/>
            <w:vAlign w:val="bottom"/>
            <w:hideMark/>
          </w:tcPr>
          <w:p w14:paraId="519E3393" w14:textId="77777777" w:rsidR="00CF183C" w:rsidRPr="00594B26" w:rsidRDefault="00CF183C" w:rsidP="00323D11">
            <w:pPr>
              <w:ind w:left="522" w:hanging="522"/>
              <w:rPr>
                <w:bCs/>
                <w:color w:val="151617"/>
                <w:szCs w:val="24"/>
              </w:rPr>
            </w:pPr>
            <w:r w:rsidRPr="00594B26">
              <w:rPr>
                <w:bCs/>
                <w:color w:val="151617"/>
                <w:szCs w:val="24"/>
              </w:rPr>
              <w:t>Capitalized Loan Interest Receivable-</w:t>
            </w:r>
            <w:proofErr w:type="gramStart"/>
            <w:r w:rsidRPr="00594B26">
              <w:rPr>
                <w:bCs/>
                <w:color w:val="151617"/>
                <w:szCs w:val="24"/>
              </w:rPr>
              <w:t>Non Credit</w:t>
            </w:r>
            <w:proofErr w:type="gramEnd"/>
            <w:r w:rsidRPr="00594B26">
              <w:rPr>
                <w:bCs/>
                <w:color w:val="151617"/>
                <w:szCs w:val="24"/>
              </w:rPr>
              <w:t xml:space="preserve"> Reform F\DR</w:t>
            </w:r>
          </w:p>
        </w:tc>
      </w:tr>
      <w:tr w:rsidR="00CF183C" w:rsidRPr="00594B26" w14:paraId="1A8BFDB5" w14:textId="77777777" w:rsidTr="005F43F7">
        <w:trPr>
          <w:gridAfter w:val="4"/>
          <w:wAfter w:w="10229" w:type="dxa"/>
        </w:trPr>
        <w:tc>
          <w:tcPr>
            <w:tcW w:w="323" w:type="dxa"/>
            <w:shd w:val="clear" w:color="auto" w:fill="auto"/>
            <w:noWrap/>
            <w:vAlign w:val="bottom"/>
            <w:hideMark/>
          </w:tcPr>
          <w:p w14:paraId="14FBC20E" w14:textId="77777777" w:rsidR="00CF183C" w:rsidRPr="00594B26" w:rsidRDefault="00CF183C" w:rsidP="00323D11">
            <w:pPr>
              <w:rPr>
                <w:b/>
                <w:bCs/>
                <w:color w:val="151617"/>
                <w:szCs w:val="24"/>
              </w:rPr>
            </w:pPr>
          </w:p>
        </w:tc>
        <w:tc>
          <w:tcPr>
            <w:tcW w:w="1866" w:type="dxa"/>
            <w:shd w:val="clear" w:color="auto" w:fill="auto"/>
            <w:noWrap/>
            <w:vAlign w:val="bottom"/>
            <w:hideMark/>
          </w:tcPr>
          <w:p w14:paraId="19505EB1" w14:textId="77777777" w:rsidR="00CF183C" w:rsidRPr="00594B26" w:rsidRDefault="00CF183C" w:rsidP="00323D11">
            <w:pPr>
              <w:rPr>
                <w:color w:val="151617"/>
                <w:szCs w:val="24"/>
              </w:rPr>
            </w:pPr>
          </w:p>
        </w:tc>
        <w:tc>
          <w:tcPr>
            <w:tcW w:w="2610" w:type="dxa"/>
            <w:shd w:val="clear" w:color="auto" w:fill="auto"/>
            <w:noWrap/>
            <w:hideMark/>
          </w:tcPr>
          <w:p w14:paraId="3B4D6A58" w14:textId="77777777" w:rsidR="00CF183C" w:rsidRPr="00594B26" w:rsidRDefault="00CF183C" w:rsidP="00323D11">
            <w:pPr>
              <w:rPr>
                <w:color w:val="151617"/>
                <w:szCs w:val="24"/>
              </w:rPr>
            </w:pPr>
            <w:r w:rsidRPr="00594B26">
              <w:rPr>
                <w:color w:val="151617"/>
                <w:szCs w:val="24"/>
              </w:rPr>
              <w:t>135900N$$</w:t>
            </w:r>
          </w:p>
        </w:tc>
        <w:tc>
          <w:tcPr>
            <w:tcW w:w="4556" w:type="dxa"/>
            <w:shd w:val="clear" w:color="auto" w:fill="auto"/>
            <w:noWrap/>
            <w:vAlign w:val="bottom"/>
            <w:hideMark/>
          </w:tcPr>
          <w:p w14:paraId="23F574BB" w14:textId="77777777" w:rsidR="00CF183C" w:rsidRPr="00594B26" w:rsidRDefault="00CF183C" w:rsidP="00323D11">
            <w:pPr>
              <w:ind w:left="522" w:hanging="522"/>
              <w:rPr>
                <w:bCs/>
                <w:color w:val="151617"/>
                <w:szCs w:val="24"/>
              </w:rPr>
            </w:pPr>
            <w:r w:rsidRPr="00594B26">
              <w:rPr>
                <w:bCs/>
                <w:color w:val="151617"/>
                <w:szCs w:val="24"/>
              </w:rPr>
              <w:t>Allowance for Loss on Loans Rec N/CR</w:t>
            </w:r>
          </w:p>
        </w:tc>
      </w:tr>
      <w:tr w:rsidR="00CF183C" w:rsidRPr="00594B26" w14:paraId="31F9AFE4" w14:textId="77777777" w:rsidTr="005F43F7">
        <w:trPr>
          <w:gridAfter w:val="4"/>
          <w:wAfter w:w="10229" w:type="dxa"/>
        </w:trPr>
        <w:tc>
          <w:tcPr>
            <w:tcW w:w="323" w:type="dxa"/>
            <w:shd w:val="clear" w:color="auto" w:fill="auto"/>
            <w:noWrap/>
            <w:vAlign w:val="bottom"/>
            <w:hideMark/>
          </w:tcPr>
          <w:p w14:paraId="0790BF15" w14:textId="77777777" w:rsidR="00CF183C" w:rsidRPr="00594B26" w:rsidRDefault="00CF183C" w:rsidP="00323D11">
            <w:pPr>
              <w:rPr>
                <w:b/>
                <w:bCs/>
                <w:color w:val="151617"/>
                <w:szCs w:val="24"/>
              </w:rPr>
            </w:pPr>
          </w:p>
        </w:tc>
        <w:tc>
          <w:tcPr>
            <w:tcW w:w="1866" w:type="dxa"/>
            <w:shd w:val="clear" w:color="auto" w:fill="auto"/>
            <w:noWrap/>
            <w:vAlign w:val="bottom"/>
            <w:hideMark/>
          </w:tcPr>
          <w:p w14:paraId="56FF3031" w14:textId="77777777" w:rsidR="00CF183C" w:rsidRPr="00594B26" w:rsidRDefault="00CF183C" w:rsidP="00323D11">
            <w:pPr>
              <w:rPr>
                <w:color w:val="151617"/>
                <w:szCs w:val="24"/>
              </w:rPr>
            </w:pPr>
          </w:p>
        </w:tc>
        <w:tc>
          <w:tcPr>
            <w:tcW w:w="2610" w:type="dxa"/>
            <w:shd w:val="clear" w:color="auto" w:fill="auto"/>
            <w:noWrap/>
            <w:hideMark/>
          </w:tcPr>
          <w:p w14:paraId="16E89E0C" w14:textId="77777777" w:rsidR="00CF183C" w:rsidRPr="00594B26" w:rsidRDefault="00CF183C" w:rsidP="00323D11">
            <w:pPr>
              <w:rPr>
                <w:color w:val="151617"/>
                <w:szCs w:val="24"/>
              </w:rPr>
            </w:pPr>
            <w:r w:rsidRPr="00594B26">
              <w:rPr>
                <w:color w:val="151617"/>
                <w:szCs w:val="24"/>
              </w:rPr>
              <w:t>136000C$A</w:t>
            </w:r>
          </w:p>
        </w:tc>
        <w:tc>
          <w:tcPr>
            <w:tcW w:w="4556" w:type="dxa"/>
            <w:shd w:val="clear" w:color="auto" w:fill="auto"/>
            <w:noWrap/>
            <w:vAlign w:val="bottom"/>
            <w:hideMark/>
          </w:tcPr>
          <w:p w14:paraId="7503E874"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CA/DR</w:t>
            </w:r>
          </w:p>
        </w:tc>
      </w:tr>
      <w:tr w:rsidR="00CF183C" w:rsidRPr="00594B26" w14:paraId="0E9776EC" w14:textId="77777777" w:rsidTr="005F43F7">
        <w:trPr>
          <w:gridAfter w:val="4"/>
          <w:wAfter w:w="10229" w:type="dxa"/>
        </w:trPr>
        <w:tc>
          <w:tcPr>
            <w:tcW w:w="323" w:type="dxa"/>
            <w:shd w:val="clear" w:color="auto" w:fill="auto"/>
            <w:noWrap/>
            <w:vAlign w:val="bottom"/>
            <w:hideMark/>
          </w:tcPr>
          <w:p w14:paraId="52DD7A25" w14:textId="77777777" w:rsidR="00CF183C" w:rsidRPr="00594B26" w:rsidRDefault="00CF183C" w:rsidP="00323D11">
            <w:pPr>
              <w:rPr>
                <w:b/>
                <w:bCs/>
                <w:color w:val="151617"/>
                <w:szCs w:val="24"/>
              </w:rPr>
            </w:pPr>
          </w:p>
        </w:tc>
        <w:tc>
          <w:tcPr>
            <w:tcW w:w="1866" w:type="dxa"/>
            <w:shd w:val="clear" w:color="auto" w:fill="auto"/>
            <w:noWrap/>
            <w:vAlign w:val="bottom"/>
            <w:hideMark/>
          </w:tcPr>
          <w:p w14:paraId="15A3BFC0" w14:textId="77777777" w:rsidR="00CF183C" w:rsidRPr="00594B26" w:rsidRDefault="00CF183C" w:rsidP="00323D11">
            <w:pPr>
              <w:rPr>
                <w:color w:val="151617"/>
                <w:szCs w:val="24"/>
              </w:rPr>
            </w:pPr>
          </w:p>
        </w:tc>
        <w:tc>
          <w:tcPr>
            <w:tcW w:w="2610" w:type="dxa"/>
            <w:shd w:val="clear" w:color="auto" w:fill="auto"/>
            <w:noWrap/>
            <w:hideMark/>
          </w:tcPr>
          <w:p w14:paraId="45FFE837" w14:textId="77777777" w:rsidR="00CF183C" w:rsidRPr="00594B26" w:rsidRDefault="00CF183C" w:rsidP="00323D11">
            <w:pPr>
              <w:rPr>
                <w:color w:val="151617"/>
                <w:szCs w:val="24"/>
              </w:rPr>
            </w:pPr>
            <w:r w:rsidRPr="00594B26">
              <w:rPr>
                <w:color w:val="151617"/>
                <w:szCs w:val="24"/>
              </w:rPr>
              <w:t>136000C$S</w:t>
            </w:r>
          </w:p>
        </w:tc>
        <w:tc>
          <w:tcPr>
            <w:tcW w:w="4556" w:type="dxa"/>
            <w:shd w:val="clear" w:color="auto" w:fill="auto"/>
            <w:noWrap/>
            <w:vAlign w:val="bottom"/>
            <w:hideMark/>
          </w:tcPr>
          <w:p w14:paraId="057C5A0E"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CS/DR</w:t>
            </w:r>
          </w:p>
        </w:tc>
      </w:tr>
      <w:tr w:rsidR="00CF183C" w:rsidRPr="00594B26" w14:paraId="5DB4F79A" w14:textId="77777777" w:rsidTr="005F43F7">
        <w:trPr>
          <w:gridAfter w:val="4"/>
          <w:wAfter w:w="10229" w:type="dxa"/>
        </w:trPr>
        <w:tc>
          <w:tcPr>
            <w:tcW w:w="323" w:type="dxa"/>
            <w:shd w:val="clear" w:color="auto" w:fill="auto"/>
            <w:noWrap/>
            <w:vAlign w:val="bottom"/>
            <w:hideMark/>
          </w:tcPr>
          <w:p w14:paraId="63B9F92C" w14:textId="77777777" w:rsidR="00CF183C" w:rsidRPr="00594B26" w:rsidRDefault="00CF183C" w:rsidP="00323D11">
            <w:pPr>
              <w:rPr>
                <w:b/>
                <w:bCs/>
                <w:color w:val="151617"/>
                <w:szCs w:val="24"/>
              </w:rPr>
            </w:pPr>
          </w:p>
        </w:tc>
        <w:tc>
          <w:tcPr>
            <w:tcW w:w="1866" w:type="dxa"/>
            <w:shd w:val="clear" w:color="auto" w:fill="auto"/>
            <w:noWrap/>
            <w:vAlign w:val="bottom"/>
            <w:hideMark/>
          </w:tcPr>
          <w:p w14:paraId="70990B16" w14:textId="77777777" w:rsidR="00CF183C" w:rsidRPr="00594B26" w:rsidRDefault="00CF183C" w:rsidP="00323D11">
            <w:pPr>
              <w:rPr>
                <w:color w:val="151617"/>
                <w:szCs w:val="24"/>
              </w:rPr>
            </w:pPr>
          </w:p>
        </w:tc>
        <w:tc>
          <w:tcPr>
            <w:tcW w:w="2610" w:type="dxa"/>
            <w:shd w:val="clear" w:color="auto" w:fill="auto"/>
            <w:noWrap/>
            <w:hideMark/>
          </w:tcPr>
          <w:p w14:paraId="3A4B3FBB" w14:textId="77777777" w:rsidR="00CF183C" w:rsidRPr="00594B26" w:rsidRDefault="00CF183C" w:rsidP="00323D11">
            <w:pPr>
              <w:rPr>
                <w:color w:val="151617"/>
                <w:szCs w:val="24"/>
              </w:rPr>
            </w:pPr>
            <w:r w:rsidRPr="00594B26">
              <w:rPr>
                <w:color w:val="151617"/>
                <w:szCs w:val="24"/>
              </w:rPr>
              <w:t>136000F$A</w:t>
            </w:r>
          </w:p>
        </w:tc>
        <w:tc>
          <w:tcPr>
            <w:tcW w:w="4556" w:type="dxa"/>
            <w:shd w:val="clear" w:color="auto" w:fill="auto"/>
            <w:noWrap/>
            <w:vAlign w:val="bottom"/>
            <w:hideMark/>
          </w:tcPr>
          <w:p w14:paraId="73D8C2C5"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FA/DR</w:t>
            </w:r>
          </w:p>
        </w:tc>
      </w:tr>
      <w:tr w:rsidR="00CF183C" w:rsidRPr="00594B26" w14:paraId="23D1149E" w14:textId="77777777" w:rsidTr="005F43F7">
        <w:trPr>
          <w:gridAfter w:val="4"/>
          <w:wAfter w:w="10229" w:type="dxa"/>
        </w:trPr>
        <w:tc>
          <w:tcPr>
            <w:tcW w:w="323" w:type="dxa"/>
            <w:shd w:val="clear" w:color="auto" w:fill="auto"/>
            <w:noWrap/>
            <w:vAlign w:val="bottom"/>
            <w:hideMark/>
          </w:tcPr>
          <w:p w14:paraId="028BA87D" w14:textId="77777777" w:rsidR="00CF183C" w:rsidRPr="00594B26" w:rsidRDefault="00CF183C" w:rsidP="00323D11">
            <w:pPr>
              <w:rPr>
                <w:b/>
                <w:bCs/>
                <w:color w:val="151617"/>
                <w:szCs w:val="24"/>
              </w:rPr>
            </w:pPr>
          </w:p>
        </w:tc>
        <w:tc>
          <w:tcPr>
            <w:tcW w:w="1866" w:type="dxa"/>
            <w:shd w:val="clear" w:color="auto" w:fill="auto"/>
            <w:noWrap/>
            <w:vAlign w:val="bottom"/>
            <w:hideMark/>
          </w:tcPr>
          <w:p w14:paraId="42CB7935" w14:textId="77777777" w:rsidR="00CF183C" w:rsidRPr="00594B26" w:rsidRDefault="00CF183C" w:rsidP="00323D11">
            <w:pPr>
              <w:rPr>
                <w:color w:val="151617"/>
                <w:szCs w:val="24"/>
              </w:rPr>
            </w:pPr>
          </w:p>
        </w:tc>
        <w:tc>
          <w:tcPr>
            <w:tcW w:w="2610" w:type="dxa"/>
            <w:shd w:val="clear" w:color="auto" w:fill="auto"/>
            <w:noWrap/>
            <w:hideMark/>
          </w:tcPr>
          <w:p w14:paraId="12F5D022" w14:textId="77777777" w:rsidR="00CF183C" w:rsidRPr="00594B26" w:rsidRDefault="00CF183C" w:rsidP="00323D11">
            <w:pPr>
              <w:rPr>
                <w:color w:val="151617"/>
                <w:szCs w:val="24"/>
              </w:rPr>
            </w:pPr>
            <w:r w:rsidRPr="00594B26">
              <w:rPr>
                <w:color w:val="151617"/>
                <w:szCs w:val="24"/>
              </w:rPr>
              <w:t>136000F$S</w:t>
            </w:r>
          </w:p>
        </w:tc>
        <w:tc>
          <w:tcPr>
            <w:tcW w:w="4556" w:type="dxa"/>
            <w:shd w:val="clear" w:color="auto" w:fill="auto"/>
            <w:noWrap/>
            <w:vAlign w:val="bottom"/>
            <w:hideMark/>
          </w:tcPr>
          <w:p w14:paraId="7B3E65B7"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FS/DR</w:t>
            </w:r>
          </w:p>
        </w:tc>
      </w:tr>
      <w:tr w:rsidR="00CF183C" w:rsidRPr="00594B26" w14:paraId="089F0314" w14:textId="77777777" w:rsidTr="005F43F7">
        <w:trPr>
          <w:gridAfter w:val="4"/>
          <w:wAfter w:w="10229" w:type="dxa"/>
        </w:trPr>
        <w:tc>
          <w:tcPr>
            <w:tcW w:w="323" w:type="dxa"/>
            <w:shd w:val="clear" w:color="auto" w:fill="auto"/>
            <w:noWrap/>
            <w:vAlign w:val="bottom"/>
            <w:hideMark/>
          </w:tcPr>
          <w:p w14:paraId="2710C40C" w14:textId="77777777" w:rsidR="00CF183C" w:rsidRPr="00594B26" w:rsidRDefault="00CF183C" w:rsidP="00323D11">
            <w:pPr>
              <w:rPr>
                <w:b/>
                <w:bCs/>
                <w:color w:val="151617"/>
                <w:szCs w:val="24"/>
              </w:rPr>
            </w:pPr>
          </w:p>
        </w:tc>
        <w:tc>
          <w:tcPr>
            <w:tcW w:w="1866" w:type="dxa"/>
            <w:shd w:val="clear" w:color="auto" w:fill="auto"/>
            <w:noWrap/>
            <w:vAlign w:val="bottom"/>
            <w:hideMark/>
          </w:tcPr>
          <w:p w14:paraId="493DC13F" w14:textId="77777777" w:rsidR="00CF183C" w:rsidRPr="00594B26" w:rsidRDefault="00CF183C" w:rsidP="00323D11">
            <w:pPr>
              <w:rPr>
                <w:color w:val="151617"/>
                <w:szCs w:val="24"/>
              </w:rPr>
            </w:pPr>
          </w:p>
        </w:tc>
        <w:tc>
          <w:tcPr>
            <w:tcW w:w="2610" w:type="dxa"/>
            <w:shd w:val="clear" w:color="auto" w:fill="auto"/>
            <w:noWrap/>
            <w:hideMark/>
          </w:tcPr>
          <w:p w14:paraId="612B7343" w14:textId="77777777" w:rsidR="00CF183C" w:rsidRPr="00594B26" w:rsidRDefault="00CF183C" w:rsidP="00323D11">
            <w:pPr>
              <w:rPr>
                <w:color w:val="151617"/>
                <w:szCs w:val="24"/>
              </w:rPr>
            </w:pPr>
            <w:r w:rsidRPr="00594B26">
              <w:rPr>
                <w:color w:val="151617"/>
                <w:szCs w:val="24"/>
              </w:rPr>
              <w:t>136000N$A</w:t>
            </w:r>
          </w:p>
        </w:tc>
        <w:tc>
          <w:tcPr>
            <w:tcW w:w="4556" w:type="dxa"/>
            <w:shd w:val="clear" w:color="auto" w:fill="auto"/>
            <w:noWrap/>
            <w:vAlign w:val="bottom"/>
            <w:hideMark/>
          </w:tcPr>
          <w:p w14:paraId="5AF1C853"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NA/DR</w:t>
            </w:r>
          </w:p>
        </w:tc>
      </w:tr>
      <w:tr w:rsidR="00CF183C" w:rsidRPr="00594B26" w14:paraId="05F01BE6" w14:textId="77777777" w:rsidTr="005F43F7">
        <w:trPr>
          <w:gridAfter w:val="4"/>
          <w:wAfter w:w="10229" w:type="dxa"/>
        </w:trPr>
        <w:tc>
          <w:tcPr>
            <w:tcW w:w="323" w:type="dxa"/>
            <w:shd w:val="clear" w:color="auto" w:fill="auto"/>
            <w:noWrap/>
            <w:vAlign w:val="bottom"/>
            <w:hideMark/>
          </w:tcPr>
          <w:p w14:paraId="5745D175" w14:textId="77777777" w:rsidR="00CF183C" w:rsidRPr="00594B26" w:rsidRDefault="00CF183C" w:rsidP="00323D11">
            <w:pPr>
              <w:rPr>
                <w:b/>
                <w:bCs/>
                <w:color w:val="151617"/>
                <w:szCs w:val="24"/>
              </w:rPr>
            </w:pPr>
          </w:p>
        </w:tc>
        <w:tc>
          <w:tcPr>
            <w:tcW w:w="1866" w:type="dxa"/>
            <w:shd w:val="clear" w:color="auto" w:fill="auto"/>
            <w:noWrap/>
            <w:vAlign w:val="bottom"/>
            <w:hideMark/>
          </w:tcPr>
          <w:p w14:paraId="2C816260" w14:textId="77777777" w:rsidR="00CF183C" w:rsidRPr="00594B26" w:rsidRDefault="00CF183C" w:rsidP="00323D11">
            <w:pPr>
              <w:rPr>
                <w:color w:val="151617"/>
                <w:szCs w:val="24"/>
              </w:rPr>
            </w:pPr>
          </w:p>
        </w:tc>
        <w:tc>
          <w:tcPr>
            <w:tcW w:w="2610" w:type="dxa"/>
            <w:shd w:val="clear" w:color="auto" w:fill="auto"/>
            <w:noWrap/>
            <w:hideMark/>
          </w:tcPr>
          <w:p w14:paraId="7AA7D3CA" w14:textId="77777777" w:rsidR="00CF183C" w:rsidRPr="00594B26" w:rsidRDefault="00CF183C" w:rsidP="00323D11">
            <w:pPr>
              <w:rPr>
                <w:color w:val="151617"/>
                <w:szCs w:val="24"/>
              </w:rPr>
            </w:pPr>
            <w:r w:rsidRPr="00594B26">
              <w:rPr>
                <w:color w:val="151617"/>
                <w:szCs w:val="24"/>
              </w:rPr>
              <w:t>136000N$S</w:t>
            </w:r>
          </w:p>
        </w:tc>
        <w:tc>
          <w:tcPr>
            <w:tcW w:w="4556" w:type="dxa"/>
            <w:shd w:val="clear" w:color="auto" w:fill="auto"/>
            <w:noWrap/>
            <w:vAlign w:val="bottom"/>
            <w:hideMark/>
          </w:tcPr>
          <w:p w14:paraId="1374E133" w14:textId="77777777" w:rsidR="00CF183C" w:rsidRPr="00594B26" w:rsidRDefault="00CF183C" w:rsidP="00323D11">
            <w:pPr>
              <w:ind w:left="522" w:hanging="522"/>
              <w:rPr>
                <w:bCs/>
                <w:color w:val="151617"/>
                <w:szCs w:val="24"/>
              </w:rPr>
            </w:pPr>
            <w:r w:rsidRPr="00594B26">
              <w:rPr>
                <w:bCs/>
                <w:color w:val="151617"/>
                <w:szCs w:val="24"/>
              </w:rPr>
              <w:t>Penalties and Fines Receivable - Not Otherwise Classified NS/DR</w:t>
            </w:r>
          </w:p>
        </w:tc>
      </w:tr>
      <w:tr w:rsidR="00CF183C" w:rsidRPr="00594B26" w14:paraId="387A2E53" w14:textId="77777777" w:rsidTr="005F43F7">
        <w:trPr>
          <w:gridAfter w:val="4"/>
          <w:wAfter w:w="10229" w:type="dxa"/>
        </w:trPr>
        <w:tc>
          <w:tcPr>
            <w:tcW w:w="323" w:type="dxa"/>
            <w:shd w:val="clear" w:color="auto" w:fill="auto"/>
            <w:noWrap/>
            <w:vAlign w:val="bottom"/>
            <w:hideMark/>
          </w:tcPr>
          <w:p w14:paraId="676B0D23" w14:textId="77777777" w:rsidR="00CF183C" w:rsidRPr="00594B26" w:rsidRDefault="00CF183C" w:rsidP="00323D11">
            <w:pPr>
              <w:rPr>
                <w:b/>
                <w:bCs/>
                <w:color w:val="151617"/>
                <w:szCs w:val="24"/>
              </w:rPr>
            </w:pPr>
          </w:p>
        </w:tc>
        <w:tc>
          <w:tcPr>
            <w:tcW w:w="1866" w:type="dxa"/>
            <w:shd w:val="clear" w:color="auto" w:fill="auto"/>
            <w:noWrap/>
            <w:vAlign w:val="bottom"/>
            <w:hideMark/>
          </w:tcPr>
          <w:p w14:paraId="10E3D59A" w14:textId="77777777" w:rsidR="00CF183C" w:rsidRPr="00594B26" w:rsidRDefault="00CF183C" w:rsidP="00323D11">
            <w:pPr>
              <w:rPr>
                <w:color w:val="151617"/>
                <w:szCs w:val="24"/>
              </w:rPr>
            </w:pPr>
          </w:p>
        </w:tc>
        <w:tc>
          <w:tcPr>
            <w:tcW w:w="2610" w:type="dxa"/>
            <w:shd w:val="clear" w:color="auto" w:fill="auto"/>
            <w:noWrap/>
            <w:hideMark/>
          </w:tcPr>
          <w:p w14:paraId="0F863F47" w14:textId="77777777" w:rsidR="00CF183C" w:rsidRPr="00594B26" w:rsidRDefault="00CF183C" w:rsidP="00323D11">
            <w:pPr>
              <w:rPr>
                <w:color w:val="151617"/>
                <w:szCs w:val="24"/>
              </w:rPr>
            </w:pPr>
            <w:r w:rsidRPr="00594B26">
              <w:rPr>
                <w:color w:val="151617"/>
                <w:szCs w:val="24"/>
              </w:rPr>
              <w:t>136100C$A</w:t>
            </w:r>
          </w:p>
        </w:tc>
        <w:tc>
          <w:tcPr>
            <w:tcW w:w="4556" w:type="dxa"/>
            <w:shd w:val="clear" w:color="auto" w:fill="auto"/>
            <w:noWrap/>
            <w:vAlign w:val="bottom"/>
            <w:hideMark/>
          </w:tcPr>
          <w:p w14:paraId="2C364177" w14:textId="77777777" w:rsidR="00CF183C" w:rsidRPr="00594B26" w:rsidRDefault="00CF183C" w:rsidP="00323D11">
            <w:pPr>
              <w:ind w:left="522" w:hanging="522"/>
              <w:rPr>
                <w:bCs/>
                <w:color w:val="151617"/>
                <w:szCs w:val="24"/>
              </w:rPr>
            </w:pPr>
            <w:r w:rsidRPr="00594B26">
              <w:rPr>
                <w:bCs/>
                <w:color w:val="151617"/>
                <w:szCs w:val="24"/>
              </w:rPr>
              <w:t>Penalties and Fines Receivable - Loans CA/DR</w:t>
            </w:r>
          </w:p>
        </w:tc>
      </w:tr>
      <w:tr w:rsidR="00CF183C" w:rsidRPr="00594B26" w14:paraId="7617D7CF" w14:textId="77777777" w:rsidTr="005F43F7">
        <w:trPr>
          <w:gridAfter w:val="4"/>
          <w:wAfter w:w="10229" w:type="dxa"/>
        </w:trPr>
        <w:tc>
          <w:tcPr>
            <w:tcW w:w="323" w:type="dxa"/>
            <w:shd w:val="clear" w:color="auto" w:fill="auto"/>
            <w:noWrap/>
            <w:vAlign w:val="bottom"/>
            <w:hideMark/>
          </w:tcPr>
          <w:p w14:paraId="424FF38E" w14:textId="77777777" w:rsidR="00CF183C" w:rsidRPr="00594B26" w:rsidRDefault="00CF183C" w:rsidP="00323D11">
            <w:pPr>
              <w:rPr>
                <w:b/>
                <w:bCs/>
                <w:color w:val="151617"/>
                <w:szCs w:val="24"/>
              </w:rPr>
            </w:pPr>
          </w:p>
        </w:tc>
        <w:tc>
          <w:tcPr>
            <w:tcW w:w="1866" w:type="dxa"/>
            <w:shd w:val="clear" w:color="auto" w:fill="auto"/>
            <w:noWrap/>
            <w:vAlign w:val="bottom"/>
            <w:hideMark/>
          </w:tcPr>
          <w:p w14:paraId="103F5A6B" w14:textId="77777777" w:rsidR="00CF183C" w:rsidRPr="00594B26" w:rsidRDefault="00CF183C" w:rsidP="00323D11">
            <w:pPr>
              <w:rPr>
                <w:color w:val="151617"/>
                <w:szCs w:val="24"/>
              </w:rPr>
            </w:pPr>
          </w:p>
        </w:tc>
        <w:tc>
          <w:tcPr>
            <w:tcW w:w="2610" w:type="dxa"/>
            <w:shd w:val="clear" w:color="auto" w:fill="auto"/>
            <w:noWrap/>
            <w:hideMark/>
          </w:tcPr>
          <w:p w14:paraId="697C6774" w14:textId="77777777" w:rsidR="00CF183C" w:rsidRPr="00594B26" w:rsidRDefault="00CF183C" w:rsidP="00323D11">
            <w:pPr>
              <w:rPr>
                <w:color w:val="151617"/>
                <w:szCs w:val="24"/>
              </w:rPr>
            </w:pPr>
            <w:r w:rsidRPr="00594B26">
              <w:rPr>
                <w:color w:val="151617"/>
                <w:szCs w:val="24"/>
              </w:rPr>
              <w:t>136100C$S</w:t>
            </w:r>
          </w:p>
        </w:tc>
        <w:tc>
          <w:tcPr>
            <w:tcW w:w="4556" w:type="dxa"/>
            <w:shd w:val="clear" w:color="auto" w:fill="auto"/>
            <w:noWrap/>
            <w:vAlign w:val="bottom"/>
            <w:hideMark/>
          </w:tcPr>
          <w:p w14:paraId="6499A9E6" w14:textId="77777777" w:rsidR="00CF183C" w:rsidRPr="00594B26" w:rsidRDefault="00CF183C" w:rsidP="00323D11">
            <w:pPr>
              <w:ind w:left="522" w:hanging="522"/>
              <w:rPr>
                <w:bCs/>
                <w:color w:val="151617"/>
                <w:szCs w:val="24"/>
              </w:rPr>
            </w:pPr>
            <w:r w:rsidRPr="00594B26">
              <w:rPr>
                <w:bCs/>
                <w:color w:val="151617"/>
                <w:szCs w:val="24"/>
              </w:rPr>
              <w:t>Penalties and Fines Receivable - Loans CS/DR</w:t>
            </w:r>
          </w:p>
        </w:tc>
      </w:tr>
      <w:tr w:rsidR="00CF183C" w:rsidRPr="00594B26" w14:paraId="5B108CDB" w14:textId="77777777" w:rsidTr="005F43F7">
        <w:trPr>
          <w:gridAfter w:val="4"/>
          <w:wAfter w:w="10229" w:type="dxa"/>
        </w:trPr>
        <w:tc>
          <w:tcPr>
            <w:tcW w:w="323" w:type="dxa"/>
            <w:shd w:val="clear" w:color="auto" w:fill="auto"/>
            <w:noWrap/>
            <w:vAlign w:val="bottom"/>
            <w:hideMark/>
          </w:tcPr>
          <w:p w14:paraId="0BBF18B0" w14:textId="77777777" w:rsidR="00CF183C" w:rsidRPr="00594B26" w:rsidRDefault="00CF183C" w:rsidP="00323D11">
            <w:pPr>
              <w:rPr>
                <w:b/>
                <w:bCs/>
                <w:color w:val="151617"/>
                <w:szCs w:val="24"/>
              </w:rPr>
            </w:pPr>
          </w:p>
        </w:tc>
        <w:tc>
          <w:tcPr>
            <w:tcW w:w="1866" w:type="dxa"/>
            <w:shd w:val="clear" w:color="auto" w:fill="auto"/>
            <w:noWrap/>
            <w:vAlign w:val="bottom"/>
            <w:hideMark/>
          </w:tcPr>
          <w:p w14:paraId="3D22CE69" w14:textId="77777777" w:rsidR="00CF183C" w:rsidRPr="00594B26" w:rsidRDefault="00CF183C" w:rsidP="00323D11">
            <w:pPr>
              <w:rPr>
                <w:color w:val="151617"/>
                <w:szCs w:val="24"/>
              </w:rPr>
            </w:pPr>
          </w:p>
        </w:tc>
        <w:tc>
          <w:tcPr>
            <w:tcW w:w="2610" w:type="dxa"/>
            <w:shd w:val="clear" w:color="auto" w:fill="auto"/>
            <w:noWrap/>
            <w:hideMark/>
          </w:tcPr>
          <w:p w14:paraId="7B556E01" w14:textId="77777777" w:rsidR="00CF183C" w:rsidRPr="00594B26" w:rsidRDefault="00CF183C" w:rsidP="00323D11">
            <w:pPr>
              <w:rPr>
                <w:color w:val="151617"/>
                <w:szCs w:val="24"/>
              </w:rPr>
            </w:pPr>
            <w:r w:rsidRPr="00594B26">
              <w:rPr>
                <w:color w:val="151617"/>
                <w:szCs w:val="24"/>
              </w:rPr>
              <w:t>136100F$A</w:t>
            </w:r>
          </w:p>
        </w:tc>
        <w:tc>
          <w:tcPr>
            <w:tcW w:w="4556" w:type="dxa"/>
            <w:shd w:val="clear" w:color="auto" w:fill="auto"/>
            <w:noWrap/>
            <w:vAlign w:val="bottom"/>
            <w:hideMark/>
          </w:tcPr>
          <w:p w14:paraId="176A10BB" w14:textId="77777777" w:rsidR="00CF183C" w:rsidRPr="00594B26" w:rsidRDefault="00CF183C" w:rsidP="00323D11">
            <w:pPr>
              <w:ind w:left="522" w:hanging="522"/>
              <w:rPr>
                <w:bCs/>
                <w:color w:val="151617"/>
                <w:szCs w:val="24"/>
              </w:rPr>
            </w:pPr>
            <w:r w:rsidRPr="00594B26">
              <w:rPr>
                <w:bCs/>
                <w:color w:val="151617"/>
                <w:szCs w:val="24"/>
              </w:rPr>
              <w:t>Penalties and Fines Receivable - Loans FA/DR</w:t>
            </w:r>
          </w:p>
        </w:tc>
      </w:tr>
      <w:tr w:rsidR="00CF183C" w:rsidRPr="00594B26" w14:paraId="61580CA6" w14:textId="77777777" w:rsidTr="005F43F7">
        <w:trPr>
          <w:gridAfter w:val="4"/>
          <w:wAfter w:w="10229" w:type="dxa"/>
        </w:trPr>
        <w:tc>
          <w:tcPr>
            <w:tcW w:w="323" w:type="dxa"/>
            <w:shd w:val="clear" w:color="auto" w:fill="auto"/>
            <w:noWrap/>
            <w:vAlign w:val="bottom"/>
            <w:hideMark/>
          </w:tcPr>
          <w:p w14:paraId="24F88CDF" w14:textId="77777777" w:rsidR="00CF183C" w:rsidRPr="00594B26" w:rsidRDefault="00CF183C" w:rsidP="00323D11">
            <w:pPr>
              <w:rPr>
                <w:b/>
                <w:bCs/>
                <w:color w:val="151617"/>
                <w:szCs w:val="24"/>
              </w:rPr>
            </w:pPr>
          </w:p>
        </w:tc>
        <w:tc>
          <w:tcPr>
            <w:tcW w:w="1866" w:type="dxa"/>
            <w:shd w:val="clear" w:color="auto" w:fill="auto"/>
            <w:noWrap/>
            <w:vAlign w:val="bottom"/>
            <w:hideMark/>
          </w:tcPr>
          <w:p w14:paraId="6E40FC49" w14:textId="77777777" w:rsidR="00CF183C" w:rsidRPr="00594B26" w:rsidRDefault="00CF183C" w:rsidP="00323D11">
            <w:pPr>
              <w:rPr>
                <w:color w:val="151617"/>
                <w:szCs w:val="24"/>
              </w:rPr>
            </w:pPr>
          </w:p>
        </w:tc>
        <w:tc>
          <w:tcPr>
            <w:tcW w:w="2610" w:type="dxa"/>
            <w:shd w:val="clear" w:color="auto" w:fill="auto"/>
            <w:noWrap/>
            <w:hideMark/>
          </w:tcPr>
          <w:p w14:paraId="4E1B5BFA" w14:textId="77777777" w:rsidR="00CF183C" w:rsidRPr="00594B26" w:rsidRDefault="00CF183C" w:rsidP="00323D11">
            <w:pPr>
              <w:rPr>
                <w:color w:val="151617"/>
                <w:szCs w:val="24"/>
              </w:rPr>
            </w:pPr>
            <w:r w:rsidRPr="00594B26">
              <w:rPr>
                <w:color w:val="151617"/>
                <w:szCs w:val="24"/>
              </w:rPr>
              <w:t>136100F$S</w:t>
            </w:r>
          </w:p>
        </w:tc>
        <w:tc>
          <w:tcPr>
            <w:tcW w:w="4556" w:type="dxa"/>
            <w:shd w:val="clear" w:color="auto" w:fill="auto"/>
            <w:noWrap/>
            <w:vAlign w:val="bottom"/>
            <w:hideMark/>
          </w:tcPr>
          <w:p w14:paraId="0AA46F8C" w14:textId="77777777" w:rsidR="00CF183C" w:rsidRPr="00594B26" w:rsidRDefault="00CF183C" w:rsidP="00323D11">
            <w:pPr>
              <w:ind w:left="522" w:hanging="522"/>
              <w:rPr>
                <w:bCs/>
                <w:color w:val="151617"/>
                <w:szCs w:val="24"/>
              </w:rPr>
            </w:pPr>
            <w:r w:rsidRPr="00594B26">
              <w:rPr>
                <w:bCs/>
                <w:color w:val="151617"/>
                <w:szCs w:val="24"/>
              </w:rPr>
              <w:t>Penalties and Fines Receivable - Loans FS/DR</w:t>
            </w:r>
          </w:p>
        </w:tc>
      </w:tr>
      <w:tr w:rsidR="00CF183C" w:rsidRPr="00594B26" w14:paraId="0F98B05E" w14:textId="77777777" w:rsidTr="005F43F7">
        <w:trPr>
          <w:gridAfter w:val="4"/>
          <w:wAfter w:w="10229" w:type="dxa"/>
        </w:trPr>
        <w:tc>
          <w:tcPr>
            <w:tcW w:w="323" w:type="dxa"/>
            <w:shd w:val="clear" w:color="auto" w:fill="auto"/>
            <w:noWrap/>
            <w:vAlign w:val="bottom"/>
            <w:hideMark/>
          </w:tcPr>
          <w:p w14:paraId="09EA1E64" w14:textId="77777777" w:rsidR="00CF183C" w:rsidRPr="00594B26" w:rsidRDefault="00CF183C" w:rsidP="00323D11">
            <w:pPr>
              <w:rPr>
                <w:b/>
                <w:bCs/>
                <w:color w:val="151617"/>
                <w:szCs w:val="24"/>
              </w:rPr>
            </w:pPr>
          </w:p>
        </w:tc>
        <w:tc>
          <w:tcPr>
            <w:tcW w:w="1866" w:type="dxa"/>
            <w:shd w:val="clear" w:color="auto" w:fill="auto"/>
            <w:noWrap/>
            <w:vAlign w:val="bottom"/>
            <w:hideMark/>
          </w:tcPr>
          <w:p w14:paraId="759C8CE2" w14:textId="77777777" w:rsidR="00CF183C" w:rsidRPr="00594B26" w:rsidRDefault="00CF183C" w:rsidP="00323D11">
            <w:pPr>
              <w:rPr>
                <w:color w:val="151617"/>
                <w:szCs w:val="24"/>
              </w:rPr>
            </w:pPr>
          </w:p>
        </w:tc>
        <w:tc>
          <w:tcPr>
            <w:tcW w:w="2610" w:type="dxa"/>
            <w:shd w:val="clear" w:color="auto" w:fill="auto"/>
            <w:noWrap/>
            <w:hideMark/>
          </w:tcPr>
          <w:p w14:paraId="11D5C0E7" w14:textId="77777777" w:rsidR="00CF183C" w:rsidRPr="00594B26" w:rsidRDefault="00CF183C" w:rsidP="00323D11">
            <w:pPr>
              <w:rPr>
                <w:color w:val="151617"/>
                <w:szCs w:val="24"/>
              </w:rPr>
            </w:pPr>
            <w:r w:rsidRPr="00594B26">
              <w:rPr>
                <w:color w:val="151617"/>
                <w:szCs w:val="24"/>
              </w:rPr>
              <w:t>136100N$A</w:t>
            </w:r>
          </w:p>
        </w:tc>
        <w:tc>
          <w:tcPr>
            <w:tcW w:w="4556" w:type="dxa"/>
            <w:shd w:val="clear" w:color="auto" w:fill="auto"/>
            <w:noWrap/>
            <w:vAlign w:val="bottom"/>
            <w:hideMark/>
          </w:tcPr>
          <w:p w14:paraId="505608B4" w14:textId="77777777" w:rsidR="00CF183C" w:rsidRPr="00594B26" w:rsidRDefault="00CF183C" w:rsidP="00323D11">
            <w:pPr>
              <w:ind w:left="522" w:hanging="522"/>
              <w:rPr>
                <w:bCs/>
                <w:color w:val="151617"/>
                <w:szCs w:val="24"/>
              </w:rPr>
            </w:pPr>
            <w:r w:rsidRPr="00594B26">
              <w:rPr>
                <w:bCs/>
                <w:color w:val="151617"/>
                <w:szCs w:val="24"/>
              </w:rPr>
              <w:t>Penalties and Fines Receivable - Loans NA/DR</w:t>
            </w:r>
          </w:p>
        </w:tc>
      </w:tr>
      <w:tr w:rsidR="00CF183C" w:rsidRPr="00594B26" w14:paraId="326EB931" w14:textId="77777777" w:rsidTr="005F43F7">
        <w:trPr>
          <w:gridAfter w:val="4"/>
          <w:wAfter w:w="10229" w:type="dxa"/>
        </w:trPr>
        <w:tc>
          <w:tcPr>
            <w:tcW w:w="323" w:type="dxa"/>
            <w:shd w:val="clear" w:color="auto" w:fill="auto"/>
            <w:noWrap/>
            <w:vAlign w:val="bottom"/>
            <w:hideMark/>
          </w:tcPr>
          <w:p w14:paraId="6FB2CADB" w14:textId="77777777" w:rsidR="00CF183C" w:rsidRPr="00594B26" w:rsidRDefault="00CF183C" w:rsidP="00323D11">
            <w:pPr>
              <w:rPr>
                <w:b/>
                <w:bCs/>
                <w:color w:val="151617"/>
                <w:szCs w:val="24"/>
              </w:rPr>
            </w:pPr>
          </w:p>
        </w:tc>
        <w:tc>
          <w:tcPr>
            <w:tcW w:w="1866" w:type="dxa"/>
            <w:shd w:val="clear" w:color="auto" w:fill="auto"/>
            <w:noWrap/>
            <w:vAlign w:val="bottom"/>
            <w:hideMark/>
          </w:tcPr>
          <w:p w14:paraId="391D230D" w14:textId="77777777" w:rsidR="00CF183C" w:rsidRPr="00594B26" w:rsidRDefault="00CF183C" w:rsidP="00323D11">
            <w:pPr>
              <w:rPr>
                <w:color w:val="151617"/>
                <w:szCs w:val="24"/>
              </w:rPr>
            </w:pPr>
          </w:p>
        </w:tc>
        <w:tc>
          <w:tcPr>
            <w:tcW w:w="2610" w:type="dxa"/>
            <w:shd w:val="clear" w:color="auto" w:fill="auto"/>
            <w:noWrap/>
            <w:hideMark/>
          </w:tcPr>
          <w:p w14:paraId="2DD68E5A" w14:textId="77777777" w:rsidR="00CF183C" w:rsidRPr="00594B26" w:rsidRDefault="00CF183C" w:rsidP="00323D11">
            <w:pPr>
              <w:rPr>
                <w:color w:val="151617"/>
                <w:szCs w:val="24"/>
              </w:rPr>
            </w:pPr>
            <w:r w:rsidRPr="00594B26">
              <w:rPr>
                <w:color w:val="151617"/>
                <w:szCs w:val="24"/>
              </w:rPr>
              <w:t>136100N$S</w:t>
            </w:r>
          </w:p>
        </w:tc>
        <w:tc>
          <w:tcPr>
            <w:tcW w:w="4556" w:type="dxa"/>
            <w:shd w:val="clear" w:color="auto" w:fill="auto"/>
            <w:noWrap/>
            <w:vAlign w:val="bottom"/>
            <w:hideMark/>
          </w:tcPr>
          <w:p w14:paraId="1B1FEA5D" w14:textId="77777777" w:rsidR="00CF183C" w:rsidRPr="00594B26" w:rsidRDefault="00CF183C" w:rsidP="00323D11">
            <w:pPr>
              <w:ind w:left="522" w:hanging="522"/>
              <w:rPr>
                <w:bCs/>
                <w:color w:val="151617"/>
                <w:szCs w:val="24"/>
              </w:rPr>
            </w:pPr>
            <w:r w:rsidRPr="00594B26">
              <w:rPr>
                <w:bCs/>
                <w:color w:val="151617"/>
                <w:szCs w:val="24"/>
              </w:rPr>
              <w:t>Penalties and Fines Receivable - Loans NS/DR</w:t>
            </w:r>
          </w:p>
        </w:tc>
      </w:tr>
      <w:tr w:rsidR="00CF183C" w:rsidRPr="00594B26" w14:paraId="5FF3AD25" w14:textId="77777777" w:rsidTr="005F43F7">
        <w:trPr>
          <w:gridAfter w:val="4"/>
          <w:wAfter w:w="10229" w:type="dxa"/>
        </w:trPr>
        <w:tc>
          <w:tcPr>
            <w:tcW w:w="323" w:type="dxa"/>
            <w:shd w:val="clear" w:color="auto" w:fill="auto"/>
            <w:noWrap/>
            <w:vAlign w:val="bottom"/>
            <w:hideMark/>
          </w:tcPr>
          <w:p w14:paraId="5CC36A9C" w14:textId="77777777" w:rsidR="00CF183C" w:rsidRPr="00594B26" w:rsidRDefault="00CF183C" w:rsidP="00323D11">
            <w:pPr>
              <w:rPr>
                <w:b/>
                <w:bCs/>
                <w:color w:val="151617"/>
                <w:szCs w:val="24"/>
              </w:rPr>
            </w:pPr>
          </w:p>
        </w:tc>
        <w:tc>
          <w:tcPr>
            <w:tcW w:w="1866" w:type="dxa"/>
            <w:shd w:val="clear" w:color="auto" w:fill="auto"/>
            <w:noWrap/>
            <w:vAlign w:val="bottom"/>
            <w:hideMark/>
          </w:tcPr>
          <w:p w14:paraId="4FDDCC65" w14:textId="77777777" w:rsidR="00CF183C" w:rsidRPr="00594B26" w:rsidRDefault="00CF183C" w:rsidP="00323D11">
            <w:pPr>
              <w:rPr>
                <w:color w:val="151617"/>
                <w:szCs w:val="24"/>
              </w:rPr>
            </w:pPr>
          </w:p>
        </w:tc>
        <w:tc>
          <w:tcPr>
            <w:tcW w:w="2610" w:type="dxa"/>
            <w:shd w:val="clear" w:color="auto" w:fill="auto"/>
            <w:noWrap/>
            <w:hideMark/>
          </w:tcPr>
          <w:p w14:paraId="0AF723D9" w14:textId="77777777" w:rsidR="00CF183C" w:rsidRPr="00594B26" w:rsidRDefault="00CF183C" w:rsidP="00323D11">
            <w:pPr>
              <w:rPr>
                <w:color w:val="151617"/>
                <w:szCs w:val="24"/>
              </w:rPr>
            </w:pPr>
            <w:r w:rsidRPr="00594B26">
              <w:rPr>
                <w:color w:val="151617"/>
                <w:szCs w:val="24"/>
              </w:rPr>
              <w:t>136500N$A</w:t>
            </w:r>
          </w:p>
        </w:tc>
        <w:tc>
          <w:tcPr>
            <w:tcW w:w="4556" w:type="dxa"/>
            <w:shd w:val="clear" w:color="auto" w:fill="auto"/>
            <w:noWrap/>
            <w:vAlign w:val="bottom"/>
            <w:hideMark/>
          </w:tcPr>
          <w:p w14:paraId="4626F78D" w14:textId="77777777" w:rsidR="00CF183C" w:rsidRPr="00594B26" w:rsidRDefault="00CF183C" w:rsidP="00323D11">
            <w:pPr>
              <w:ind w:left="522" w:hanging="522"/>
              <w:rPr>
                <w:bCs/>
                <w:color w:val="151617"/>
                <w:szCs w:val="24"/>
              </w:rPr>
            </w:pPr>
            <w:r w:rsidRPr="00594B26">
              <w:rPr>
                <w:bCs/>
                <w:color w:val="151617"/>
                <w:szCs w:val="24"/>
              </w:rPr>
              <w:t>Allowance for Loss on Penalties and Fines Receivable - Loans NA/CR</w:t>
            </w:r>
          </w:p>
        </w:tc>
      </w:tr>
      <w:tr w:rsidR="00CF183C" w:rsidRPr="00594B26" w14:paraId="530907D2" w14:textId="77777777" w:rsidTr="005F43F7">
        <w:trPr>
          <w:gridAfter w:val="4"/>
          <w:wAfter w:w="10229" w:type="dxa"/>
        </w:trPr>
        <w:tc>
          <w:tcPr>
            <w:tcW w:w="323" w:type="dxa"/>
            <w:shd w:val="clear" w:color="auto" w:fill="auto"/>
            <w:noWrap/>
            <w:vAlign w:val="bottom"/>
            <w:hideMark/>
          </w:tcPr>
          <w:p w14:paraId="224644E0" w14:textId="77777777" w:rsidR="00CF183C" w:rsidRPr="00594B26" w:rsidRDefault="00CF183C" w:rsidP="00323D11">
            <w:pPr>
              <w:rPr>
                <w:b/>
                <w:bCs/>
                <w:color w:val="151617"/>
                <w:szCs w:val="24"/>
              </w:rPr>
            </w:pPr>
          </w:p>
        </w:tc>
        <w:tc>
          <w:tcPr>
            <w:tcW w:w="1866" w:type="dxa"/>
            <w:shd w:val="clear" w:color="auto" w:fill="auto"/>
            <w:noWrap/>
            <w:vAlign w:val="bottom"/>
            <w:hideMark/>
          </w:tcPr>
          <w:p w14:paraId="7CCD1672" w14:textId="77777777" w:rsidR="00CF183C" w:rsidRPr="00594B26" w:rsidRDefault="00CF183C" w:rsidP="00323D11">
            <w:pPr>
              <w:rPr>
                <w:color w:val="151617"/>
                <w:szCs w:val="24"/>
              </w:rPr>
            </w:pPr>
          </w:p>
        </w:tc>
        <w:tc>
          <w:tcPr>
            <w:tcW w:w="2610" w:type="dxa"/>
            <w:shd w:val="clear" w:color="auto" w:fill="auto"/>
            <w:noWrap/>
            <w:hideMark/>
          </w:tcPr>
          <w:p w14:paraId="62E301C8" w14:textId="77777777" w:rsidR="00CF183C" w:rsidRPr="00594B26" w:rsidRDefault="00CF183C" w:rsidP="00323D11">
            <w:pPr>
              <w:rPr>
                <w:color w:val="151617"/>
                <w:szCs w:val="24"/>
              </w:rPr>
            </w:pPr>
            <w:r w:rsidRPr="00594B26">
              <w:rPr>
                <w:color w:val="151617"/>
                <w:szCs w:val="24"/>
              </w:rPr>
              <w:t>136500N$S</w:t>
            </w:r>
          </w:p>
        </w:tc>
        <w:tc>
          <w:tcPr>
            <w:tcW w:w="4556" w:type="dxa"/>
            <w:shd w:val="clear" w:color="auto" w:fill="auto"/>
            <w:noWrap/>
            <w:vAlign w:val="bottom"/>
            <w:hideMark/>
          </w:tcPr>
          <w:p w14:paraId="39C844ED" w14:textId="77777777" w:rsidR="00CF183C" w:rsidRPr="00594B26" w:rsidRDefault="00CF183C" w:rsidP="00323D11">
            <w:pPr>
              <w:ind w:left="522" w:hanging="522"/>
              <w:rPr>
                <w:bCs/>
                <w:color w:val="151617"/>
                <w:szCs w:val="24"/>
              </w:rPr>
            </w:pPr>
            <w:r w:rsidRPr="00594B26">
              <w:rPr>
                <w:bCs/>
                <w:color w:val="151617"/>
                <w:szCs w:val="24"/>
              </w:rPr>
              <w:t>Allowance for Loss on Penalties and Fines Receivable - Loans NS/CR</w:t>
            </w:r>
          </w:p>
        </w:tc>
      </w:tr>
      <w:tr w:rsidR="00CF183C" w:rsidRPr="00594B26" w14:paraId="592087D2" w14:textId="77777777" w:rsidTr="005F43F7">
        <w:trPr>
          <w:gridAfter w:val="4"/>
          <w:wAfter w:w="10229" w:type="dxa"/>
        </w:trPr>
        <w:tc>
          <w:tcPr>
            <w:tcW w:w="323" w:type="dxa"/>
            <w:shd w:val="clear" w:color="auto" w:fill="auto"/>
            <w:noWrap/>
            <w:vAlign w:val="bottom"/>
            <w:hideMark/>
          </w:tcPr>
          <w:p w14:paraId="1C7DE752" w14:textId="77777777" w:rsidR="00CF183C" w:rsidRPr="00594B26" w:rsidRDefault="00CF183C" w:rsidP="00323D11">
            <w:pPr>
              <w:rPr>
                <w:b/>
                <w:bCs/>
                <w:color w:val="151617"/>
                <w:szCs w:val="24"/>
              </w:rPr>
            </w:pPr>
          </w:p>
        </w:tc>
        <w:tc>
          <w:tcPr>
            <w:tcW w:w="1866" w:type="dxa"/>
            <w:shd w:val="clear" w:color="auto" w:fill="auto"/>
            <w:noWrap/>
            <w:vAlign w:val="bottom"/>
            <w:hideMark/>
          </w:tcPr>
          <w:p w14:paraId="251FFB13" w14:textId="77777777" w:rsidR="00CF183C" w:rsidRPr="00594B26" w:rsidRDefault="00CF183C" w:rsidP="00323D11">
            <w:pPr>
              <w:rPr>
                <w:color w:val="151617"/>
                <w:szCs w:val="24"/>
              </w:rPr>
            </w:pPr>
          </w:p>
        </w:tc>
        <w:tc>
          <w:tcPr>
            <w:tcW w:w="2610" w:type="dxa"/>
            <w:shd w:val="clear" w:color="auto" w:fill="auto"/>
            <w:noWrap/>
            <w:hideMark/>
          </w:tcPr>
          <w:p w14:paraId="56EFC9EA" w14:textId="77777777" w:rsidR="00CF183C" w:rsidRPr="00594B26" w:rsidRDefault="00CF183C" w:rsidP="00323D11">
            <w:pPr>
              <w:rPr>
                <w:color w:val="151617"/>
                <w:szCs w:val="24"/>
              </w:rPr>
            </w:pPr>
            <w:r w:rsidRPr="00594B26">
              <w:rPr>
                <w:color w:val="151617"/>
                <w:szCs w:val="24"/>
              </w:rPr>
              <w:t>136700N$A</w:t>
            </w:r>
          </w:p>
        </w:tc>
        <w:tc>
          <w:tcPr>
            <w:tcW w:w="4556" w:type="dxa"/>
            <w:shd w:val="clear" w:color="auto" w:fill="auto"/>
            <w:noWrap/>
            <w:vAlign w:val="bottom"/>
            <w:hideMark/>
          </w:tcPr>
          <w:p w14:paraId="4821F0D2" w14:textId="77777777" w:rsidR="00CF183C" w:rsidRPr="00594B26" w:rsidRDefault="00CF183C" w:rsidP="00323D11">
            <w:pPr>
              <w:ind w:left="522" w:hanging="522"/>
              <w:rPr>
                <w:bCs/>
                <w:color w:val="151617"/>
                <w:szCs w:val="24"/>
              </w:rPr>
            </w:pPr>
            <w:r w:rsidRPr="00594B26">
              <w:rPr>
                <w:bCs/>
                <w:color w:val="151617"/>
                <w:szCs w:val="24"/>
              </w:rPr>
              <w:t>Allow for Loss on Penalties and Fines Rec-Not Otherwise Classified NA/CR</w:t>
            </w:r>
          </w:p>
        </w:tc>
      </w:tr>
      <w:tr w:rsidR="00CF183C" w:rsidRPr="00594B26" w14:paraId="11CE8673" w14:textId="77777777" w:rsidTr="005F43F7">
        <w:trPr>
          <w:gridAfter w:val="4"/>
          <w:wAfter w:w="10229" w:type="dxa"/>
        </w:trPr>
        <w:tc>
          <w:tcPr>
            <w:tcW w:w="323" w:type="dxa"/>
            <w:shd w:val="clear" w:color="auto" w:fill="auto"/>
            <w:noWrap/>
            <w:vAlign w:val="bottom"/>
            <w:hideMark/>
          </w:tcPr>
          <w:p w14:paraId="500773D5" w14:textId="77777777" w:rsidR="00CF183C" w:rsidRPr="00594B26" w:rsidRDefault="00CF183C" w:rsidP="00323D11">
            <w:pPr>
              <w:rPr>
                <w:b/>
                <w:bCs/>
                <w:color w:val="151617"/>
                <w:szCs w:val="24"/>
              </w:rPr>
            </w:pPr>
          </w:p>
        </w:tc>
        <w:tc>
          <w:tcPr>
            <w:tcW w:w="1866" w:type="dxa"/>
            <w:shd w:val="clear" w:color="auto" w:fill="auto"/>
            <w:noWrap/>
            <w:vAlign w:val="bottom"/>
            <w:hideMark/>
          </w:tcPr>
          <w:p w14:paraId="48F38579" w14:textId="77777777" w:rsidR="00CF183C" w:rsidRPr="00594B26" w:rsidRDefault="00CF183C" w:rsidP="00323D11">
            <w:pPr>
              <w:rPr>
                <w:color w:val="151617"/>
                <w:szCs w:val="24"/>
              </w:rPr>
            </w:pPr>
          </w:p>
        </w:tc>
        <w:tc>
          <w:tcPr>
            <w:tcW w:w="2610" w:type="dxa"/>
            <w:shd w:val="clear" w:color="auto" w:fill="auto"/>
            <w:noWrap/>
            <w:hideMark/>
          </w:tcPr>
          <w:p w14:paraId="41545DA8" w14:textId="77777777" w:rsidR="00CF183C" w:rsidRPr="00594B26" w:rsidRDefault="00CF183C" w:rsidP="00323D11">
            <w:pPr>
              <w:rPr>
                <w:color w:val="151617"/>
                <w:szCs w:val="24"/>
              </w:rPr>
            </w:pPr>
            <w:r w:rsidRPr="00594B26">
              <w:rPr>
                <w:color w:val="151617"/>
                <w:szCs w:val="24"/>
              </w:rPr>
              <w:t>136700N$S</w:t>
            </w:r>
          </w:p>
        </w:tc>
        <w:tc>
          <w:tcPr>
            <w:tcW w:w="4556" w:type="dxa"/>
            <w:shd w:val="clear" w:color="auto" w:fill="auto"/>
            <w:noWrap/>
            <w:vAlign w:val="bottom"/>
            <w:hideMark/>
          </w:tcPr>
          <w:p w14:paraId="5C99C2AE" w14:textId="77777777" w:rsidR="00CF183C" w:rsidRPr="00594B26" w:rsidRDefault="00CF183C" w:rsidP="00323D11">
            <w:pPr>
              <w:ind w:left="522" w:hanging="522"/>
              <w:rPr>
                <w:bCs/>
                <w:color w:val="151617"/>
                <w:szCs w:val="24"/>
              </w:rPr>
            </w:pPr>
            <w:r w:rsidRPr="00594B26">
              <w:rPr>
                <w:bCs/>
                <w:color w:val="151617"/>
                <w:szCs w:val="24"/>
              </w:rPr>
              <w:t>Allow for Loss on Penalties and Fines Rec-Not Otherwise Classified NS/CR</w:t>
            </w:r>
          </w:p>
        </w:tc>
      </w:tr>
      <w:tr w:rsidR="00CF183C" w:rsidRPr="00594B26" w14:paraId="445469D7" w14:textId="77777777" w:rsidTr="005F43F7">
        <w:trPr>
          <w:gridAfter w:val="4"/>
          <w:wAfter w:w="10229" w:type="dxa"/>
        </w:trPr>
        <w:tc>
          <w:tcPr>
            <w:tcW w:w="323" w:type="dxa"/>
            <w:shd w:val="clear" w:color="auto" w:fill="auto"/>
            <w:noWrap/>
            <w:vAlign w:val="bottom"/>
            <w:hideMark/>
          </w:tcPr>
          <w:p w14:paraId="3B089935" w14:textId="77777777" w:rsidR="00CF183C" w:rsidRPr="00594B26" w:rsidRDefault="00CF183C" w:rsidP="00323D11">
            <w:pPr>
              <w:rPr>
                <w:b/>
                <w:bCs/>
                <w:color w:val="151617"/>
                <w:szCs w:val="24"/>
              </w:rPr>
            </w:pPr>
          </w:p>
        </w:tc>
        <w:tc>
          <w:tcPr>
            <w:tcW w:w="1866" w:type="dxa"/>
            <w:shd w:val="clear" w:color="auto" w:fill="auto"/>
            <w:noWrap/>
            <w:vAlign w:val="bottom"/>
            <w:hideMark/>
          </w:tcPr>
          <w:p w14:paraId="53EA5F45" w14:textId="77777777" w:rsidR="00CF183C" w:rsidRPr="00594B26" w:rsidRDefault="00CF183C" w:rsidP="00323D11">
            <w:pPr>
              <w:rPr>
                <w:color w:val="151617"/>
                <w:szCs w:val="24"/>
              </w:rPr>
            </w:pPr>
          </w:p>
        </w:tc>
        <w:tc>
          <w:tcPr>
            <w:tcW w:w="2610" w:type="dxa"/>
            <w:shd w:val="clear" w:color="auto" w:fill="auto"/>
            <w:noWrap/>
            <w:hideMark/>
          </w:tcPr>
          <w:p w14:paraId="6155ABD0" w14:textId="77777777" w:rsidR="00CF183C" w:rsidRPr="00594B26" w:rsidRDefault="00CF183C" w:rsidP="00323D11">
            <w:pPr>
              <w:rPr>
                <w:color w:val="151617"/>
                <w:szCs w:val="24"/>
              </w:rPr>
            </w:pPr>
            <w:r w:rsidRPr="00594B26">
              <w:rPr>
                <w:color w:val="151617"/>
                <w:szCs w:val="24"/>
              </w:rPr>
              <w:t>137000C$A</w:t>
            </w:r>
          </w:p>
        </w:tc>
        <w:tc>
          <w:tcPr>
            <w:tcW w:w="4556" w:type="dxa"/>
            <w:shd w:val="clear" w:color="auto" w:fill="auto"/>
            <w:noWrap/>
            <w:vAlign w:val="bottom"/>
            <w:hideMark/>
          </w:tcPr>
          <w:p w14:paraId="2EAD2AEC"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CA/DR</w:t>
            </w:r>
          </w:p>
        </w:tc>
      </w:tr>
      <w:tr w:rsidR="00CF183C" w:rsidRPr="00594B26" w14:paraId="2828DD81" w14:textId="77777777" w:rsidTr="005F43F7">
        <w:trPr>
          <w:gridAfter w:val="4"/>
          <w:wAfter w:w="10229" w:type="dxa"/>
        </w:trPr>
        <w:tc>
          <w:tcPr>
            <w:tcW w:w="323" w:type="dxa"/>
            <w:shd w:val="clear" w:color="auto" w:fill="auto"/>
            <w:noWrap/>
            <w:vAlign w:val="bottom"/>
            <w:hideMark/>
          </w:tcPr>
          <w:p w14:paraId="756D293B" w14:textId="77777777" w:rsidR="00CF183C" w:rsidRPr="00594B26" w:rsidRDefault="00CF183C" w:rsidP="00323D11">
            <w:pPr>
              <w:rPr>
                <w:b/>
                <w:bCs/>
                <w:color w:val="151617"/>
                <w:szCs w:val="24"/>
              </w:rPr>
            </w:pPr>
          </w:p>
        </w:tc>
        <w:tc>
          <w:tcPr>
            <w:tcW w:w="1866" w:type="dxa"/>
            <w:shd w:val="clear" w:color="auto" w:fill="auto"/>
            <w:noWrap/>
            <w:vAlign w:val="bottom"/>
            <w:hideMark/>
          </w:tcPr>
          <w:p w14:paraId="77D3AB40" w14:textId="77777777" w:rsidR="00CF183C" w:rsidRPr="00594B26" w:rsidRDefault="00CF183C" w:rsidP="00323D11">
            <w:pPr>
              <w:rPr>
                <w:color w:val="151617"/>
                <w:szCs w:val="24"/>
              </w:rPr>
            </w:pPr>
          </w:p>
        </w:tc>
        <w:tc>
          <w:tcPr>
            <w:tcW w:w="2610" w:type="dxa"/>
            <w:shd w:val="clear" w:color="auto" w:fill="auto"/>
            <w:noWrap/>
            <w:hideMark/>
          </w:tcPr>
          <w:p w14:paraId="0E5DA8F8" w14:textId="77777777" w:rsidR="00CF183C" w:rsidRPr="00594B26" w:rsidRDefault="00CF183C" w:rsidP="00323D11">
            <w:pPr>
              <w:rPr>
                <w:color w:val="151617"/>
                <w:szCs w:val="24"/>
              </w:rPr>
            </w:pPr>
            <w:r w:rsidRPr="00594B26">
              <w:rPr>
                <w:color w:val="151617"/>
                <w:szCs w:val="24"/>
              </w:rPr>
              <w:t>137000C$S</w:t>
            </w:r>
          </w:p>
        </w:tc>
        <w:tc>
          <w:tcPr>
            <w:tcW w:w="4556" w:type="dxa"/>
            <w:shd w:val="clear" w:color="auto" w:fill="auto"/>
            <w:noWrap/>
            <w:vAlign w:val="bottom"/>
            <w:hideMark/>
          </w:tcPr>
          <w:p w14:paraId="3A27E92B"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CS/DR</w:t>
            </w:r>
          </w:p>
        </w:tc>
      </w:tr>
      <w:tr w:rsidR="00CF183C" w:rsidRPr="00594B26" w14:paraId="74FD1AEA" w14:textId="77777777" w:rsidTr="005F43F7">
        <w:trPr>
          <w:gridAfter w:val="4"/>
          <w:wAfter w:w="10229" w:type="dxa"/>
        </w:trPr>
        <w:tc>
          <w:tcPr>
            <w:tcW w:w="323" w:type="dxa"/>
            <w:shd w:val="clear" w:color="auto" w:fill="auto"/>
            <w:noWrap/>
            <w:vAlign w:val="bottom"/>
            <w:hideMark/>
          </w:tcPr>
          <w:p w14:paraId="42C67142" w14:textId="77777777" w:rsidR="00CF183C" w:rsidRPr="00594B26" w:rsidRDefault="00CF183C" w:rsidP="00323D11">
            <w:pPr>
              <w:rPr>
                <w:b/>
                <w:bCs/>
                <w:color w:val="151617"/>
                <w:szCs w:val="24"/>
              </w:rPr>
            </w:pPr>
          </w:p>
        </w:tc>
        <w:tc>
          <w:tcPr>
            <w:tcW w:w="1866" w:type="dxa"/>
            <w:shd w:val="clear" w:color="auto" w:fill="auto"/>
            <w:noWrap/>
            <w:vAlign w:val="bottom"/>
            <w:hideMark/>
          </w:tcPr>
          <w:p w14:paraId="51F3D12F" w14:textId="77777777" w:rsidR="00CF183C" w:rsidRPr="00594B26" w:rsidRDefault="00CF183C" w:rsidP="00323D11">
            <w:pPr>
              <w:rPr>
                <w:color w:val="151617"/>
                <w:szCs w:val="24"/>
              </w:rPr>
            </w:pPr>
          </w:p>
        </w:tc>
        <w:tc>
          <w:tcPr>
            <w:tcW w:w="2610" w:type="dxa"/>
            <w:shd w:val="clear" w:color="auto" w:fill="auto"/>
            <w:noWrap/>
            <w:hideMark/>
          </w:tcPr>
          <w:p w14:paraId="11ACDA9C" w14:textId="77777777" w:rsidR="00CF183C" w:rsidRPr="00594B26" w:rsidRDefault="00CF183C" w:rsidP="00323D11">
            <w:pPr>
              <w:rPr>
                <w:color w:val="151617"/>
                <w:szCs w:val="24"/>
              </w:rPr>
            </w:pPr>
            <w:r w:rsidRPr="00594B26">
              <w:rPr>
                <w:color w:val="151617"/>
                <w:szCs w:val="24"/>
              </w:rPr>
              <w:t>137000F$A</w:t>
            </w:r>
          </w:p>
        </w:tc>
        <w:tc>
          <w:tcPr>
            <w:tcW w:w="4556" w:type="dxa"/>
            <w:shd w:val="clear" w:color="auto" w:fill="auto"/>
            <w:noWrap/>
            <w:vAlign w:val="bottom"/>
            <w:hideMark/>
          </w:tcPr>
          <w:p w14:paraId="2F4B40AE"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FA/DR</w:t>
            </w:r>
          </w:p>
        </w:tc>
      </w:tr>
      <w:tr w:rsidR="00CF183C" w:rsidRPr="00594B26" w14:paraId="13FEF6AF" w14:textId="77777777" w:rsidTr="005F43F7">
        <w:trPr>
          <w:gridAfter w:val="4"/>
          <w:wAfter w:w="10229" w:type="dxa"/>
        </w:trPr>
        <w:tc>
          <w:tcPr>
            <w:tcW w:w="323" w:type="dxa"/>
            <w:shd w:val="clear" w:color="auto" w:fill="auto"/>
            <w:noWrap/>
            <w:vAlign w:val="bottom"/>
            <w:hideMark/>
          </w:tcPr>
          <w:p w14:paraId="2CFE7CB1" w14:textId="77777777" w:rsidR="00CF183C" w:rsidRPr="00594B26" w:rsidRDefault="00CF183C" w:rsidP="00323D11">
            <w:pPr>
              <w:rPr>
                <w:b/>
                <w:bCs/>
                <w:color w:val="151617"/>
                <w:szCs w:val="24"/>
              </w:rPr>
            </w:pPr>
          </w:p>
        </w:tc>
        <w:tc>
          <w:tcPr>
            <w:tcW w:w="1866" w:type="dxa"/>
            <w:shd w:val="clear" w:color="auto" w:fill="auto"/>
            <w:noWrap/>
            <w:vAlign w:val="bottom"/>
            <w:hideMark/>
          </w:tcPr>
          <w:p w14:paraId="3A026B8B" w14:textId="77777777" w:rsidR="00CF183C" w:rsidRPr="00594B26" w:rsidRDefault="00CF183C" w:rsidP="00323D11">
            <w:pPr>
              <w:rPr>
                <w:color w:val="151617"/>
                <w:szCs w:val="24"/>
              </w:rPr>
            </w:pPr>
          </w:p>
        </w:tc>
        <w:tc>
          <w:tcPr>
            <w:tcW w:w="2610" w:type="dxa"/>
            <w:shd w:val="clear" w:color="auto" w:fill="auto"/>
            <w:noWrap/>
            <w:hideMark/>
          </w:tcPr>
          <w:p w14:paraId="09E473CA" w14:textId="77777777" w:rsidR="00CF183C" w:rsidRPr="00594B26" w:rsidRDefault="00CF183C" w:rsidP="00323D11">
            <w:pPr>
              <w:rPr>
                <w:color w:val="151617"/>
                <w:szCs w:val="24"/>
              </w:rPr>
            </w:pPr>
            <w:r w:rsidRPr="00594B26">
              <w:rPr>
                <w:color w:val="151617"/>
                <w:szCs w:val="24"/>
              </w:rPr>
              <w:t>137000F$S</w:t>
            </w:r>
          </w:p>
        </w:tc>
        <w:tc>
          <w:tcPr>
            <w:tcW w:w="4556" w:type="dxa"/>
            <w:shd w:val="clear" w:color="auto" w:fill="auto"/>
            <w:noWrap/>
            <w:vAlign w:val="bottom"/>
            <w:hideMark/>
          </w:tcPr>
          <w:p w14:paraId="1C3ABA04"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FS/DR</w:t>
            </w:r>
          </w:p>
        </w:tc>
      </w:tr>
      <w:tr w:rsidR="00CF183C" w:rsidRPr="00594B26" w14:paraId="266BF8AF" w14:textId="77777777" w:rsidTr="005F43F7">
        <w:trPr>
          <w:gridAfter w:val="4"/>
          <w:wAfter w:w="10229" w:type="dxa"/>
        </w:trPr>
        <w:tc>
          <w:tcPr>
            <w:tcW w:w="323" w:type="dxa"/>
            <w:shd w:val="clear" w:color="auto" w:fill="auto"/>
            <w:noWrap/>
            <w:vAlign w:val="bottom"/>
            <w:hideMark/>
          </w:tcPr>
          <w:p w14:paraId="374A5923" w14:textId="77777777" w:rsidR="00CF183C" w:rsidRPr="00594B26" w:rsidRDefault="00CF183C" w:rsidP="00323D11">
            <w:pPr>
              <w:rPr>
                <w:b/>
                <w:bCs/>
                <w:color w:val="151617"/>
                <w:szCs w:val="24"/>
              </w:rPr>
            </w:pPr>
          </w:p>
        </w:tc>
        <w:tc>
          <w:tcPr>
            <w:tcW w:w="1866" w:type="dxa"/>
            <w:shd w:val="clear" w:color="auto" w:fill="auto"/>
            <w:noWrap/>
            <w:vAlign w:val="bottom"/>
            <w:hideMark/>
          </w:tcPr>
          <w:p w14:paraId="3A4A6B15" w14:textId="77777777" w:rsidR="00CF183C" w:rsidRPr="00594B26" w:rsidRDefault="00CF183C" w:rsidP="00323D11">
            <w:pPr>
              <w:rPr>
                <w:color w:val="151617"/>
                <w:szCs w:val="24"/>
              </w:rPr>
            </w:pPr>
          </w:p>
        </w:tc>
        <w:tc>
          <w:tcPr>
            <w:tcW w:w="2610" w:type="dxa"/>
            <w:shd w:val="clear" w:color="auto" w:fill="auto"/>
            <w:noWrap/>
            <w:hideMark/>
          </w:tcPr>
          <w:p w14:paraId="53FAD686" w14:textId="77777777" w:rsidR="00CF183C" w:rsidRPr="00594B26" w:rsidRDefault="00CF183C" w:rsidP="00323D11">
            <w:pPr>
              <w:rPr>
                <w:color w:val="151617"/>
                <w:szCs w:val="24"/>
              </w:rPr>
            </w:pPr>
            <w:r w:rsidRPr="00594B26">
              <w:rPr>
                <w:color w:val="151617"/>
                <w:szCs w:val="24"/>
              </w:rPr>
              <w:t>137000N$A</w:t>
            </w:r>
          </w:p>
        </w:tc>
        <w:tc>
          <w:tcPr>
            <w:tcW w:w="4556" w:type="dxa"/>
            <w:shd w:val="clear" w:color="auto" w:fill="auto"/>
            <w:noWrap/>
            <w:vAlign w:val="bottom"/>
            <w:hideMark/>
          </w:tcPr>
          <w:p w14:paraId="5904C0F9"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NA/DR</w:t>
            </w:r>
          </w:p>
        </w:tc>
      </w:tr>
      <w:tr w:rsidR="00CF183C" w:rsidRPr="00594B26" w14:paraId="07ADDB68" w14:textId="77777777" w:rsidTr="005F43F7">
        <w:trPr>
          <w:gridAfter w:val="4"/>
          <w:wAfter w:w="10229" w:type="dxa"/>
        </w:trPr>
        <w:tc>
          <w:tcPr>
            <w:tcW w:w="323" w:type="dxa"/>
            <w:shd w:val="clear" w:color="auto" w:fill="auto"/>
            <w:noWrap/>
            <w:vAlign w:val="bottom"/>
            <w:hideMark/>
          </w:tcPr>
          <w:p w14:paraId="17301E74" w14:textId="77777777" w:rsidR="00CF183C" w:rsidRPr="00594B26" w:rsidRDefault="00CF183C" w:rsidP="00323D11">
            <w:pPr>
              <w:rPr>
                <w:b/>
                <w:bCs/>
                <w:color w:val="151617"/>
                <w:szCs w:val="24"/>
              </w:rPr>
            </w:pPr>
          </w:p>
        </w:tc>
        <w:tc>
          <w:tcPr>
            <w:tcW w:w="1866" w:type="dxa"/>
            <w:shd w:val="clear" w:color="auto" w:fill="auto"/>
            <w:noWrap/>
            <w:vAlign w:val="bottom"/>
            <w:hideMark/>
          </w:tcPr>
          <w:p w14:paraId="2C0D098E" w14:textId="77777777" w:rsidR="00CF183C" w:rsidRPr="00594B26" w:rsidRDefault="00CF183C" w:rsidP="00323D11">
            <w:pPr>
              <w:rPr>
                <w:color w:val="151617"/>
                <w:szCs w:val="24"/>
              </w:rPr>
            </w:pPr>
          </w:p>
        </w:tc>
        <w:tc>
          <w:tcPr>
            <w:tcW w:w="2610" w:type="dxa"/>
            <w:shd w:val="clear" w:color="auto" w:fill="auto"/>
            <w:noWrap/>
            <w:hideMark/>
          </w:tcPr>
          <w:p w14:paraId="0B345605" w14:textId="77777777" w:rsidR="00CF183C" w:rsidRPr="00594B26" w:rsidRDefault="00CF183C" w:rsidP="00323D11">
            <w:pPr>
              <w:rPr>
                <w:color w:val="151617"/>
                <w:szCs w:val="24"/>
              </w:rPr>
            </w:pPr>
            <w:r w:rsidRPr="00594B26">
              <w:rPr>
                <w:color w:val="151617"/>
                <w:szCs w:val="24"/>
              </w:rPr>
              <w:t>137000N$S</w:t>
            </w:r>
          </w:p>
        </w:tc>
        <w:tc>
          <w:tcPr>
            <w:tcW w:w="4556" w:type="dxa"/>
            <w:shd w:val="clear" w:color="auto" w:fill="auto"/>
            <w:noWrap/>
            <w:vAlign w:val="bottom"/>
            <w:hideMark/>
          </w:tcPr>
          <w:p w14:paraId="71D4B197" w14:textId="77777777" w:rsidR="00CF183C" w:rsidRPr="00594B26" w:rsidRDefault="00CF183C" w:rsidP="00323D11">
            <w:pPr>
              <w:ind w:left="522" w:hanging="522"/>
              <w:rPr>
                <w:bCs/>
                <w:color w:val="151617"/>
                <w:szCs w:val="24"/>
              </w:rPr>
            </w:pPr>
            <w:r w:rsidRPr="00594B26">
              <w:rPr>
                <w:bCs/>
                <w:color w:val="151617"/>
                <w:szCs w:val="24"/>
              </w:rPr>
              <w:t>Administrative Fees Receivable - Not Otherwise Classified NS/DR</w:t>
            </w:r>
          </w:p>
        </w:tc>
      </w:tr>
      <w:tr w:rsidR="00CF183C" w:rsidRPr="00594B26" w14:paraId="7333D7DE" w14:textId="77777777" w:rsidTr="005F43F7">
        <w:trPr>
          <w:gridAfter w:val="4"/>
          <w:wAfter w:w="10229" w:type="dxa"/>
        </w:trPr>
        <w:tc>
          <w:tcPr>
            <w:tcW w:w="323" w:type="dxa"/>
            <w:shd w:val="clear" w:color="auto" w:fill="auto"/>
            <w:noWrap/>
            <w:vAlign w:val="bottom"/>
            <w:hideMark/>
          </w:tcPr>
          <w:p w14:paraId="33C6C779" w14:textId="77777777" w:rsidR="00CF183C" w:rsidRPr="00594B26" w:rsidRDefault="00CF183C" w:rsidP="00323D11">
            <w:pPr>
              <w:rPr>
                <w:b/>
                <w:bCs/>
                <w:color w:val="151617"/>
                <w:szCs w:val="24"/>
              </w:rPr>
            </w:pPr>
          </w:p>
        </w:tc>
        <w:tc>
          <w:tcPr>
            <w:tcW w:w="1866" w:type="dxa"/>
            <w:shd w:val="clear" w:color="auto" w:fill="auto"/>
            <w:noWrap/>
            <w:vAlign w:val="bottom"/>
            <w:hideMark/>
          </w:tcPr>
          <w:p w14:paraId="6BDF4A9D" w14:textId="77777777" w:rsidR="00CF183C" w:rsidRPr="00594B26" w:rsidRDefault="00CF183C" w:rsidP="00323D11">
            <w:pPr>
              <w:rPr>
                <w:color w:val="151617"/>
                <w:szCs w:val="24"/>
              </w:rPr>
            </w:pPr>
          </w:p>
        </w:tc>
        <w:tc>
          <w:tcPr>
            <w:tcW w:w="2610" w:type="dxa"/>
            <w:shd w:val="clear" w:color="auto" w:fill="auto"/>
            <w:noWrap/>
            <w:hideMark/>
          </w:tcPr>
          <w:p w14:paraId="703E6B2F" w14:textId="77777777" w:rsidR="00CF183C" w:rsidRPr="00594B26" w:rsidRDefault="00CF183C" w:rsidP="00323D11">
            <w:pPr>
              <w:rPr>
                <w:color w:val="151617"/>
                <w:szCs w:val="24"/>
              </w:rPr>
            </w:pPr>
            <w:r w:rsidRPr="00594B26">
              <w:rPr>
                <w:color w:val="151617"/>
                <w:szCs w:val="24"/>
              </w:rPr>
              <w:t>137100C$A</w:t>
            </w:r>
          </w:p>
        </w:tc>
        <w:tc>
          <w:tcPr>
            <w:tcW w:w="4556" w:type="dxa"/>
            <w:shd w:val="clear" w:color="auto" w:fill="auto"/>
            <w:noWrap/>
            <w:vAlign w:val="bottom"/>
            <w:hideMark/>
          </w:tcPr>
          <w:p w14:paraId="25A2D78C" w14:textId="77777777" w:rsidR="00CF183C" w:rsidRPr="00594B26" w:rsidRDefault="00CF183C" w:rsidP="00323D11">
            <w:pPr>
              <w:ind w:left="522" w:hanging="522"/>
              <w:rPr>
                <w:bCs/>
                <w:color w:val="151617"/>
                <w:szCs w:val="24"/>
              </w:rPr>
            </w:pPr>
            <w:r w:rsidRPr="00594B26">
              <w:rPr>
                <w:bCs/>
                <w:color w:val="151617"/>
                <w:szCs w:val="24"/>
              </w:rPr>
              <w:t>Administrative Fees Receivable - Loans CA/DR</w:t>
            </w:r>
          </w:p>
        </w:tc>
      </w:tr>
      <w:tr w:rsidR="00CF183C" w:rsidRPr="00594B26" w14:paraId="1820F537" w14:textId="77777777" w:rsidTr="005F43F7">
        <w:trPr>
          <w:gridAfter w:val="4"/>
          <w:wAfter w:w="10229" w:type="dxa"/>
        </w:trPr>
        <w:tc>
          <w:tcPr>
            <w:tcW w:w="323" w:type="dxa"/>
            <w:shd w:val="clear" w:color="auto" w:fill="auto"/>
            <w:noWrap/>
            <w:vAlign w:val="bottom"/>
            <w:hideMark/>
          </w:tcPr>
          <w:p w14:paraId="26ED60D4" w14:textId="77777777" w:rsidR="00CF183C" w:rsidRPr="00594B26" w:rsidRDefault="00CF183C" w:rsidP="00323D11">
            <w:pPr>
              <w:rPr>
                <w:b/>
                <w:bCs/>
                <w:color w:val="151617"/>
                <w:szCs w:val="24"/>
              </w:rPr>
            </w:pPr>
          </w:p>
        </w:tc>
        <w:tc>
          <w:tcPr>
            <w:tcW w:w="1866" w:type="dxa"/>
            <w:shd w:val="clear" w:color="auto" w:fill="auto"/>
            <w:noWrap/>
            <w:vAlign w:val="bottom"/>
            <w:hideMark/>
          </w:tcPr>
          <w:p w14:paraId="7BA85E2F" w14:textId="77777777" w:rsidR="00CF183C" w:rsidRPr="00594B26" w:rsidRDefault="00CF183C" w:rsidP="00323D11">
            <w:pPr>
              <w:rPr>
                <w:color w:val="151617"/>
                <w:szCs w:val="24"/>
              </w:rPr>
            </w:pPr>
          </w:p>
        </w:tc>
        <w:tc>
          <w:tcPr>
            <w:tcW w:w="2610" w:type="dxa"/>
            <w:shd w:val="clear" w:color="auto" w:fill="auto"/>
            <w:noWrap/>
            <w:hideMark/>
          </w:tcPr>
          <w:p w14:paraId="0532219F" w14:textId="77777777" w:rsidR="00CF183C" w:rsidRPr="00594B26" w:rsidRDefault="00CF183C" w:rsidP="00323D11">
            <w:pPr>
              <w:rPr>
                <w:color w:val="151617"/>
                <w:szCs w:val="24"/>
              </w:rPr>
            </w:pPr>
            <w:r w:rsidRPr="00594B26">
              <w:rPr>
                <w:color w:val="151617"/>
                <w:szCs w:val="24"/>
              </w:rPr>
              <w:t>137100C$S</w:t>
            </w:r>
          </w:p>
        </w:tc>
        <w:tc>
          <w:tcPr>
            <w:tcW w:w="4556" w:type="dxa"/>
            <w:shd w:val="clear" w:color="auto" w:fill="auto"/>
            <w:noWrap/>
            <w:vAlign w:val="bottom"/>
            <w:hideMark/>
          </w:tcPr>
          <w:p w14:paraId="6F407DA4" w14:textId="77777777" w:rsidR="00CF183C" w:rsidRPr="00594B26" w:rsidRDefault="00CF183C" w:rsidP="00323D11">
            <w:pPr>
              <w:ind w:left="522" w:hanging="522"/>
              <w:rPr>
                <w:bCs/>
                <w:color w:val="151617"/>
                <w:szCs w:val="24"/>
              </w:rPr>
            </w:pPr>
            <w:r w:rsidRPr="00594B26">
              <w:rPr>
                <w:bCs/>
                <w:color w:val="151617"/>
                <w:szCs w:val="24"/>
              </w:rPr>
              <w:t>Administrative Fees Receivable - Loans CS/DR</w:t>
            </w:r>
          </w:p>
        </w:tc>
      </w:tr>
      <w:tr w:rsidR="00CF183C" w:rsidRPr="00594B26" w14:paraId="0262235A" w14:textId="77777777" w:rsidTr="005F43F7">
        <w:trPr>
          <w:gridAfter w:val="4"/>
          <w:wAfter w:w="10229" w:type="dxa"/>
        </w:trPr>
        <w:tc>
          <w:tcPr>
            <w:tcW w:w="323" w:type="dxa"/>
            <w:shd w:val="clear" w:color="auto" w:fill="auto"/>
            <w:noWrap/>
            <w:vAlign w:val="bottom"/>
            <w:hideMark/>
          </w:tcPr>
          <w:p w14:paraId="436C038A" w14:textId="77777777" w:rsidR="00CF183C" w:rsidRPr="00594B26" w:rsidRDefault="00CF183C" w:rsidP="00323D11">
            <w:pPr>
              <w:rPr>
                <w:b/>
                <w:bCs/>
                <w:color w:val="151617"/>
                <w:szCs w:val="24"/>
              </w:rPr>
            </w:pPr>
          </w:p>
        </w:tc>
        <w:tc>
          <w:tcPr>
            <w:tcW w:w="1866" w:type="dxa"/>
            <w:shd w:val="clear" w:color="auto" w:fill="auto"/>
            <w:noWrap/>
            <w:vAlign w:val="bottom"/>
            <w:hideMark/>
          </w:tcPr>
          <w:p w14:paraId="21D0A6B1" w14:textId="77777777" w:rsidR="00CF183C" w:rsidRPr="00594B26" w:rsidRDefault="00CF183C" w:rsidP="00323D11">
            <w:pPr>
              <w:rPr>
                <w:color w:val="151617"/>
                <w:szCs w:val="24"/>
              </w:rPr>
            </w:pPr>
          </w:p>
        </w:tc>
        <w:tc>
          <w:tcPr>
            <w:tcW w:w="2610" w:type="dxa"/>
            <w:shd w:val="clear" w:color="auto" w:fill="auto"/>
            <w:noWrap/>
            <w:hideMark/>
          </w:tcPr>
          <w:p w14:paraId="5C979ACF" w14:textId="77777777" w:rsidR="00CF183C" w:rsidRPr="00594B26" w:rsidRDefault="00CF183C" w:rsidP="00323D11">
            <w:pPr>
              <w:rPr>
                <w:color w:val="151617"/>
                <w:szCs w:val="24"/>
              </w:rPr>
            </w:pPr>
            <w:r w:rsidRPr="00594B26">
              <w:rPr>
                <w:color w:val="151617"/>
                <w:szCs w:val="24"/>
              </w:rPr>
              <w:t>137100F$A</w:t>
            </w:r>
          </w:p>
        </w:tc>
        <w:tc>
          <w:tcPr>
            <w:tcW w:w="4556" w:type="dxa"/>
            <w:shd w:val="clear" w:color="auto" w:fill="auto"/>
            <w:noWrap/>
            <w:vAlign w:val="bottom"/>
            <w:hideMark/>
          </w:tcPr>
          <w:p w14:paraId="3F1ACE1E" w14:textId="77777777" w:rsidR="00CF183C" w:rsidRPr="00594B26" w:rsidRDefault="00CF183C" w:rsidP="00323D11">
            <w:pPr>
              <w:ind w:left="522" w:hanging="522"/>
              <w:rPr>
                <w:bCs/>
                <w:color w:val="151617"/>
                <w:szCs w:val="24"/>
              </w:rPr>
            </w:pPr>
            <w:r w:rsidRPr="00594B26">
              <w:rPr>
                <w:bCs/>
                <w:color w:val="151617"/>
                <w:szCs w:val="24"/>
              </w:rPr>
              <w:t>Administrative Fees Receivable - Loans FA/DR</w:t>
            </w:r>
          </w:p>
        </w:tc>
      </w:tr>
      <w:tr w:rsidR="00CF183C" w:rsidRPr="00594B26" w14:paraId="21F96773" w14:textId="77777777" w:rsidTr="005F43F7">
        <w:trPr>
          <w:gridAfter w:val="4"/>
          <w:wAfter w:w="10229" w:type="dxa"/>
        </w:trPr>
        <w:tc>
          <w:tcPr>
            <w:tcW w:w="323" w:type="dxa"/>
            <w:shd w:val="clear" w:color="auto" w:fill="auto"/>
            <w:noWrap/>
            <w:vAlign w:val="bottom"/>
            <w:hideMark/>
          </w:tcPr>
          <w:p w14:paraId="09F2EDFE" w14:textId="77777777" w:rsidR="00CF183C" w:rsidRPr="00594B26" w:rsidRDefault="00CF183C" w:rsidP="00323D11">
            <w:pPr>
              <w:rPr>
                <w:b/>
                <w:bCs/>
                <w:color w:val="151617"/>
                <w:szCs w:val="24"/>
              </w:rPr>
            </w:pPr>
          </w:p>
        </w:tc>
        <w:tc>
          <w:tcPr>
            <w:tcW w:w="1866" w:type="dxa"/>
            <w:shd w:val="clear" w:color="auto" w:fill="auto"/>
            <w:noWrap/>
            <w:vAlign w:val="bottom"/>
            <w:hideMark/>
          </w:tcPr>
          <w:p w14:paraId="47A0E8E4" w14:textId="77777777" w:rsidR="00CF183C" w:rsidRPr="00594B26" w:rsidRDefault="00CF183C" w:rsidP="00323D11">
            <w:pPr>
              <w:rPr>
                <w:color w:val="151617"/>
                <w:szCs w:val="24"/>
              </w:rPr>
            </w:pPr>
          </w:p>
        </w:tc>
        <w:tc>
          <w:tcPr>
            <w:tcW w:w="2610" w:type="dxa"/>
            <w:shd w:val="clear" w:color="auto" w:fill="auto"/>
            <w:noWrap/>
            <w:hideMark/>
          </w:tcPr>
          <w:p w14:paraId="03134578" w14:textId="77777777" w:rsidR="00CF183C" w:rsidRPr="00594B26" w:rsidRDefault="00CF183C" w:rsidP="00323D11">
            <w:pPr>
              <w:rPr>
                <w:color w:val="151617"/>
                <w:szCs w:val="24"/>
              </w:rPr>
            </w:pPr>
            <w:r w:rsidRPr="00594B26">
              <w:rPr>
                <w:color w:val="151617"/>
                <w:szCs w:val="24"/>
              </w:rPr>
              <w:t>137100F$S</w:t>
            </w:r>
          </w:p>
        </w:tc>
        <w:tc>
          <w:tcPr>
            <w:tcW w:w="4556" w:type="dxa"/>
            <w:shd w:val="clear" w:color="auto" w:fill="auto"/>
            <w:noWrap/>
            <w:vAlign w:val="bottom"/>
            <w:hideMark/>
          </w:tcPr>
          <w:p w14:paraId="155CBE33" w14:textId="77777777" w:rsidR="00CF183C" w:rsidRPr="00594B26" w:rsidRDefault="00CF183C" w:rsidP="00323D11">
            <w:pPr>
              <w:ind w:left="522" w:hanging="522"/>
              <w:rPr>
                <w:bCs/>
                <w:color w:val="151617"/>
                <w:szCs w:val="24"/>
              </w:rPr>
            </w:pPr>
            <w:r w:rsidRPr="00594B26">
              <w:rPr>
                <w:bCs/>
                <w:color w:val="151617"/>
                <w:szCs w:val="24"/>
              </w:rPr>
              <w:t>Administrative Fees Receivable - Loans FS/DR</w:t>
            </w:r>
          </w:p>
        </w:tc>
      </w:tr>
      <w:tr w:rsidR="00CF183C" w:rsidRPr="00594B26" w14:paraId="09B2C035" w14:textId="77777777" w:rsidTr="005F43F7">
        <w:trPr>
          <w:gridAfter w:val="4"/>
          <w:wAfter w:w="10229" w:type="dxa"/>
        </w:trPr>
        <w:tc>
          <w:tcPr>
            <w:tcW w:w="323" w:type="dxa"/>
            <w:shd w:val="clear" w:color="auto" w:fill="auto"/>
            <w:noWrap/>
            <w:vAlign w:val="bottom"/>
            <w:hideMark/>
          </w:tcPr>
          <w:p w14:paraId="780264BD" w14:textId="77777777" w:rsidR="00CF183C" w:rsidRPr="00594B26" w:rsidRDefault="00CF183C" w:rsidP="00323D11">
            <w:pPr>
              <w:rPr>
                <w:b/>
                <w:bCs/>
                <w:color w:val="151617"/>
                <w:szCs w:val="24"/>
              </w:rPr>
            </w:pPr>
          </w:p>
        </w:tc>
        <w:tc>
          <w:tcPr>
            <w:tcW w:w="1866" w:type="dxa"/>
            <w:shd w:val="clear" w:color="auto" w:fill="auto"/>
            <w:noWrap/>
            <w:vAlign w:val="bottom"/>
            <w:hideMark/>
          </w:tcPr>
          <w:p w14:paraId="0EDFAF2F" w14:textId="77777777" w:rsidR="00CF183C" w:rsidRPr="00594B26" w:rsidRDefault="00CF183C" w:rsidP="00323D11">
            <w:pPr>
              <w:rPr>
                <w:color w:val="151617"/>
                <w:szCs w:val="24"/>
              </w:rPr>
            </w:pPr>
          </w:p>
        </w:tc>
        <w:tc>
          <w:tcPr>
            <w:tcW w:w="2610" w:type="dxa"/>
            <w:shd w:val="clear" w:color="auto" w:fill="auto"/>
            <w:noWrap/>
            <w:hideMark/>
          </w:tcPr>
          <w:p w14:paraId="36504FC1" w14:textId="77777777" w:rsidR="00CF183C" w:rsidRPr="00594B26" w:rsidRDefault="00CF183C" w:rsidP="00323D11">
            <w:pPr>
              <w:rPr>
                <w:color w:val="151617"/>
                <w:szCs w:val="24"/>
              </w:rPr>
            </w:pPr>
            <w:r w:rsidRPr="00594B26">
              <w:rPr>
                <w:color w:val="151617"/>
                <w:szCs w:val="24"/>
              </w:rPr>
              <w:t>137100N$A</w:t>
            </w:r>
          </w:p>
        </w:tc>
        <w:tc>
          <w:tcPr>
            <w:tcW w:w="4556" w:type="dxa"/>
            <w:shd w:val="clear" w:color="auto" w:fill="auto"/>
            <w:noWrap/>
            <w:vAlign w:val="bottom"/>
            <w:hideMark/>
          </w:tcPr>
          <w:p w14:paraId="42106300" w14:textId="77777777" w:rsidR="00CF183C" w:rsidRPr="00594B26" w:rsidRDefault="00CF183C" w:rsidP="00323D11">
            <w:pPr>
              <w:ind w:left="522" w:hanging="522"/>
              <w:rPr>
                <w:bCs/>
                <w:color w:val="151617"/>
                <w:szCs w:val="24"/>
              </w:rPr>
            </w:pPr>
            <w:r w:rsidRPr="00594B26">
              <w:rPr>
                <w:bCs/>
                <w:color w:val="151617"/>
                <w:szCs w:val="24"/>
              </w:rPr>
              <w:t>Administrative Fees Receivable - Loans NA/DR</w:t>
            </w:r>
          </w:p>
        </w:tc>
      </w:tr>
      <w:tr w:rsidR="00CF183C" w:rsidRPr="00594B26" w14:paraId="69B92AD1" w14:textId="77777777" w:rsidTr="005F43F7">
        <w:trPr>
          <w:gridAfter w:val="4"/>
          <w:wAfter w:w="10229" w:type="dxa"/>
        </w:trPr>
        <w:tc>
          <w:tcPr>
            <w:tcW w:w="323" w:type="dxa"/>
            <w:shd w:val="clear" w:color="auto" w:fill="auto"/>
            <w:noWrap/>
            <w:vAlign w:val="bottom"/>
            <w:hideMark/>
          </w:tcPr>
          <w:p w14:paraId="2984767D" w14:textId="77777777" w:rsidR="00CF183C" w:rsidRPr="00594B26" w:rsidRDefault="00CF183C" w:rsidP="00323D11">
            <w:pPr>
              <w:rPr>
                <w:b/>
                <w:bCs/>
                <w:color w:val="151617"/>
                <w:szCs w:val="24"/>
              </w:rPr>
            </w:pPr>
          </w:p>
        </w:tc>
        <w:tc>
          <w:tcPr>
            <w:tcW w:w="1866" w:type="dxa"/>
            <w:shd w:val="clear" w:color="auto" w:fill="auto"/>
            <w:noWrap/>
            <w:vAlign w:val="bottom"/>
            <w:hideMark/>
          </w:tcPr>
          <w:p w14:paraId="59C26CF4" w14:textId="77777777" w:rsidR="00CF183C" w:rsidRPr="00594B26" w:rsidRDefault="00CF183C" w:rsidP="00323D11">
            <w:pPr>
              <w:rPr>
                <w:color w:val="151617"/>
                <w:szCs w:val="24"/>
              </w:rPr>
            </w:pPr>
          </w:p>
        </w:tc>
        <w:tc>
          <w:tcPr>
            <w:tcW w:w="2610" w:type="dxa"/>
            <w:shd w:val="clear" w:color="auto" w:fill="auto"/>
            <w:noWrap/>
            <w:hideMark/>
          </w:tcPr>
          <w:p w14:paraId="12DABACA" w14:textId="77777777" w:rsidR="00CF183C" w:rsidRPr="00594B26" w:rsidRDefault="00CF183C" w:rsidP="00323D11">
            <w:pPr>
              <w:rPr>
                <w:color w:val="151617"/>
                <w:szCs w:val="24"/>
              </w:rPr>
            </w:pPr>
            <w:r w:rsidRPr="00594B26">
              <w:rPr>
                <w:color w:val="151617"/>
                <w:szCs w:val="24"/>
              </w:rPr>
              <w:t>137100N$S</w:t>
            </w:r>
          </w:p>
        </w:tc>
        <w:tc>
          <w:tcPr>
            <w:tcW w:w="4556" w:type="dxa"/>
            <w:shd w:val="clear" w:color="auto" w:fill="auto"/>
            <w:noWrap/>
            <w:vAlign w:val="bottom"/>
            <w:hideMark/>
          </w:tcPr>
          <w:p w14:paraId="6C3C8B4E" w14:textId="77777777" w:rsidR="00CF183C" w:rsidRPr="00594B26" w:rsidRDefault="00CF183C" w:rsidP="00323D11">
            <w:pPr>
              <w:ind w:left="522" w:hanging="522"/>
              <w:rPr>
                <w:bCs/>
                <w:color w:val="151617"/>
                <w:szCs w:val="24"/>
              </w:rPr>
            </w:pPr>
            <w:r w:rsidRPr="00594B26">
              <w:rPr>
                <w:bCs/>
                <w:color w:val="151617"/>
                <w:szCs w:val="24"/>
              </w:rPr>
              <w:t>Administrative Fees Receivable - Loans NA/DR</w:t>
            </w:r>
          </w:p>
        </w:tc>
      </w:tr>
      <w:tr w:rsidR="00CF183C" w:rsidRPr="00594B26" w14:paraId="21E4AC97" w14:textId="77777777" w:rsidTr="005F43F7">
        <w:trPr>
          <w:gridAfter w:val="4"/>
          <w:wAfter w:w="10229" w:type="dxa"/>
        </w:trPr>
        <w:tc>
          <w:tcPr>
            <w:tcW w:w="323" w:type="dxa"/>
            <w:shd w:val="clear" w:color="auto" w:fill="auto"/>
            <w:noWrap/>
            <w:vAlign w:val="bottom"/>
            <w:hideMark/>
          </w:tcPr>
          <w:p w14:paraId="7FAC7AF3" w14:textId="77777777" w:rsidR="00CF183C" w:rsidRPr="00594B26" w:rsidRDefault="00CF183C" w:rsidP="00323D11">
            <w:pPr>
              <w:rPr>
                <w:b/>
                <w:bCs/>
                <w:color w:val="151617"/>
                <w:szCs w:val="24"/>
              </w:rPr>
            </w:pPr>
          </w:p>
        </w:tc>
        <w:tc>
          <w:tcPr>
            <w:tcW w:w="1866" w:type="dxa"/>
            <w:shd w:val="clear" w:color="auto" w:fill="auto"/>
            <w:noWrap/>
            <w:vAlign w:val="bottom"/>
            <w:hideMark/>
          </w:tcPr>
          <w:p w14:paraId="16F5B31E" w14:textId="77777777" w:rsidR="00CF183C" w:rsidRPr="00594B26" w:rsidRDefault="00CF183C" w:rsidP="00323D11">
            <w:pPr>
              <w:rPr>
                <w:color w:val="151617"/>
                <w:szCs w:val="24"/>
              </w:rPr>
            </w:pPr>
          </w:p>
        </w:tc>
        <w:tc>
          <w:tcPr>
            <w:tcW w:w="2610" w:type="dxa"/>
            <w:shd w:val="clear" w:color="auto" w:fill="auto"/>
            <w:noWrap/>
            <w:hideMark/>
          </w:tcPr>
          <w:p w14:paraId="6AE53CAB" w14:textId="77777777" w:rsidR="00CF183C" w:rsidRPr="00594B26" w:rsidRDefault="00CF183C" w:rsidP="00323D11">
            <w:pPr>
              <w:rPr>
                <w:color w:val="151617"/>
                <w:szCs w:val="24"/>
              </w:rPr>
            </w:pPr>
            <w:r w:rsidRPr="00594B26">
              <w:rPr>
                <w:color w:val="151617"/>
                <w:szCs w:val="24"/>
              </w:rPr>
              <w:t>137500N$A</w:t>
            </w:r>
          </w:p>
        </w:tc>
        <w:tc>
          <w:tcPr>
            <w:tcW w:w="4556" w:type="dxa"/>
            <w:shd w:val="clear" w:color="auto" w:fill="auto"/>
            <w:noWrap/>
            <w:vAlign w:val="bottom"/>
            <w:hideMark/>
          </w:tcPr>
          <w:p w14:paraId="775563DA" w14:textId="77777777" w:rsidR="00CF183C" w:rsidRPr="00594B26" w:rsidRDefault="00CF183C" w:rsidP="00323D11">
            <w:pPr>
              <w:ind w:left="522" w:hanging="522"/>
              <w:rPr>
                <w:bCs/>
                <w:color w:val="151617"/>
                <w:szCs w:val="24"/>
              </w:rPr>
            </w:pPr>
            <w:r w:rsidRPr="00594B26">
              <w:rPr>
                <w:bCs/>
                <w:color w:val="151617"/>
                <w:szCs w:val="24"/>
              </w:rPr>
              <w:t>Allowance for Loss on Administrative Fees Receivable - Loans NA/CR</w:t>
            </w:r>
          </w:p>
        </w:tc>
      </w:tr>
      <w:tr w:rsidR="00CF183C" w:rsidRPr="00594B26" w14:paraId="69947806" w14:textId="77777777" w:rsidTr="005F43F7">
        <w:trPr>
          <w:gridAfter w:val="4"/>
          <w:wAfter w:w="10229" w:type="dxa"/>
        </w:trPr>
        <w:tc>
          <w:tcPr>
            <w:tcW w:w="323" w:type="dxa"/>
            <w:shd w:val="clear" w:color="auto" w:fill="auto"/>
            <w:noWrap/>
            <w:vAlign w:val="bottom"/>
            <w:hideMark/>
          </w:tcPr>
          <w:p w14:paraId="5CBDE336" w14:textId="77777777" w:rsidR="00CF183C" w:rsidRPr="00594B26" w:rsidRDefault="00CF183C" w:rsidP="00323D11">
            <w:pPr>
              <w:rPr>
                <w:b/>
                <w:bCs/>
                <w:color w:val="151617"/>
                <w:szCs w:val="24"/>
              </w:rPr>
            </w:pPr>
          </w:p>
        </w:tc>
        <w:tc>
          <w:tcPr>
            <w:tcW w:w="1866" w:type="dxa"/>
            <w:shd w:val="clear" w:color="auto" w:fill="auto"/>
            <w:noWrap/>
            <w:vAlign w:val="bottom"/>
            <w:hideMark/>
          </w:tcPr>
          <w:p w14:paraId="7BC27DF5" w14:textId="77777777" w:rsidR="00CF183C" w:rsidRPr="00594B26" w:rsidRDefault="00CF183C" w:rsidP="00323D11">
            <w:pPr>
              <w:rPr>
                <w:color w:val="151617"/>
                <w:szCs w:val="24"/>
              </w:rPr>
            </w:pPr>
          </w:p>
        </w:tc>
        <w:tc>
          <w:tcPr>
            <w:tcW w:w="2610" w:type="dxa"/>
            <w:shd w:val="clear" w:color="auto" w:fill="auto"/>
            <w:noWrap/>
            <w:hideMark/>
          </w:tcPr>
          <w:p w14:paraId="6F671D0F" w14:textId="77777777" w:rsidR="00CF183C" w:rsidRPr="00594B26" w:rsidRDefault="00CF183C" w:rsidP="00323D11">
            <w:pPr>
              <w:rPr>
                <w:color w:val="151617"/>
                <w:szCs w:val="24"/>
              </w:rPr>
            </w:pPr>
            <w:r w:rsidRPr="00594B26">
              <w:rPr>
                <w:color w:val="151617"/>
                <w:szCs w:val="24"/>
              </w:rPr>
              <w:t>137500N$S</w:t>
            </w:r>
          </w:p>
        </w:tc>
        <w:tc>
          <w:tcPr>
            <w:tcW w:w="4556" w:type="dxa"/>
            <w:shd w:val="clear" w:color="auto" w:fill="auto"/>
            <w:noWrap/>
            <w:vAlign w:val="bottom"/>
            <w:hideMark/>
          </w:tcPr>
          <w:p w14:paraId="61D2A86E" w14:textId="77777777" w:rsidR="00CF183C" w:rsidRPr="00594B26" w:rsidRDefault="00CF183C" w:rsidP="00323D11">
            <w:pPr>
              <w:ind w:left="522" w:hanging="522"/>
              <w:rPr>
                <w:bCs/>
                <w:color w:val="151617"/>
                <w:szCs w:val="24"/>
              </w:rPr>
            </w:pPr>
            <w:r w:rsidRPr="00594B26">
              <w:rPr>
                <w:bCs/>
                <w:color w:val="151617"/>
                <w:szCs w:val="24"/>
              </w:rPr>
              <w:t>Allowance for Loss on Administrative Fees Receivable - Loans NS/CR</w:t>
            </w:r>
          </w:p>
        </w:tc>
      </w:tr>
      <w:tr w:rsidR="00CF183C" w:rsidRPr="00594B26" w14:paraId="49053AEF" w14:textId="77777777" w:rsidTr="005F43F7">
        <w:trPr>
          <w:gridAfter w:val="4"/>
          <w:wAfter w:w="10229" w:type="dxa"/>
        </w:trPr>
        <w:tc>
          <w:tcPr>
            <w:tcW w:w="323" w:type="dxa"/>
            <w:shd w:val="clear" w:color="auto" w:fill="auto"/>
            <w:noWrap/>
            <w:vAlign w:val="bottom"/>
            <w:hideMark/>
          </w:tcPr>
          <w:p w14:paraId="7FCD65E0" w14:textId="77777777" w:rsidR="00CF183C" w:rsidRPr="00594B26" w:rsidRDefault="00CF183C" w:rsidP="00323D11">
            <w:pPr>
              <w:rPr>
                <w:b/>
                <w:bCs/>
                <w:color w:val="151617"/>
                <w:szCs w:val="24"/>
              </w:rPr>
            </w:pPr>
          </w:p>
        </w:tc>
        <w:tc>
          <w:tcPr>
            <w:tcW w:w="1866" w:type="dxa"/>
            <w:shd w:val="clear" w:color="auto" w:fill="auto"/>
            <w:noWrap/>
            <w:vAlign w:val="bottom"/>
            <w:hideMark/>
          </w:tcPr>
          <w:p w14:paraId="05CA5191" w14:textId="77777777" w:rsidR="00CF183C" w:rsidRPr="00594B26" w:rsidRDefault="00CF183C" w:rsidP="00323D11">
            <w:pPr>
              <w:rPr>
                <w:color w:val="151617"/>
                <w:szCs w:val="24"/>
              </w:rPr>
            </w:pPr>
          </w:p>
        </w:tc>
        <w:tc>
          <w:tcPr>
            <w:tcW w:w="2610" w:type="dxa"/>
            <w:shd w:val="clear" w:color="auto" w:fill="auto"/>
            <w:noWrap/>
            <w:hideMark/>
          </w:tcPr>
          <w:p w14:paraId="3DA7DFA6" w14:textId="77777777" w:rsidR="00CF183C" w:rsidRPr="00594B26" w:rsidRDefault="00CF183C" w:rsidP="00323D11">
            <w:pPr>
              <w:rPr>
                <w:color w:val="151617"/>
                <w:szCs w:val="24"/>
              </w:rPr>
            </w:pPr>
            <w:r w:rsidRPr="00594B26">
              <w:rPr>
                <w:color w:val="151617"/>
                <w:szCs w:val="24"/>
              </w:rPr>
              <w:t>137700N$A</w:t>
            </w:r>
          </w:p>
        </w:tc>
        <w:tc>
          <w:tcPr>
            <w:tcW w:w="4556" w:type="dxa"/>
            <w:shd w:val="clear" w:color="auto" w:fill="auto"/>
            <w:noWrap/>
            <w:vAlign w:val="bottom"/>
            <w:hideMark/>
          </w:tcPr>
          <w:p w14:paraId="6C3BB114" w14:textId="77777777" w:rsidR="00CF183C" w:rsidRPr="00594B26" w:rsidRDefault="00CF183C" w:rsidP="00323D11">
            <w:pPr>
              <w:ind w:left="522" w:hanging="522"/>
              <w:rPr>
                <w:bCs/>
                <w:color w:val="151617"/>
                <w:szCs w:val="24"/>
              </w:rPr>
            </w:pPr>
            <w:r w:rsidRPr="00594B26">
              <w:rPr>
                <w:bCs/>
                <w:color w:val="151617"/>
                <w:szCs w:val="24"/>
              </w:rPr>
              <w:t xml:space="preserve">Allow for Loss on Adm Fees Rec - Not </w:t>
            </w:r>
            <w:proofErr w:type="spellStart"/>
            <w:r w:rsidRPr="00594B26">
              <w:rPr>
                <w:bCs/>
                <w:color w:val="151617"/>
                <w:szCs w:val="24"/>
              </w:rPr>
              <w:t>Oth</w:t>
            </w:r>
            <w:proofErr w:type="spellEnd"/>
            <w:r w:rsidRPr="00594B26">
              <w:rPr>
                <w:bCs/>
                <w:color w:val="151617"/>
                <w:szCs w:val="24"/>
              </w:rPr>
              <w:t xml:space="preserve"> Class NA/CR</w:t>
            </w:r>
          </w:p>
        </w:tc>
      </w:tr>
      <w:tr w:rsidR="00CF183C" w:rsidRPr="00594B26" w14:paraId="26238F83" w14:textId="77777777" w:rsidTr="005F43F7">
        <w:trPr>
          <w:gridAfter w:val="4"/>
          <w:wAfter w:w="10229" w:type="dxa"/>
        </w:trPr>
        <w:tc>
          <w:tcPr>
            <w:tcW w:w="323" w:type="dxa"/>
            <w:shd w:val="clear" w:color="auto" w:fill="auto"/>
            <w:noWrap/>
            <w:vAlign w:val="bottom"/>
            <w:hideMark/>
          </w:tcPr>
          <w:p w14:paraId="68B2C79A" w14:textId="77777777" w:rsidR="00CF183C" w:rsidRPr="00594B26" w:rsidRDefault="00CF183C" w:rsidP="00323D11">
            <w:pPr>
              <w:rPr>
                <w:b/>
                <w:bCs/>
                <w:color w:val="151617"/>
                <w:szCs w:val="24"/>
              </w:rPr>
            </w:pPr>
          </w:p>
        </w:tc>
        <w:tc>
          <w:tcPr>
            <w:tcW w:w="1866" w:type="dxa"/>
            <w:shd w:val="clear" w:color="auto" w:fill="auto"/>
            <w:noWrap/>
            <w:vAlign w:val="bottom"/>
            <w:hideMark/>
          </w:tcPr>
          <w:p w14:paraId="2DA0448D" w14:textId="77777777" w:rsidR="00CF183C" w:rsidRPr="00594B26" w:rsidRDefault="00CF183C" w:rsidP="00323D11">
            <w:pPr>
              <w:rPr>
                <w:color w:val="151617"/>
                <w:szCs w:val="24"/>
              </w:rPr>
            </w:pPr>
          </w:p>
        </w:tc>
        <w:tc>
          <w:tcPr>
            <w:tcW w:w="2610" w:type="dxa"/>
            <w:shd w:val="clear" w:color="auto" w:fill="auto"/>
            <w:noWrap/>
            <w:hideMark/>
          </w:tcPr>
          <w:p w14:paraId="78729462" w14:textId="77777777" w:rsidR="00CF183C" w:rsidRPr="00594B26" w:rsidRDefault="00CF183C" w:rsidP="00323D11">
            <w:pPr>
              <w:rPr>
                <w:color w:val="151617"/>
                <w:szCs w:val="24"/>
              </w:rPr>
            </w:pPr>
            <w:r w:rsidRPr="00594B26">
              <w:rPr>
                <w:color w:val="151617"/>
                <w:szCs w:val="24"/>
              </w:rPr>
              <w:t>137700N$S</w:t>
            </w:r>
          </w:p>
        </w:tc>
        <w:tc>
          <w:tcPr>
            <w:tcW w:w="4556" w:type="dxa"/>
            <w:shd w:val="clear" w:color="auto" w:fill="auto"/>
            <w:noWrap/>
            <w:vAlign w:val="bottom"/>
            <w:hideMark/>
          </w:tcPr>
          <w:p w14:paraId="5EB37886" w14:textId="77777777" w:rsidR="00CF183C" w:rsidRPr="00594B26" w:rsidRDefault="00CF183C" w:rsidP="00323D11">
            <w:pPr>
              <w:ind w:left="522" w:hanging="522"/>
              <w:rPr>
                <w:bCs/>
                <w:color w:val="151617"/>
                <w:szCs w:val="24"/>
              </w:rPr>
            </w:pPr>
            <w:r w:rsidRPr="00594B26">
              <w:rPr>
                <w:bCs/>
                <w:color w:val="151617"/>
                <w:szCs w:val="24"/>
              </w:rPr>
              <w:t xml:space="preserve">Allow for Loss on Adm Fees Rec - Not </w:t>
            </w:r>
            <w:proofErr w:type="spellStart"/>
            <w:r w:rsidRPr="00594B26">
              <w:rPr>
                <w:bCs/>
                <w:color w:val="151617"/>
                <w:szCs w:val="24"/>
              </w:rPr>
              <w:t>Oth</w:t>
            </w:r>
            <w:proofErr w:type="spellEnd"/>
            <w:r w:rsidRPr="00594B26">
              <w:rPr>
                <w:bCs/>
                <w:color w:val="151617"/>
                <w:szCs w:val="24"/>
              </w:rPr>
              <w:t xml:space="preserve"> Class NS/CR</w:t>
            </w:r>
          </w:p>
        </w:tc>
      </w:tr>
      <w:tr w:rsidR="00CF183C" w:rsidRPr="00594B26" w14:paraId="665E86FB" w14:textId="77777777" w:rsidTr="005F43F7">
        <w:trPr>
          <w:gridAfter w:val="4"/>
          <w:wAfter w:w="10229" w:type="dxa"/>
        </w:trPr>
        <w:tc>
          <w:tcPr>
            <w:tcW w:w="323" w:type="dxa"/>
            <w:shd w:val="clear" w:color="auto" w:fill="auto"/>
            <w:noWrap/>
            <w:vAlign w:val="bottom"/>
          </w:tcPr>
          <w:p w14:paraId="3D455E78" w14:textId="77777777" w:rsidR="00CF183C" w:rsidRPr="00594B26" w:rsidRDefault="00CF183C" w:rsidP="00323D11">
            <w:pPr>
              <w:rPr>
                <w:b/>
                <w:bCs/>
                <w:color w:val="151617"/>
                <w:szCs w:val="24"/>
              </w:rPr>
            </w:pPr>
          </w:p>
        </w:tc>
        <w:tc>
          <w:tcPr>
            <w:tcW w:w="1866" w:type="dxa"/>
            <w:shd w:val="clear" w:color="auto" w:fill="auto"/>
            <w:noWrap/>
            <w:vAlign w:val="bottom"/>
          </w:tcPr>
          <w:p w14:paraId="2945FF2E" w14:textId="77777777" w:rsidR="00CF183C" w:rsidRPr="00594B26" w:rsidRDefault="00CF183C" w:rsidP="00323D11">
            <w:pPr>
              <w:rPr>
                <w:color w:val="151617"/>
                <w:szCs w:val="24"/>
              </w:rPr>
            </w:pPr>
          </w:p>
        </w:tc>
        <w:tc>
          <w:tcPr>
            <w:tcW w:w="2610" w:type="dxa"/>
            <w:shd w:val="clear" w:color="auto" w:fill="auto"/>
            <w:noWrap/>
          </w:tcPr>
          <w:p w14:paraId="7D5B5C87" w14:textId="77777777" w:rsidR="00CF183C" w:rsidRPr="00BC6762" w:rsidRDefault="00CF183C" w:rsidP="00323D11">
            <w:pPr>
              <w:rPr>
                <w:color w:val="151617"/>
                <w:szCs w:val="24"/>
              </w:rPr>
            </w:pPr>
            <w:r w:rsidRPr="00BC6762">
              <w:rPr>
                <w:color w:val="151617"/>
                <w:szCs w:val="24"/>
              </w:rPr>
              <w:t>139000C$$</w:t>
            </w:r>
          </w:p>
        </w:tc>
        <w:tc>
          <w:tcPr>
            <w:tcW w:w="4556" w:type="dxa"/>
            <w:shd w:val="clear" w:color="auto" w:fill="auto"/>
            <w:noWrap/>
            <w:vAlign w:val="bottom"/>
          </w:tcPr>
          <w:p w14:paraId="34F9988F" w14:textId="77777777" w:rsidR="00CF183C" w:rsidRPr="00BC6762" w:rsidRDefault="00CF183C" w:rsidP="00323D11">
            <w:pPr>
              <w:ind w:left="522" w:hanging="522"/>
              <w:rPr>
                <w:bCs/>
                <w:color w:val="151617"/>
                <w:szCs w:val="24"/>
              </w:rPr>
            </w:pPr>
            <w:r w:rsidRPr="00BC6762">
              <w:t>Appropriated Dedicated Collections Receivable C/CR</w:t>
            </w:r>
          </w:p>
        </w:tc>
      </w:tr>
      <w:tr w:rsidR="00CF183C" w:rsidRPr="00594B26" w14:paraId="5455B208" w14:textId="77777777" w:rsidTr="005F43F7">
        <w:trPr>
          <w:gridAfter w:val="4"/>
          <w:wAfter w:w="10229" w:type="dxa"/>
        </w:trPr>
        <w:tc>
          <w:tcPr>
            <w:tcW w:w="323" w:type="dxa"/>
            <w:shd w:val="clear" w:color="auto" w:fill="auto"/>
            <w:noWrap/>
            <w:vAlign w:val="bottom"/>
          </w:tcPr>
          <w:p w14:paraId="536D2DA3" w14:textId="77777777" w:rsidR="00CF183C" w:rsidRPr="00594B26" w:rsidRDefault="00CF183C" w:rsidP="00323D11">
            <w:pPr>
              <w:rPr>
                <w:b/>
                <w:bCs/>
                <w:color w:val="151617"/>
                <w:szCs w:val="24"/>
              </w:rPr>
            </w:pPr>
          </w:p>
        </w:tc>
        <w:tc>
          <w:tcPr>
            <w:tcW w:w="1866" w:type="dxa"/>
            <w:shd w:val="clear" w:color="auto" w:fill="auto"/>
            <w:noWrap/>
            <w:vAlign w:val="bottom"/>
          </w:tcPr>
          <w:p w14:paraId="1E7CB9FB" w14:textId="77777777" w:rsidR="00CF183C" w:rsidRPr="00594B26" w:rsidRDefault="00CF183C" w:rsidP="00323D11">
            <w:pPr>
              <w:rPr>
                <w:color w:val="151617"/>
                <w:szCs w:val="24"/>
              </w:rPr>
            </w:pPr>
          </w:p>
        </w:tc>
        <w:tc>
          <w:tcPr>
            <w:tcW w:w="2610" w:type="dxa"/>
            <w:shd w:val="clear" w:color="auto" w:fill="auto"/>
            <w:noWrap/>
          </w:tcPr>
          <w:p w14:paraId="31F79E03" w14:textId="77777777" w:rsidR="00CF183C" w:rsidRPr="00BC6762" w:rsidRDefault="00CF183C" w:rsidP="00323D11">
            <w:pPr>
              <w:rPr>
                <w:color w:val="151617"/>
                <w:szCs w:val="24"/>
              </w:rPr>
            </w:pPr>
            <w:r w:rsidRPr="00BC6762">
              <w:rPr>
                <w:color w:val="151617"/>
                <w:szCs w:val="24"/>
              </w:rPr>
              <w:t>139000F$$</w:t>
            </w:r>
          </w:p>
        </w:tc>
        <w:tc>
          <w:tcPr>
            <w:tcW w:w="4556" w:type="dxa"/>
            <w:shd w:val="clear" w:color="auto" w:fill="auto"/>
            <w:noWrap/>
            <w:vAlign w:val="bottom"/>
          </w:tcPr>
          <w:p w14:paraId="0375AC0A" w14:textId="77777777" w:rsidR="00CF183C" w:rsidRPr="00BC6762" w:rsidRDefault="00CF183C" w:rsidP="00323D11">
            <w:pPr>
              <w:ind w:left="522" w:hanging="522"/>
            </w:pPr>
            <w:r w:rsidRPr="00BC6762">
              <w:t>Appropriated Dedicated Collections Receivable F/CR</w:t>
            </w:r>
          </w:p>
        </w:tc>
      </w:tr>
      <w:tr w:rsidR="00CF183C" w:rsidRPr="00594B26" w14:paraId="05E3D348" w14:textId="77777777" w:rsidTr="005F43F7">
        <w:trPr>
          <w:gridAfter w:val="4"/>
          <w:wAfter w:w="10229" w:type="dxa"/>
        </w:trPr>
        <w:tc>
          <w:tcPr>
            <w:tcW w:w="323" w:type="dxa"/>
            <w:shd w:val="clear" w:color="auto" w:fill="auto"/>
            <w:noWrap/>
            <w:vAlign w:val="bottom"/>
            <w:hideMark/>
          </w:tcPr>
          <w:p w14:paraId="769BB1CC" w14:textId="77777777" w:rsidR="00CF183C" w:rsidRPr="00594B26" w:rsidRDefault="00CF183C" w:rsidP="00323D11">
            <w:pPr>
              <w:rPr>
                <w:b/>
                <w:bCs/>
                <w:color w:val="151617"/>
                <w:szCs w:val="24"/>
              </w:rPr>
            </w:pPr>
          </w:p>
        </w:tc>
        <w:tc>
          <w:tcPr>
            <w:tcW w:w="1866" w:type="dxa"/>
            <w:shd w:val="clear" w:color="auto" w:fill="auto"/>
            <w:noWrap/>
            <w:vAlign w:val="bottom"/>
            <w:hideMark/>
          </w:tcPr>
          <w:p w14:paraId="4E00D798" w14:textId="77777777" w:rsidR="00CF183C" w:rsidRPr="00594B26" w:rsidRDefault="00CF183C" w:rsidP="00323D11">
            <w:pPr>
              <w:rPr>
                <w:color w:val="151617"/>
                <w:szCs w:val="24"/>
              </w:rPr>
            </w:pPr>
          </w:p>
        </w:tc>
        <w:tc>
          <w:tcPr>
            <w:tcW w:w="2610" w:type="dxa"/>
            <w:shd w:val="clear" w:color="auto" w:fill="auto"/>
            <w:noWrap/>
            <w:hideMark/>
          </w:tcPr>
          <w:p w14:paraId="115BBF0F" w14:textId="77777777" w:rsidR="00CF183C" w:rsidRPr="00594B26" w:rsidRDefault="00CF183C" w:rsidP="00323D11">
            <w:pPr>
              <w:rPr>
                <w:color w:val="151617"/>
                <w:szCs w:val="24"/>
              </w:rPr>
            </w:pPr>
            <w:r w:rsidRPr="00594B26">
              <w:rPr>
                <w:color w:val="151617"/>
                <w:szCs w:val="24"/>
              </w:rPr>
              <w:t>139900N$$</w:t>
            </w:r>
          </w:p>
        </w:tc>
        <w:tc>
          <w:tcPr>
            <w:tcW w:w="4556" w:type="dxa"/>
            <w:shd w:val="clear" w:color="auto" w:fill="auto"/>
            <w:noWrap/>
            <w:vAlign w:val="bottom"/>
            <w:hideMark/>
          </w:tcPr>
          <w:p w14:paraId="07BD57F4" w14:textId="77777777" w:rsidR="00CF183C" w:rsidRPr="00594B26" w:rsidRDefault="00CF183C" w:rsidP="00323D11">
            <w:pPr>
              <w:ind w:left="522" w:hanging="522"/>
              <w:rPr>
                <w:bCs/>
                <w:color w:val="151617"/>
                <w:szCs w:val="24"/>
              </w:rPr>
            </w:pPr>
            <w:r w:rsidRPr="00594B26">
              <w:rPr>
                <w:bCs/>
                <w:color w:val="151617"/>
                <w:szCs w:val="24"/>
              </w:rPr>
              <w:t>Allowance for Subsidy N/CR</w:t>
            </w:r>
          </w:p>
        </w:tc>
      </w:tr>
      <w:tr w:rsidR="00CF183C" w:rsidRPr="00594B26" w14:paraId="3E724090" w14:textId="77777777" w:rsidTr="005F43F7">
        <w:trPr>
          <w:gridAfter w:val="4"/>
          <w:wAfter w:w="10229" w:type="dxa"/>
        </w:trPr>
        <w:tc>
          <w:tcPr>
            <w:tcW w:w="323" w:type="dxa"/>
            <w:shd w:val="clear" w:color="auto" w:fill="auto"/>
            <w:noWrap/>
            <w:vAlign w:val="bottom"/>
            <w:hideMark/>
          </w:tcPr>
          <w:p w14:paraId="102D2802" w14:textId="77777777" w:rsidR="00CF183C" w:rsidRPr="00594B26" w:rsidRDefault="00CF183C" w:rsidP="00323D11">
            <w:pPr>
              <w:rPr>
                <w:b/>
                <w:bCs/>
                <w:color w:val="151617"/>
                <w:szCs w:val="24"/>
              </w:rPr>
            </w:pPr>
          </w:p>
        </w:tc>
        <w:tc>
          <w:tcPr>
            <w:tcW w:w="1866" w:type="dxa"/>
            <w:shd w:val="clear" w:color="auto" w:fill="auto"/>
            <w:noWrap/>
            <w:vAlign w:val="bottom"/>
            <w:hideMark/>
          </w:tcPr>
          <w:p w14:paraId="2F6486B4" w14:textId="77777777" w:rsidR="00CF183C" w:rsidRPr="00594B26" w:rsidRDefault="00CF183C" w:rsidP="00323D11">
            <w:pPr>
              <w:rPr>
                <w:color w:val="151617"/>
                <w:szCs w:val="24"/>
              </w:rPr>
            </w:pPr>
          </w:p>
        </w:tc>
        <w:tc>
          <w:tcPr>
            <w:tcW w:w="2610" w:type="dxa"/>
            <w:shd w:val="clear" w:color="auto" w:fill="auto"/>
            <w:noWrap/>
            <w:hideMark/>
          </w:tcPr>
          <w:p w14:paraId="3E908726" w14:textId="77777777" w:rsidR="00CF183C" w:rsidRPr="00594B26" w:rsidRDefault="00CF183C" w:rsidP="00323D11">
            <w:pPr>
              <w:rPr>
                <w:color w:val="151617"/>
                <w:szCs w:val="24"/>
              </w:rPr>
            </w:pPr>
            <w:r w:rsidRPr="00594B26">
              <w:rPr>
                <w:color w:val="151617"/>
                <w:szCs w:val="24"/>
              </w:rPr>
              <w:t>141000C$$</w:t>
            </w:r>
          </w:p>
        </w:tc>
        <w:tc>
          <w:tcPr>
            <w:tcW w:w="4556" w:type="dxa"/>
            <w:shd w:val="clear" w:color="auto" w:fill="auto"/>
            <w:noWrap/>
            <w:vAlign w:val="bottom"/>
            <w:hideMark/>
          </w:tcPr>
          <w:p w14:paraId="499D9BE3" w14:textId="77777777" w:rsidR="00CF183C" w:rsidRPr="00594B26" w:rsidRDefault="00CF183C" w:rsidP="00323D11">
            <w:pPr>
              <w:ind w:left="522" w:hanging="522"/>
              <w:rPr>
                <w:bCs/>
                <w:color w:val="151617"/>
                <w:szCs w:val="24"/>
              </w:rPr>
            </w:pPr>
            <w:r w:rsidRPr="00594B26">
              <w:rPr>
                <w:bCs/>
                <w:color w:val="151617"/>
                <w:szCs w:val="24"/>
              </w:rPr>
              <w:t>Advances and Prepayments C/DR</w:t>
            </w:r>
          </w:p>
        </w:tc>
      </w:tr>
      <w:tr w:rsidR="00CF183C" w:rsidRPr="00594B26" w14:paraId="4E02592C" w14:textId="77777777" w:rsidTr="005F43F7">
        <w:trPr>
          <w:gridAfter w:val="4"/>
          <w:wAfter w:w="10229" w:type="dxa"/>
        </w:trPr>
        <w:tc>
          <w:tcPr>
            <w:tcW w:w="323" w:type="dxa"/>
            <w:shd w:val="clear" w:color="auto" w:fill="auto"/>
            <w:noWrap/>
            <w:vAlign w:val="bottom"/>
            <w:hideMark/>
          </w:tcPr>
          <w:p w14:paraId="402399C5" w14:textId="77777777" w:rsidR="00CF183C" w:rsidRPr="00594B26" w:rsidRDefault="00CF183C" w:rsidP="00323D11">
            <w:pPr>
              <w:rPr>
                <w:b/>
                <w:bCs/>
                <w:color w:val="151617"/>
                <w:szCs w:val="24"/>
              </w:rPr>
            </w:pPr>
          </w:p>
        </w:tc>
        <w:tc>
          <w:tcPr>
            <w:tcW w:w="1866" w:type="dxa"/>
            <w:shd w:val="clear" w:color="auto" w:fill="auto"/>
            <w:noWrap/>
            <w:vAlign w:val="bottom"/>
            <w:hideMark/>
          </w:tcPr>
          <w:p w14:paraId="30CF0305" w14:textId="77777777" w:rsidR="00CF183C" w:rsidRPr="00594B26" w:rsidRDefault="00CF183C" w:rsidP="00323D11">
            <w:pPr>
              <w:rPr>
                <w:color w:val="151617"/>
                <w:szCs w:val="24"/>
              </w:rPr>
            </w:pPr>
          </w:p>
        </w:tc>
        <w:tc>
          <w:tcPr>
            <w:tcW w:w="2610" w:type="dxa"/>
            <w:shd w:val="clear" w:color="auto" w:fill="auto"/>
            <w:noWrap/>
            <w:hideMark/>
          </w:tcPr>
          <w:p w14:paraId="10B3923D" w14:textId="77777777" w:rsidR="00CF183C" w:rsidRPr="00594B26" w:rsidRDefault="00CF183C" w:rsidP="00323D11">
            <w:pPr>
              <w:rPr>
                <w:color w:val="151617"/>
                <w:szCs w:val="24"/>
              </w:rPr>
            </w:pPr>
            <w:r w:rsidRPr="00594B26">
              <w:rPr>
                <w:color w:val="151617"/>
                <w:szCs w:val="24"/>
              </w:rPr>
              <w:t>141000F$$</w:t>
            </w:r>
          </w:p>
        </w:tc>
        <w:tc>
          <w:tcPr>
            <w:tcW w:w="4556" w:type="dxa"/>
            <w:shd w:val="clear" w:color="auto" w:fill="auto"/>
            <w:noWrap/>
            <w:vAlign w:val="bottom"/>
            <w:hideMark/>
          </w:tcPr>
          <w:p w14:paraId="53FDE335" w14:textId="77777777" w:rsidR="00CF183C" w:rsidRPr="00594B26" w:rsidRDefault="00CF183C" w:rsidP="00323D11">
            <w:pPr>
              <w:ind w:left="522" w:hanging="522"/>
              <w:rPr>
                <w:bCs/>
                <w:color w:val="151617"/>
                <w:szCs w:val="24"/>
              </w:rPr>
            </w:pPr>
            <w:r w:rsidRPr="00594B26">
              <w:rPr>
                <w:bCs/>
                <w:color w:val="151617"/>
                <w:szCs w:val="24"/>
              </w:rPr>
              <w:t>Advances and Prepayments F/DR</w:t>
            </w:r>
          </w:p>
        </w:tc>
      </w:tr>
      <w:tr w:rsidR="00CF183C" w:rsidRPr="00594B26" w14:paraId="5D554468" w14:textId="77777777" w:rsidTr="005F43F7">
        <w:trPr>
          <w:gridAfter w:val="4"/>
          <w:wAfter w:w="10229" w:type="dxa"/>
        </w:trPr>
        <w:tc>
          <w:tcPr>
            <w:tcW w:w="323" w:type="dxa"/>
            <w:shd w:val="clear" w:color="auto" w:fill="auto"/>
            <w:noWrap/>
            <w:vAlign w:val="bottom"/>
            <w:hideMark/>
          </w:tcPr>
          <w:p w14:paraId="4B23BC8F" w14:textId="77777777" w:rsidR="00CF183C" w:rsidRPr="00594B26" w:rsidRDefault="00CF183C" w:rsidP="00323D11">
            <w:pPr>
              <w:rPr>
                <w:b/>
                <w:bCs/>
                <w:color w:val="151617"/>
                <w:szCs w:val="24"/>
              </w:rPr>
            </w:pPr>
          </w:p>
        </w:tc>
        <w:tc>
          <w:tcPr>
            <w:tcW w:w="1866" w:type="dxa"/>
            <w:shd w:val="clear" w:color="auto" w:fill="auto"/>
            <w:noWrap/>
            <w:vAlign w:val="bottom"/>
            <w:hideMark/>
          </w:tcPr>
          <w:p w14:paraId="3505900B" w14:textId="77777777" w:rsidR="00CF183C" w:rsidRPr="00594B26" w:rsidRDefault="00CF183C" w:rsidP="00323D11">
            <w:pPr>
              <w:rPr>
                <w:color w:val="151617"/>
                <w:szCs w:val="24"/>
              </w:rPr>
            </w:pPr>
          </w:p>
        </w:tc>
        <w:tc>
          <w:tcPr>
            <w:tcW w:w="2610" w:type="dxa"/>
            <w:shd w:val="clear" w:color="auto" w:fill="auto"/>
            <w:noWrap/>
            <w:hideMark/>
          </w:tcPr>
          <w:p w14:paraId="3173C486" w14:textId="77777777" w:rsidR="00CF183C" w:rsidRPr="00594B26" w:rsidRDefault="00CF183C" w:rsidP="00323D11">
            <w:pPr>
              <w:rPr>
                <w:color w:val="151617"/>
                <w:szCs w:val="24"/>
              </w:rPr>
            </w:pPr>
            <w:r w:rsidRPr="00594B26">
              <w:rPr>
                <w:color w:val="151617"/>
                <w:szCs w:val="24"/>
              </w:rPr>
              <w:t>141000N$$</w:t>
            </w:r>
          </w:p>
        </w:tc>
        <w:tc>
          <w:tcPr>
            <w:tcW w:w="4556" w:type="dxa"/>
            <w:shd w:val="clear" w:color="auto" w:fill="auto"/>
            <w:noWrap/>
            <w:vAlign w:val="bottom"/>
            <w:hideMark/>
          </w:tcPr>
          <w:p w14:paraId="414709F1" w14:textId="77777777" w:rsidR="00CF183C" w:rsidRPr="00594B26" w:rsidRDefault="00CF183C" w:rsidP="00323D11">
            <w:pPr>
              <w:ind w:left="522" w:hanging="522"/>
              <w:rPr>
                <w:bCs/>
                <w:color w:val="151617"/>
                <w:szCs w:val="24"/>
              </w:rPr>
            </w:pPr>
            <w:r w:rsidRPr="00594B26">
              <w:rPr>
                <w:bCs/>
                <w:color w:val="151617"/>
                <w:szCs w:val="24"/>
              </w:rPr>
              <w:t>Advances and Prepayments N/DR</w:t>
            </w:r>
          </w:p>
        </w:tc>
      </w:tr>
      <w:tr w:rsidR="00CF183C" w:rsidRPr="00594B26" w14:paraId="10544493" w14:textId="77777777" w:rsidTr="005F43F7">
        <w:trPr>
          <w:gridAfter w:val="4"/>
          <w:wAfter w:w="10229" w:type="dxa"/>
        </w:trPr>
        <w:tc>
          <w:tcPr>
            <w:tcW w:w="323" w:type="dxa"/>
            <w:shd w:val="clear" w:color="auto" w:fill="auto"/>
            <w:noWrap/>
            <w:vAlign w:val="bottom"/>
          </w:tcPr>
          <w:p w14:paraId="2B2E2C2A" w14:textId="77777777" w:rsidR="00CF183C" w:rsidRPr="00594B26" w:rsidRDefault="00CF183C" w:rsidP="00323D11">
            <w:pPr>
              <w:rPr>
                <w:b/>
                <w:bCs/>
                <w:color w:val="151617"/>
                <w:szCs w:val="24"/>
              </w:rPr>
            </w:pPr>
          </w:p>
        </w:tc>
        <w:tc>
          <w:tcPr>
            <w:tcW w:w="1866" w:type="dxa"/>
            <w:shd w:val="clear" w:color="auto" w:fill="auto"/>
            <w:noWrap/>
            <w:vAlign w:val="bottom"/>
          </w:tcPr>
          <w:p w14:paraId="25610DB1" w14:textId="77777777" w:rsidR="00CF183C" w:rsidRPr="00594B26" w:rsidRDefault="00CF183C" w:rsidP="00323D11">
            <w:pPr>
              <w:rPr>
                <w:color w:val="151617"/>
                <w:szCs w:val="24"/>
              </w:rPr>
            </w:pPr>
          </w:p>
        </w:tc>
        <w:tc>
          <w:tcPr>
            <w:tcW w:w="2610" w:type="dxa"/>
            <w:shd w:val="clear" w:color="auto" w:fill="auto"/>
            <w:noWrap/>
          </w:tcPr>
          <w:p w14:paraId="17570F41" w14:textId="77777777" w:rsidR="00CF183C" w:rsidRPr="00594B26" w:rsidRDefault="00CF183C" w:rsidP="00323D11">
            <w:pPr>
              <w:rPr>
                <w:color w:val="151617"/>
                <w:szCs w:val="24"/>
              </w:rPr>
            </w:pPr>
            <w:r w:rsidRPr="00594B26">
              <w:rPr>
                <w:color w:val="151617"/>
                <w:szCs w:val="24"/>
              </w:rPr>
              <w:t>151100$$$</w:t>
            </w:r>
          </w:p>
        </w:tc>
        <w:tc>
          <w:tcPr>
            <w:tcW w:w="4556" w:type="dxa"/>
            <w:shd w:val="clear" w:color="auto" w:fill="auto"/>
            <w:noWrap/>
            <w:vAlign w:val="bottom"/>
          </w:tcPr>
          <w:p w14:paraId="01F0DCD3" w14:textId="77777777" w:rsidR="00CF183C" w:rsidRPr="00594B26" w:rsidRDefault="00CF183C" w:rsidP="00323D11">
            <w:pPr>
              <w:ind w:left="522" w:hanging="522"/>
              <w:rPr>
                <w:bCs/>
                <w:color w:val="151617"/>
                <w:szCs w:val="24"/>
              </w:rPr>
            </w:pPr>
            <w:proofErr w:type="spellStart"/>
            <w:r w:rsidRPr="00594B26">
              <w:rPr>
                <w:bCs/>
                <w:color w:val="151617"/>
                <w:szCs w:val="24"/>
              </w:rPr>
              <w:t>Oper</w:t>
            </w:r>
            <w:proofErr w:type="spellEnd"/>
            <w:r w:rsidRPr="00594B26">
              <w:rPr>
                <w:bCs/>
                <w:color w:val="151617"/>
                <w:szCs w:val="24"/>
              </w:rPr>
              <w:t xml:space="preserve"> Mat &amp; Supplies-Held for Use /DR</w:t>
            </w:r>
          </w:p>
        </w:tc>
      </w:tr>
      <w:tr w:rsidR="00CF183C" w:rsidRPr="00594B26" w14:paraId="3B465DC2" w14:textId="77777777" w:rsidTr="005F43F7">
        <w:trPr>
          <w:gridAfter w:val="4"/>
          <w:wAfter w:w="10229" w:type="dxa"/>
        </w:trPr>
        <w:tc>
          <w:tcPr>
            <w:tcW w:w="323" w:type="dxa"/>
            <w:shd w:val="clear" w:color="auto" w:fill="auto"/>
            <w:noWrap/>
            <w:vAlign w:val="bottom"/>
          </w:tcPr>
          <w:p w14:paraId="0BD77E8B" w14:textId="77777777" w:rsidR="00CF183C" w:rsidRPr="00594B26" w:rsidRDefault="00CF183C" w:rsidP="00323D11">
            <w:pPr>
              <w:rPr>
                <w:b/>
                <w:bCs/>
                <w:color w:val="151617"/>
                <w:szCs w:val="24"/>
              </w:rPr>
            </w:pPr>
          </w:p>
        </w:tc>
        <w:tc>
          <w:tcPr>
            <w:tcW w:w="1866" w:type="dxa"/>
            <w:shd w:val="clear" w:color="auto" w:fill="auto"/>
            <w:noWrap/>
            <w:vAlign w:val="bottom"/>
          </w:tcPr>
          <w:p w14:paraId="651E5B62" w14:textId="77777777" w:rsidR="00CF183C" w:rsidRPr="00594B26" w:rsidRDefault="00CF183C" w:rsidP="00323D11">
            <w:pPr>
              <w:rPr>
                <w:color w:val="151617"/>
                <w:szCs w:val="24"/>
              </w:rPr>
            </w:pPr>
          </w:p>
        </w:tc>
        <w:tc>
          <w:tcPr>
            <w:tcW w:w="2610" w:type="dxa"/>
            <w:shd w:val="clear" w:color="auto" w:fill="auto"/>
            <w:noWrap/>
          </w:tcPr>
          <w:p w14:paraId="58A4A3FA" w14:textId="77777777" w:rsidR="00CF183C" w:rsidRPr="00594B26" w:rsidRDefault="00CF183C" w:rsidP="00323D11">
            <w:pPr>
              <w:rPr>
                <w:color w:val="151617"/>
                <w:szCs w:val="24"/>
              </w:rPr>
            </w:pPr>
            <w:r w:rsidRPr="00594B26">
              <w:rPr>
                <w:color w:val="151617"/>
                <w:szCs w:val="24"/>
              </w:rPr>
              <w:t>151200$$$</w:t>
            </w:r>
          </w:p>
        </w:tc>
        <w:tc>
          <w:tcPr>
            <w:tcW w:w="4556" w:type="dxa"/>
            <w:shd w:val="clear" w:color="auto" w:fill="auto"/>
            <w:noWrap/>
            <w:vAlign w:val="bottom"/>
          </w:tcPr>
          <w:p w14:paraId="3F33A4CF" w14:textId="77777777" w:rsidR="00CF183C" w:rsidRPr="00594B26" w:rsidRDefault="00CF183C" w:rsidP="00323D11">
            <w:pPr>
              <w:ind w:left="522" w:hanging="522"/>
              <w:rPr>
                <w:bCs/>
                <w:color w:val="151617"/>
                <w:szCs w:val="24"/>
              </w:rPr>
            </w:pPr>
            <w:proofErr w:type="spellStart"/>
            <w:r w:rsidRPr="00594B26">
              <w:rPr>
                <w:bCs/>
                <w:color w:val="151617"/>
                <w:szCs w:val="24"/>
              </w:rPr>
              <w:t>Oper</w:t>
            </w:r>
            <w:proofErr w:type="spellEnd"/>
            <w:r w:rsidRPr="00594B26">
              <w:rPr>
                <w:bCs/>
                <w:color w:val="151617"/>
                <w:szCs w:val="24"/>
              </w:rPr>
              <w:t xml:space="preserve"> Mat &amp; </w:t>
            </w:r>
            <w:r w:rsidRPr="00594B26">
              <w:rPr>
                <w:b/>
                <w:bCs/>
                <w:color w:val="151617"/>
                <w:szCs w:val="24"/>
              </w:rPr>
              <w:t>Supplies</w:t>
            </w:r>
            <w:r w:rsidRPr="00594B26">
              <w:rPr>
                <w:bCs/>
                <w:color w:val="151617"/>
                <w:szCs w:val="24"/>
              </w:rPr>
              <w:t>-Held in Reserve for Future Use /DR</w:t>
            </w:r>
          </w:p>
        </w:tc>
      </w:tr>
      <w:tr w:rsidR="00CF183C" w:rsidRPr="00594B26" w14:paraId="636993D5" w14:textId="77777777" w:rsidTr="005F43F7">
        <w:trPr>
          <w:gridAfter w:val="4"/>
          <w:wAfter w:w="10229" w:type="dxa"/>
        </w:trPr>
        <w:tc>
          <w:tcPr>
            <w:tcW w:w="323" w:type="dxa"/>
            <w:shd w:val="clear" w:color="auto" w:fill="auto"/>
            <w:noWrap/>
            <w:vAlign w:val="bottom"/>
          </w:tcPr>
          <w:p w14:paraId="1587BD09" w14:textId="77777777" w:rsidR="00CF183C" w:rsidRPr="00594B26" w:rsidRDefault="00CF183C" w:rsidP="00323D11">
            <w:pPr>
              <w:rPr>
                <w:b/>
                <w:bCs/>
                <w:color w:val="151617"/>
                <w:szCs w:val="24"/>
              </w:rPr>
            </w:pPr>
          </w:p>
        </w:tc>
        <w:tc>
          <w:tcPr>
            <w:tcW w:w="1866" w:type="dxa"/>
            <w:shd w:val="clear" w:color="auto" w:fill="auto"/>
            <w:noWrap/>
            <w:vAlign w:val="bottom"/>
          </w:tcPr>
          <w:p w14:paraId="136BC8C8" w14:textId="77777777" w:rsidR="00CF183C" w:rsidRPr="00594B26" w:rsidRDefault="00CF183C" w:rsidP="00323D11">
            <w:pPr>
              <w:rPr>
                <w:color w:val="151617"/>
                <w:szCs w:val="24"/>
              </w:rPr>
            </w:pPr>
          </w:p>
        </w:tc>
        <w:tc>
          <w:tcPr>
            <w:tcW w:w="2610" w:type="dxa"/>
            <w:shd w:val="clear" w:color="auto" w:fill="auto"/>
            <w:noWrap/>
          </w:tcPr>
          <w:p w14:paraId="29025136" w14:textId="77777777" w:rsidR="00CF183C" w:rsidRPr="00594B26" w:rsidRDefault="00CF183C" w:rsidP="00323D11">
            <w:pPr>
              <w:rPr>
                <w:color w:val="151617"/>
                <w:szCs w:val="24"/>
              </w:rPr>
            </w:pPr>
            <w:r w:rsidRPr="00594B26">
              <w:rPr>
                <w:color w:val="151617"/>
                <w:szCs w:val="24"/>
              </w:rPr>
              <w:t>151300$$$</w:t>
            </w:r>
          </w:p>
        </w:tc>
        <w:tc>
          <w:tcPr>
            <w:tcW w:w="4556" w:type="dxa"/>
            <w:shd w:val="clear" w:color="auto" w:fill="auto"/>
            <w:noWrap/>
            <w:vAlign w:val="bottom"/>
          </w:tcPr>
          <w:p w14:paraId="58F25311" w14:textId="77777777" w:rsidR="00CF183C" w:rsidRPr="00594B26" w:rsidRDefault="00CF183C" w:rsidP="00323D11">
            <w:pPr>
              <w:ind w:left="522" w:hanging="522"/>
              <w:rPr>
                <w:bCs/>
                <w:color w:val="151617"/>
                <w:szCs w:val="24"/>
              </w:rPr>
            </w:pPr>
            <w:proofErr w:type="spellStart"/>
            <w:r w:rsidRPr="00594B26">
              <w:rPr>
                <w:bCs/>
                <w:color w:val="151617"/>
                <w:szCs w:val="24"/>
              </w:rPr>
              <w:t>Oper</w:t>
            </w:r>
            <w:proofErr w:type="spellEnd"/>
            <w:r w:rsidRPr="00594B26">
              <w:rPr>
                <w:bCs/>
                <w:color w:val="151617"/>
                <w:szCs w:val="24"/>
              </w:rPr>
              <w:t xml:space="preserve"> Mat &amp; Supplies-Excess, Obsolete, &amp; Unserviceable /DR</w:t>
            </w:r>
          </w:p>
        </w:tc>
      </w:tr>
      <w:tr w:rsidR="00CF183C" w:rsidRPr="00594B26" w14:paraId="02B43A33" w14:textId="77777777" w:rsidTr="005F43F7">
        <w:trPr>
          <w:gridAfter w:val="4"/>
          <w:wAfter w:w="10229" w:type="dxa"/>
        </w:trPr>
        <w:tc>
          <w:tcPr>
            <w:tcW w:w="323" w:type="dxa"/>
            <w:shd w:val="clear" w:color="auto" w:fill="auto"/>
            <w:noWrap/>
            <w:vAlign w:val="bottom"/>
          </w:tcPr>
          <w:p w14:paraId="6459385B" w14:textId="77777777" w:rsidR="00CF183C" w:rsidRPr="00594B26" w:rsidRDefault="00CF183C" w:rsidP="00323D11">
            <w:pPr>
              <w:rPr>
                <w:b/>
                <w:bCs/>
                <w:color w:val="151617"/>
                <w:szCs w:val="24"/>
              </w:rPr>
            </w:pPr>
          </w:p>
        </w:tc>
        <w:tc>
          <w:tcPr>
            <w:tcW w:w="1866" w:type="dxa"/>
            <w:shd w:val="clear" w:color="auto" w:fill="auto"/>
            <w:noWrap/>
            <w:vAlign w:val="bottom"/>
          </w:tcPr>
          <w:p w14:paraId="4DD3DD10" w14:textId="77777777" w:rsidR="00CF183C" w:rsidRPr="00594B26" w:rsidRDefault="00CF183C" w:rsidP="00323D11">
            <w:pPr>
              <w:rPr>
                <w:color w:val="151617"/>
                <w:szCs w:val="24"/>
              </w:rPr>
            </w:pPr>
          </w:p>
        </w:tc>
        <w:tc>
          <w:tcPr>
            <w:tcW w:w="2610" w:type="dxa"/>
            <w:shd w:val="clear" w:color="auto" w:fill="auto"/>
            <w:noWrap/>
          </w:tcPr>
          <w:p w14:paraId="53D49F21" w14:textId="77777777" w:rsidR="00CF183C" w:rsidRPr="00594B26" w:rsidRDefault="00CF183C" w:rsidP="00323D11">
            <w:pPr>
              <w:rPr>
                <w:color w:val="151617"/>
                <w:szCs w:val="24"/>
              </w:rPr>
            </w:pPr>
            <w:r w:rsidRPr="00594B26">
              <w:rPr>
                <w:color w:val="151617"/>
                <w:szCs w:val="24"/>
              </w:rPr>
              <w:t>151400$$$</w:t>
            </w:r>
          </w:p>
        </w:tc>
        <w:tc>
          <w:tcPr>
            <w:tcW w:w="4556" w:type="dxa"/>
            <w:shd w:val="clear" w:color="auto" w:fill="auto"/>
            <w:noWrap/>
            <w:vAlign w:val="bottom"/>
          </w:tcPr>
          <w:p w14:paraId="1EE9998B" w14:textId="77777777" w:rsidR="00CF183C" w:rsidRPr="00594B26" w:rsidRDefault="00CF183C" w:rsidP="00323D11">
            <w:pPr>
              <w:ind w:left="522" w:hanging="522"/>
              <w:rPr>
                <w:bCs/>
                <w:color w:val="151617"/>
                <w:szCs w:val="24"/>
              </w:rPr>
            </w:pPr>
            <w:proofErr w:type="spellStart"/>
            <w:r w:rsidRPr="00594B26">
              <w:rPr>
                <w:bCs/>
                <w:color w:val="151617"/>
                <w:szCs w:val="24"/>
              </w:rPr>
              <w:t>Oper</w:t>
            </w:r>
            <w:proofErr w:type="spellEnd"/>
            <w:r w:rsidRPr="00594B26">
              <w:rPr>
                <w:bCs/>
                <w:color w:val="151617"/>
                <w:szCs w:val="24"/>
              </w:rPr>
              <w:t xml:space="preserve"> Mat &amp; Supplies-Held for Repair /DR</w:t>
            </w:r>
          </w:p>
        </w:tc>
      </w:tr>
      <w:tr w:rsidR="00CF183C" w:rsidRPr="00594B26" w14:paraId="17DA8D79" w14:textId="77777777" w:rsidTr="005F43F7">
        <w:trPr>
          <w:gridAfter w:val="4"/>
          <w:wAfter w:w="10229" w:type="dxa"/>
        </w:trPr>
        <w:tc>
          <w:tcPr>
            <w:tcW w:w="323" w:type="dxa"/>
            <w:shd w:val="clear" w:color="auto" w:fill="auto"/>
            <w:noWrap/>
            <w:vAlign w:val="bottom"/>
          </w:tcPr>
          <w:p w14:paraId="57295BB1" w14:textId="77777777" w:rsidR="00CF183C" w:rsidRPr="00594B26" w:rsidRDefault="00CF183C" w:rsidP="00323D11">
            <w:pPr>
              <w:rPr>
                <w:b/>
                <w:bCs/>
                <w:color w:val="151617"/>
                <w:szCs w:val="24"/>
              </w:rPr>
            </w:pPr>
          </w:p>
        </w:tc>
        <w:tc>
          <w:tcPr>
            <w:tcW w:w="1866" w:type="dxa"/>
            <w:shd w:val="clear" w:color="auto" w:fill="auto"/>
            <w:noWrap/>
            <w:vAlign w:val="bottom"/>
          </w:tcPr>
          <w:p w14:paraId="68AF72BD" w14:textId="77777777" w:rsidR="00CF183C" w:rsidRPr="00594B26" w:rsidRDefault="00CF183C" w:rsidP="00323D11">
            <w:pPr>
              <w:rPr>
                <w:color w:val="151617"/>
                <w:szCs w:val="24"/>
              </w:rPr>
            </w:pPr>
          </w:p>
        </w:tc>
        <w:tc>
          <w:tcPr>
            <w:tcW w:w="2610" w:type="dxa"/>
            <w:shd w:val="clear" w:color="auto" w:fill="auto"/>
            <w:noWrap/>
          </w:tcPr>
          <w:p w14:paraId="2DD19A8C" w14:textId="77777777" w:rsidR="00CF183C" w:rsidRPr="0045593E" w:rsidRDefault="00CF183C" w:rsidP="00323D11">
            <w:pPr>
              <w:rPr>
                <w:color w:val="151617"/>
                <w:szCs w:val="24"/>
              </w:rPr>
            </w:pPr>
            <w:r w:rsidRPr="0045593E">
              <w:rPr>
                <w:color w:val="151617"/>
                <w:szCs w:val="24"/>
              </w:rPr>
              <w:t>151600$$$</w:t>
            </w:r>
          </w:p>
        </w:tc>
        <w:tc>
          <w:tcPr>
            <w:tcW w:w="4556" w:type="dxa"/>
            <w:shd w:val="clear" w:color="auto" w:fill="auto"/>
            <w:noWrap/>
            <w:vAlign w:val="bottom"/>
          </w:tcPr>
          <w:p w14:paraId="5D22B730" w14:textId="77777777" w:rsidR="00CF183C" w:rsidRPr="0045593E" w:rsidRDefault="00CF183C" w:rsidP="00323D11">
            <w:pPr>
              <w:rPr>
                <w:bCs/>
                <w:color w:val="151617"/>
                <w:szCs w:val="24"/>
              </w:rPr>
            </w:pPr>
            <w:proofErr w:type="spellStart"/>
            <w:r w:rsidRPr="0045593E">
              <w:rPr>
                <w:bCs/>
                <w:color w:val="151617"/>
                <w:szCs w:val="24"/>
              </w:rPr>
              <w:t>Oper</w:t>
            </w:r>
            <w:proofErr w:type="spellEnd"/>
            <w:r w:rsidRPr="0045593E">
              <w:rPr>
                <w:bCs/>
                <w:color w:val="151617"/>
                <w:szCs w:val="24"/>
              </w:rPr>
              <w:t xml:space="preserve"> Mat &amp; Supplies in Development /DR</w:t>
            </w:r>
          </w:p>
        </w:tc>
      </w:tr>
      <w:tr w:rsidR="00CF183C" w:rsidRPr="00594B26" w14:paraId="5EE17FC0" w14:textId="77777777" w:rsidTr="005F43F7">
        <w:trPr>
          <w:gridAfter w:val="4"/>
          <w:wAfter w:w="10229" w:type="dxa"/>
        </w:trPr>
        <w:tc>
          <w:tcPr>
            <w:tcW w:w="323" w:type="dxa"/>
            <w:shd w:val="clear" w:color="auto" w:fill="auto"/>
            <w:noWrap/>
            <w:vAlign w:val="bottom"/>
          </w:tcPr>
          <w:p w14:paraId="3672170D" w14:textId="77777777" w:rsidR="00CF183C" w:rsidRPr="00594B26" w:rsidRDefault="00CF183C" w:rsidP="00323D11">
            <w:pPr>
              <w:rPr>
                <w:b/>
                <w:bCs/>
                <w:color w:val="151617"/>
                <w:szCs w:val="24"/>
              </w:rPr>
            </w:pPr>
          </w:p>
        </w:tc>
        <w:tc>
          <w:tcPr>
            <w:tcW w:w="1866" w:type="dxa"/>
            <w:shd w:val="clear" w:color="auto" w:fill="auto"/>
            <w:noWrap/>
            <w:vAlign w:val="bottom"/>
          </w:tcPr>
          <w:p w14:paraId="51EB1B1F" w14:textId="77777777" w:rsidR="00CF183C" w:rsidRPr="00594B26" w:rsidRDefault="00CF183C" w:rsidP="00323D11">
            <w:pPr>
              <w:rPr>
                <w:color w:val="151617"/>
                <w:szCs w:val="24"/>
              </w:rPr>
            </w:pPr>
          </w:p>
        </w:tc>
        <w:tc>
          <w:tcPr>
            <w:tcW w:w="2610" w:type="dxa"/>
            <w:shd w:val="clear" w:color="auto" w:fill="auto"/>
            <w:noWrap/>
          </w:tcPr>
          <w:p w14:paraId="437C6674" w14:textId="77777777" w:rsidR="00CF183C" w:rsidRPr="00594B26" w:rsidRDefault="00CF183C" w:rsidP="00323D11">
            <w:pPr>
              <w:rPr>
                <w:color w:val="151617"/>
                <w:szCs w:val="24"/>
              </w:rPr>
            </w:pPr>
            <w:r w:rsidRPr="00594B26">
              <w:rPr>
                <w:color w:val="151617"/>
                <w:szCs w:val="24"/>
              </w:rPr>
              <w:t>151900$$$</w:t>
            </w:r>
          </w:p>
        </w:tc>
        <w:tc>
          <w:tcPr>
            <w:tcW w:w="4556" w:type="dxa"/>
            <w:shd w:val="clear" w:color="auto" w:fill="auto"/>
            <w:noWrap/>
            <w:vAlign w:val="bottom"/>
          </w:tcPr>
          <w:p w14:paraId="16734317" w14:textId="77777777" w:rsidR="00CF183C" w:rsidRPr="00594B26" w:rsidRDefault="00CF183C" w:rsidP="00323D11">
            <w:pPr>
              <w:ind w:left="522" w:hanging="522"/>
              <w:rPr>
                <w:bCs/>
                <w:color w:val="151617"/>
                <w:szCs w:val="24"/>
              </w:rPr>
            </w:pPr>
            <w:proofErr w:type="spellStart"/>
            <w:r w:rsidRPr="00594B26">
              <w:rPr>
                <w:bCs/>
                <w:color w:val="151617"/>
                <w:szCs w:val="24"/>
              </w:rPr>
              <w:t>Oper</w:t>
            </w:r>
            <w:proofErr w:type="spellEnd"/>
            <w:r w:rsidRPr="00594B26">
              <w:rPr>
                <w:bCs/>
                <w:color w:val="151617"/>
                <w:szCs w:val="24"/>
              </w:rPr>
              <w:t xml:space="preserve"> Mat &amp; Supplies-Allowance /CR</w:t>
            </w:r>
          </w:p>
        </w:tc>
      </w:tr>
      <w:tr w:rsidR="00CF183C" w:rsidRPr="00594B26" w14:paraId="4123238C" w14:textId="77777777" w:rsidTr="005F43F7">
        <w:trPr>
          <w:gridAfter w:val="4"/>
          <w:wAfter w:w="10229" w:type="dxa"/>
        </w:trPr>
        <w:tc>
          <w:tcPr>
            <w:tcW w:w="323" w:type="dxa"/>
            <w:shd w:val="clear" w:color="auto" w:fill="auto"/>
            <w:noWrap/>
            <w:vAlign w:val="bottom"/>
          </w:tcPr>
          <w:p w14:paraId="0BEEE403" w14:textId="77777777" w:rsidR="00CF183C" w:rsidRPr="00594B26" w:rsidRDefault="00CF183C" w:rsidP="00323D11">
            <w:pPr>
              <w:rPr>
                <w:b/>
                <w:bCs/>
                <w:color w:val="151617"/>
                <w:szCs w:val="24"/>
              </w:rPr>
            </w:pPr>
          </w:p>
        </w:tc>
        <w:tc>
          <w:tcPr>
            <w:tcW w:w="1866" w:type="dxa"/>
            <w:shd w:val="clear" w:color="auto" w:fill="auto"/>
            <w:noWrap/>
            <w:vAlign w:val="bottom"/>
          </w:tcPr>
          <w:p w14:paraId="66ADF2D9" w14:textId="77777777" w:rsidR="00CF183C" w:rsidRPr="00594B26" w:rsidRDefault="00CF183C" w:rsidP="00323D11">
            <w:pPr>
              <w:rPr>
                <w:color w:val="151617"/>
                <w:szCs w:val="24"/>
              </w:rPr>
            </w:pPr>
          </w:p>
        </w:tc>
        <w:tc>
          <w:tcPr>
            <w:tcW w:w="2610" w:type="dxa"/>
            <w:shd w:val="clear" w:color="auto" w:fill="auto"/>
            <w:noWrap/>
          </w:tcPr>
          <w:p w14:paraId="3A4A4BAB" w14:textId="77777777" w:rsidR="00CF183C" w:rsidRPr="00594B26" w:rsidRDefault="00CF183C" w:rsidP="00323D11">
            <w:pPr>
              <w:rPr>
                <w:color w:val="151617"/>
                <w:szCs w:val="24"/>
              </w:rPr>
            </w:pPr>
            <w:r w:rsidRPr="00594B26">
              <w:rPr>
                <w:color w:val="151617"/>
                <w:szCs w:val="24"/>
              </w:rPr>
              <w:t>152100$$$</w:t>
            </w:r>
          </w:p>
        </w:tc>
        <w:tc>
          <w:tcPr>
            <w:tcW w:w="4556" w:type="dxa"/>
            <w:shd w:val="clear" w:color="auto" w:fill="auto"/>
            <w:noWrap/>
            <w:vAlign w:val="bottom"/>
          </w:tcPr>
          <w:p w14:paraId="4F45BAFC" w14:textId="77777777" w:rsidR="00CF183C" w:rsidRPr="00594B26" w:rsidRDefault="00CF183C" w:rsidP="00323D11">
            <w:pPr>
              <w:ind w:left="522" w:hanging="522"/>
              <w:rPr>
                <w:bCs/>
                <w:color w:val="151617"/>
                <w:szCs w:val="24"/>
              </w:rPr>
            </w:pPr>
            <w:r w:rsidRPr="00594B26">
              <w:rPr>
                <w:bCs/>
                <w:color w:val="151617"/>
                <w:szCs w:val="24"/>
              </w:rPr>
              <w:t>Inventory-Purchased for Resale /DR</w:t>
            </w:r>
          </w:p>
        </w:tc>
      </w:tr>
      <w:tr w:rsidR="00CF183C" w:rsidRPr="00594B26" w14:paraId="192EA655" w14:textId="77777777" w:rsidTr="005F43F7">
        <w:trPr>
          <w:gridAfter w:val="4"/>
          <w:wAfter w:w="10229" w:type="dxa"/>
        </w:trPr>
        <w:tc>
          <w:tcPr>
            <w:tcW w:w="323" w:type="dxa"/>
            <w:shd w:val="clear" w:color="auto" w:fill="auto"/>
            <w:noWrap/>
            <w:vAlign w:val="bottom"/>
          </w:tcPr>
          <w:p w14:paraId="7C178F11" w14:textId="77777777" w:rsidR="00CF183C" w:rsidRPr="00594B26" w:rsidRDefault="00CF183C" w:rsidP="00323D11">
            <w:pPr>
              <w:rPr>
                <w:b/>
                <w:bCs/>
                <w:color w:val="151617"/>
                <w:szCs w:val="24"/>
              </w:rPr>
            </w:pPr>
          </w:p>
        </w:tc>
        <w:tc>
          <w:tcPr>
            <w:tcW w:w="1866" w:type="dxa"/>
            <w:shd w:val="clear" w:color="auto" w:fill="auto"/>
            <w:noWrap/>
            <w:vAlign w:val="bottom"/>
          </w:tcPr>
          <w:p w14:paraId="2ED87DE2" w14:textId="77777777" w:rsidR="00CF183C" w:rsidRPr="00594B26" w:rsidRDefault="00CF183C" w:rsidP="00323D11">
            <w:pPr>
              <w:rPr>
                <w:color w:val="151617"/>
                <w:szCs w:val="24"/>
              </w:rPr>
            </w:pPr>
          </w:p>
        </w:tc>
        <w:tc>
          <w:tcPr>
            <w:tcW w:w="2610" w:type="dxa"/>
            <w:shd w:val="clear" w:color="auto" w:fill="auto"/>
            <w:noWrap/>
          </w:tcPr>
          <w:p w14:paraId="42620092" w14:textId="77777777" w:rsidR="00CF183C" w:rsidRPr="00594B26" w:rsidRDefault="00CF183C" w:rsidP="00323D11">
            <w:pPr>
              <w:rPr>
                <w:color w:val="151617"/>
                <w:szCs w:val="24"/>
              </w:rPr>
            </w:pPr>
            <w:r w:rsidRPr="00594B26">
              <w:rPr>
                <w:color w:val="151617"/>
                <w:szCs w:val="24"/>
              </w:rPr>
              <w:t>152200$$$</w:t>
            </w:r>
          </w:p>
        </w:tc>
        <w:tc>
          <w:tcPr>
            <w:tcW w:w="4556" w:type="dxa"/>
            <w:shd w:val="clear" w:color="auto" w:fill="auto"/>
            <w:noWrap/>
            <w:vAlign w:val="bottom"/>
          </w:tcPr>
          <w:p w14:paraId="44BCC717" w14:textId="77777777" w:rsidR="00CF183C" w:rsidRPr="00594B26" w:rsidRDefault="00CF183C" w:rsidP="00323D11">
            <w:pPr>
              <w:ind w:left="522" w:hanging="522"/>
              <w:rPr>
                <w:bCs/>
                <w:color w:val="151617"/>
                <w:szCs w:val="24"/>
              </w:rPr>
            </w:pPr>
            <w:r w:rsidRPr="00594B26">
              <w:rPr>
                <w:bCs/>
                <w:color w:val="151617"/>
                <w:szCs w:val="24"/>
              </w:rPr>
              <w:t>Inventory-Held in Reserve for Future Sale /DR</w:t>
            </w:r>
          </w:p>
        </w:tc>
      </w:tr>
      <w:tr w:rsidR="00CF183C" w:rsidRPr="00594B26" w14:paraId="7B337164" w14:textId="77777777" w:rsidTr="005F43F7">
        <w:trPr>
          <w:gridAfter w:val="4"/>
          <w:wAfter w:w="10229" w:type="dxa"/>
        </w:trPr>
        <w:tc>
          <w:tcPr>
            <w:tcW w:w="323" w:type="dxa"/>
            <w:shd w:val="clear" w:color="auto" w:fill="auto"/>
            <w:noWrap/>
            <w:vAlign w:val="bottom"/>
          </w:tcPr>
          <w:p w14:paraId="2DAFD0B7" w14:textId="77777777" w:rsidR="00CF183C" w:rsidRPr="00594B26" w:rsidRDefault="00CF183C" w:rsidP="00323D11">
            <w:pPr>
              <w:rPr>
                <w:b/>
                <w:bCs/>
                <w:color w:val="151617"/>
                <w:szCs w:val="24"/>
              </w:rPr>
            </w:pPr>
          </w:p>
        </w:tc>
        <w:tc>
          <w:tcPr>
            <w:tcW w:w="1866" w:type="dxa"/>
            <w:shd w:val="clear" w:color="auto" w:fill="auto"/>
            <w:noWrap/>
            <w:vAlign w:val="bottom"/>
          </w:tcPr>
          <w:p w14:paraId="4CE6BB0C" w14:textId="77777777" w:rsidR="00CF183C" w:rsidRPr="00594B26" w:rsidRDefault="00CF183C" w:rsidP="00323D11">
            <w:pPr>
              <w:rPr>
                <w:color w:val="151617"/>
                <w:szCs w:val="24"/>
              </w:rPr>
            </w:pPr>
          </w:p>
        </w:tc>
        <w:tc>
          <w:tcPr>
            <w:tcW w:w="2610" w:type="dxa"/>
            <w:shd w:val="clear" w:color="auto" w:fill="auto"/>
            <w:noWrap/>
          </w:tcPr>
          <w:p w14:paraId="4AA28889" w14:textId="77777777" w:rsidR="00CF183C" w:rsidRPr="00594B26" w:rsidRDefault="00CF183C" w:rsidP="00323D11">
            <w:pPr>
              <w:rPr>
                <w:color w:val="151617"/>
                <w:szCs w:val="24"/>
              </w:rPr>
            </w:pPr>
            <w:r w:rsidRPr="00594B26">
              <w:rPr>
                <w:color w:val="151617"/>
                <w:szCs w:val="24"/>
              </w:rPr>
              <w:t>152300$$$</w:t>
            </w:r>
          </w:p>
        </w:tc>
        <w:tc>
          <w:tcPr>
            <w:tcW w:w="4556" w:type="dxa"/>
            <w:shd w:val="clear" w:color="auto" w:fill="auto"/>
            <w:noWrap/>
            <w:vAlign w:val="bottom"/>
          </w:tcPr>
          <w:p w14:paraId="585CCD0E" w14:textId="77777777" w:rsidR="00CF183C" w:rsidRPr="00594B26" w:rsidRDefault="00CF183C" w:rsidP="00323D11">
            <w:pPr>
              <w:ind w:left="522" w:hanging="522"/>
              <w:rPr>
                <w:bCs/>
                <w:color w:val="151617"/>
                <w:szCs w:val="24"/>
              </w:rPr>
            </w:pPr>
            <w:r w:rsidRPr="00594B26">
              <w:rPr>
                <w:bCs/>
                <w:color w:val="151617"/>
                <w:szCs w:val="24"/>
              </w:rPr>
              <w:t>Inventory-Held for Repair /DR</w:t>
            </w:r>
          </w:p>
        </w:tc>
      </w:tr>
      <w:tr w:rsidR="00CF183C" w:rsidRPr="00594B26" w14:paraId="4E0AB9D4" w14:textId="77777777" w:rsidTr="005F43F7">
        <w:trPr>
          <w:gridAfter w:val="4"/>
          <w:wAfter w:w="10229" w:type="dxa"/>
        </w:trPr>
        <w:tc>
          <w:tcPr>
            <w:tcW w:w="323" w:type="dxa"/>
            <w:shd w:val="clear" w:color="auto" w:fill="auto"/>
            <w:noWrap/>
            <w:vAlign w:val="bottom"/>
          </w:tcPr>
          <w:p w14:paraId="7F920B53" w14:textId="77777777" w:rsidR="00CF183C" w:rsidRPr="00594B26" w:rsidRDefault="00CF183C" w:rsidP="00323D11">
            <w:pPr>
              <w:rPr>
                <w:b/>
                <w:bCs/>
                <w:color w:val="151617"/>
                <w:szCs w:val="24"/>
              </w:rPr>
            </w:pPr>
          </w:p>
        </w:tc>
        <w:tc>
          <w:tcPr>
            <w:tcW w:w="1866" w:type="dxa"/>
            <w:shd w:val="clear" w:color="auto" w:fill="auto"/>
            <w:noWrap/>
            <w:vAlign w:val="bottom"/>
          </w:tcPr>
          <w:p w14:paraId="20C9750D" w14:textId="77777777" w:rsidR="00CF183C" w:rsidRPr="00594B26" w:rsidRDefault="00CF183C" w:rsidP="00323D11">
            <w:pPr>
              <w:rPr>
                <w:color w:val="151617"/>
                <w:szCs w:val="24"/>
              </w:rPr>
            </w:pPr>
          </w:p>
        </w:tc>
        <w:tc>
          <w:tcPr>
            <w:tcW w:w="2610" w:type="dxa"/>
            <w:shd w:val="clear" w:color="auto" w:fill="auto"/>
            <w:noWrap/>
          </w:tcPr>
          <w:p w14:paraId="6B9C3DF9" w14:textId="77777777" w:rsidR="00CF183C" w:rsidRPr="00594B26" w:rsidRDefault="00CF183C" w:rsidP="00323D11">
            <w:pPr>
              <w:rPr>
                <w:color w:val="151617"/>
                <w:szCs w:val="24"/>
              </w:rPr>
            </w:pPr>
            <w:r w:rsidRPr="00594B26">
              <w:rPr>
                <w:color w:val="151617"/>
                <w:szCs w:val="24"/>
              </w:rPr>
              <w:t>152400$$$</w:t>
            </w:r>
          </w:p>
        </w:tc>
        <w:tc>
          <w:tcPr>
            <w:tcW w:w="4556" w:type="dxa"/>
            <w:shd w:val="clear" w:color="auto" w:fill="auto"/>
            <w:noWrap/>
            <w:vAlign w:val="bottom"/>
          </w:tcPr>
          <w:p w14:paraId="640279E2" w14:textId="77777777" w:rsidR="00CF183C" w:rsidRPr="00594B26" w:rsidRDefault="00CF183C" w:rsidP="00323D11">
            <w:pPr>
              <w:ind w:left="522" w:hanging="522"/>
              <w:rPr>
                <w:bCs/>
                <w:color w:val="151617"/>
                <w:szCs w:val="24"/>
              </w:rPr>
            </w:pPr>
            <w:r w:rsidRPr="00594B26">
              <w:rPr>
                <w:bCs/>
                <w:color w:val="151617"/>
                <w:szCs w:val="24"/>
              </w:rPr>
              <w:t>Inventory-Excess, Obsolete, &amp; Unserviceable /DR</w:t>
            </w:r>
          </w:p>
        </w:tc>
      </w:tr>
      <w:tr w:rsidR="00CF183C" w:rsidRPr="00594B26" w14:paraId="55C20006" w14:textId="77777777" w:rsidTr="005F43F7">
        <w:trPr>
          <w:gridAfter w:val="4"/>
          <w:wAfter w:w="10229" w:type="dxa"/>
        </w:trPr>
        <w:tc>
          <w:tcPr>
            <w:tcW w:w="323" w:type="dxa"/>
            <w:shd w:val="clear" w:color="auto" w:fill="auto"/>
            <w:noWrap/>
            <w:vAlign w:val="bottom"/>
          </w:tcPr>
          <w:p w14:paraId="0C87D4FB" w14:textId="77777777" w:rsidR="00CF183C" w:rsidRPr="00594B26" w:rsidRDefault="00CF183C" w:rsidP="00323D11">
            <w:pPr>
              <w:rPr>
                <w:b/>
                <w:bCs/>
                <w:color w:val="151617"/>
                <w:szCs w:val="24"/>
              </w:rPr>
            </w:pPr>
          </w:p>
        </w:tc>
        <w:tc>
          <w:tcPr>
            <w:tcW w:w="1866" w:type="dxa"/>
            <w:shd w:val="clear" w:color="auto" w:fill="auto"/>
            <w:noWrap/>
            <w:vAlign w:val="bottom"/>
          </w:tcPr>
          <w:p w14:paraId="5202684A" w14:textId="77777777" w:rsidR="00CF183C" w:rsidRPr="00594B26" w:rsidRDefault="00CF183C" w:rsidP="00323D11">
            <w:pPr>
              <w:rPr>
                <w:color w:val="151617"/>
                <w:szCs w:val="24"/>
              </w:rPr>
            </w:pPr>
          </w:p>
        </w:tc>
        <w:tc>
          <w:tcPr>
            <w:tcW w:w="2610" w:type="dxa"/>
            <w:shd w:val="clear" w:color="auto" w:fill="auto"/>
            <w:noWrap/>
          </w:tcPr>
          <w:p w14:paraId="4167C72F" w14:textId="77777777" w:rsidR="00CF183C" w:rsidRPr="00594B26" w:rsidRDefault="00CF183C" w:rsidP="00323D11">
            <w:pPr>
              <w:rPr>
                <w:color w:val="151617"/>
                <w:szCs w:val="24"/>
              </w:rPr>
            </w:pPr>
            <w:r w:rsidRPr="00594B26">
              <w:rPr>
                <w:color w:val="151617"/>
                <w:szCs w:val="24"/>
              </w:rPr>
              <w:t>152500$$$</w:t>
            </w:r>
          </w:p>
        </w:tc>
        <w:tc>
          <w:tcPr>
            <w:tcW w:w="4556" w:type="dxa"/>
            <w:shd w:val="clear" w:color="auto" w:fill="auto"/>
            <w:noWrap/>
            <w:vAlign w:val="bottom"/>
          </w:tcPr>
          <w:p w14:paraId="455129EB" w14:textId="77777777" w:rsidR="00CF183C" w:rsidRPr="00594B26" w:rsidRDefault="00CF183C" w:rsidP="00323D11">
            <w:pPr>
              <w:ind w:left="522" w:hanging="522"/>
              <w:rPr>
                <w:bCs/>
                <w:color w:val="151617"/>
                <w:szCs w:val="24"/>
              </w:rPr>
            </w:pPr>
            <w:r w:rsidRPr="00594B26">
              <w:rPr>
                <w:bCs/>
                <w:color w:val="151617"/>
                <w:szCs w:val="24"/>
              </w:rPr>
              <w:t>Inventory-Raw Materials /DR</w:t>
            </w:r>
          </w:p>
        </w:tc>
      </w:tr>
      <w:tr w:rsidR="00CF183C" w:rsidRPr="00594B26" w14:paraId="4DC4C9BD" w14:textId="77777777" w:rsidTr="005F43F7">
        <w:trPr>
          <w:gridAfter w:val="4"/>
          <w:wAfter w:w="10229" w:type="dxa"/>
        </w:trPr>
        <w:tc>
          <w:tcPr>
            <w:tcW w:w="323" w:type="dxa"/>
            <w:shd w:val="clear" w:color="auto" w:fill="auto"/>
            <w:noWrap/>
            <w:vAlign w:val="bottom"/>
          </w:tcPr>
          <w:p w14:paraId="0E87D65A" w14:textId="77777777" w:rsidR="00CF183C" w:rsidRPr="00594B26" w:rsidRDefault="00CF183C" w:rsidP="00323D11">
            <w:pPr>
              <w:rPr>
                <w:b/>
                <w:bCs/>
                <w:color w:val="151617"/>
                <w:szCs w:val="24"/>
              </w:rPr>
            </w:pPr>
          </w:p>
        </w:tc>
        <w:tc>
          <w:tcPr>
            <w:tcW w:w="1866" w:type="dxa"/>
            <w:shd w:val="clear" w:color="auto" w:fill="auto"/>
            <w:noWrap/>
            <w:vAlign w:val="bottom"/>
          </w:tcPr>
          <w:p w14:paraId="0C36EAF4" w14:textId="77777777" w:rsidR="00CF183C" w:rsidRPr="00594B26" w:rsidRDefault="00CF183C" w:rsidP="00323D11">
            <w:pPr>
              <w:rPr>
                <w:color w:val="151617"/>
                <w:szCs w:val="24"/>
              </w:rPr>
            </w:pPr>
          </w:p>
        </w:tc>
        <w:tc>
          <w:tcPr>
            <w:tcW w:w="2610" w:type="dxa"/>
            <w:shd w:val="clear" w:color="auto" w:fill="auto"/>
            <w:noWrap/>
          </w:tcPr>
          <w:p w14:paraId="31E04538" w14:textId="77777777" w:rsidR="00CF183C" w:rsidRPr="00594B26" w:rsidRDefault="00CF183C" w:rsidP="00323D11">
            <w:pPr>
              <w:rPr>
                <w:color w:val="151617"/>
                <w:szCs w:val="24"/>
              </w:rPr>
            </w:pPr>
            <w:r w:rsidRPr="00594B26">
              <w:rPr>
                <w:color w:val="151617"/>
                <w:szCs w:val="24"/>
              </w:rPr>
              <w:t>152600$$$</w:t>
            </w:r>
          </w:p>
        </w:tc>
        <w:tc>
          <w:tcPr>
            <w:tcW w:w="4556" w:type="dxa"/>
            <w:shd w:val="clear" w:color="auto" w:fill="auto"/>
            <w:noWrap/>
            <w:vAlign w:val="bottom"/>
          </w:tcPr>
          <w:p w14:paraId="03CC4020" w14:textId="77777777" w:rsidR="00CF183C" w:rsidRPr="00594B26" w:rsidRDefault="00CF183C" w:rsidP="00323D11">
            <w:pPr>
              <w:ind w:left="522" w:hanging="522"/>
              <w:rPr>
                <w:bCs/>
                <w:color w:val="151617"/>
                <w:szCs w:val="24"/>
              </w:rPr>
            </w:pPr>
            <w:r w:rsidRPr="00594B26">
              <w:rPr>
                <w:bCs/>
                <w:color w:val="151617"/>
                <w:szCs w:val="24"/>
              </w:rPr>
              <w:t>Inventory-Work in Process /DR</w:t>
            </w:r>
          </w:p>
        </w:tc>
      </w:tr>
      <w:tr w:rsidR="00CF183C" w:rsidRPr="00594B26" w14:paraId="7F3D14C9" w14:textId="77777777" w:rsidTr="005F43F7">
        <w:trPr>
          <w:gridAfter w:val="4"/>
          <w:wAfter w:w="10229" w:type="dxa"/>
        </w:trPr>
        <w:tc>
          <w:tcPr>
            <w:tcW w:w="323" w:type="dxa"/>
            <w:shd w:val="clear" w:color="auto" w:fill="auto"/>
            <w:noWrap/>
            <w:vAlign w:val="bottom"/>
          </w:tcPr>
          <w:p w14:paraId="117C47C2" w14:textId="77777777" w:rsidR="00CF183C" w:rsidRPr="00594B26" w:rsidRDefault="00CF183C" w:rsidP="00323D11">
            <w:pPr>
              <w:rPr>
                <w:b/>
                <w:bCs/>
                <w:color w:val="151617"/>
                <w:szCs w:val="24"/>
              </w:rPr>
            </w:pPr>
          </w:p>
        </w:tc>
        <w:tc>
          <w:tcPr>
            <w:tcW w:w="1866" w:type="dxa"/>
            <w:shd w:val="clear" w:color="auto" w:fill="auto"/>
            <w:noWrap/>
            <w:vAlign w:val="bottom"/>
          </w:tcPr>
          <w:p w14:paraId="67D986C3" w14:textId="77777777" w:rsidR="00CF183C" w:rsidRPr="00594B26" w:rsidRDefault="00CF183C" w:rsidP="00323D11">
            <w:pPr>
              <w:rPr>
                <w:color w:val="151617"/>
                <w:szCs w:val="24"/>
              </w:rPr>
            </w:pPr>
          </w:p>
        </w:tc>
        <w:tc>
          <w:tcPr>
            <w:tcW w:w="2610" w:type="dxa"/>
            <w:shd w:val="clear" w:color="auto" w:fill="auto"/>
            <w:noWrap/>
          </w:tcPr>
          <w:p w14:paraId="1F13C3E7" w14:textId="77777777" w:rsidR="00CF183C" w:rsidRPr="00594B26" w:rsidRDefault="00CF183C" w:rsidP="00323D11">
            <w:pPr>
              <w:rPr>
                <w:color w:val="151617"/>
                <w:szCs w:val="24"/>
              </w:rPr>
            </w:pPr>
            <w:r w:rsidRPr="00594B26">
              <w:rPr>
                <w:color w:val="151617"/>
                <w:szCs w:val="24"/>
              </w:rPr>
              <w:t>152700$$$</w:t>
            </w:r>
          </w:p>
        </w:tc>
        <w:tc>
          <w:tcPr>
            <w:tcW w:w="4556" w:type="dxa"/>
            <w:shd w:val="clear" w:color="auto" w:fill="auto"/>
            <w:noWrap/>
            <w:vAlign w:val="bottom"/>
          </w:tcPr>
          <w:p w14:paraId="544F3F52" w14:textId="77777777" w:rsidR="00CF183C" w:rsidRPr="00594B26" w:rsidRDefault="00CF183C" w:rsidP="00323D11">
            <w:pPr>
              <w:ind w:left="522" w:hanging="522"/>
              <w:rPr>
                <w:bCs/>
                <w:color w:val="151617"/>
                <w:szCs w:val="24"/>
              </w:rPr>
            </w:pPr>
            <w:r w:rsidRPr="00594B26">
              <w:rPr>
                <w:bCs/>
                <w:color w:val="151617"/>
                <w:szCs w:val="24"/>
              </w:rPr>
              <w:t>Inventory-Finished Goods /DR</w:t>
            </w:r>
          </w:p>
        </w:tc>
      </w:tr>
      <w:tr w:rsidR="00CF183C" w:rsidRPr="00594B26" w14:paraId="52F309A6" w14:textId="77777777" w:rsidTr="005F43F7">
        <w:trPr>
          <w:gridAfter w:val="4"/>
          <w:wAfter w:w="10229" w:type="dxa"/>
        </w:trPr>
        <w:tc>
          <w:tcPr>
            <w:tcW w:w="323" w:type="dxa"/>
            <w:shd w:val="clear" w:color="auto" w:fill="auto"/>
            <w:noWrap/>
            <w:vAlign w:val="bottom"/>
          </w:tcPr>
          <w:p w14:paraId="655367B7" w14:textId="77777777" w:rsidR="00CF183C" w:rsidRPr="00594B26" w:rsidRDefault="00CF183C" w:rsidP="00323D11">
            <w:pPr>
              <w:rPr>
                <w:b/>
                <w:bCs/>
                <w:color w:val="151617"/>
                <w:szCs w:val="24"/>
              </w:rPr>
            </w:pPr>
          </w:p>
        </w:tc>
        <w:tc>
          <w:tcPr>
            <w:tcW w:w="1866" w:type="dxa"/>
            <w:shd w:val="clear" w:color="auto" w:fill="auto"/>
            <w:noWrap/>
            <w:vAlign w:val="bottom"/>
          </w:tcPr>
          <w:p w14:paraId="4BBECBB2" w14:textId="77777777" w:rsidR="00CF183C" w:rsidRPr="00594B26" w:rsidRDefault="00CF183C" w:rsidP="00323D11">
            <w:pPr>
              <w:rPr>
                <w:color w:val="151617"/>
                <w:szCs w:val="24"/>
              </w:rPr>
            </w:pPr>
          </w:p>
        </w:tc>
        <w:tc>
          <w:tcPr>
            <w:tcW w:w="2610" w:type="dxa"/>
            <w:shd w:val="clear" w:color="auto" w:fill="auto"/>
            <w:noWrap/>
          </w:tcPr>
          <w:p w14:paraId="71993AEF" w14:textId="77777777" w:rsidR="00CF183C" w:rsidRPr="00594B26" w:rsidRDefault="00CF183C" w:rsidP="00323D11">
            <w:pPr>
              <w:rPr>
                <w:color w:val="151617"/>
                <w:szCs w:val="24"/>
              </w:rPr>
            </w:pPr>
            <w:r w:rsidRPr="00594B26">
              <w:rPr>
                <w:color w:val="151617"/>
                <w:szCs w:val="24"/>
              </w:rPr>
              <w:t>152900$$$</w:t>
            </w:r>
          </w:p>
        </w:tc>
        <w:tc>
          <w:tcPr>
            <w:tcW w:w="4556" w:type="dxa"/>
            <w:shd w:val="clear" w:color="auto" w:fill="auto"/>
            <w:noWrap/>
            <w:vAlign w:val="bottom"/>
          </w:tcPr>
          <w:p w14:paraId="1E76E9C6" w14:textId="77777777" w:rsidR="00CF183C" w:rsidRPr="00594B26" w:rsidRDefault="00CF183C" w:rsidP="00323D11">
            <w:pPr>
              <w:ind w:left="522" w:hanging="522"/>
              <w:rPr>
                <w:bCs/>
                <w:color w:val="151617"/>
                <w:szCs w:val="24"/>
              </w:rPr>
            </w:pPr>
            <w:r w:rsidRPr="00594B26">
              <w:rPr>
                <w:bCs/>
                <w:color w:val="151617"/>
                <w:szCs w:val="24"/>
              </w:rPr>
              <w:t>Inventory-Allowance /CR</w:t>
            </w:r>
          </w:p>
        </w:tc>
      </w:tr>
      <w:tr w:rsidR="00CF183C" w:rsidRPr="00594B26" w14:paraId="5239B4BC" w14:textId="77777777" w:rsidTr="005F43F7">
        <w:trPr>
          <w:gridAfter w:val="4"/>
          <w:wAfter w:w="10229" w:type="dxa"/>
        </w:trPr>
        <w:tc>
          <w:tcPr>
            <w:tcW w:w="323" w:type="dxa"/>
            <w:shd w:val="clear" w:color="auto" w:fill="auto"/>
            <w:noWrap/>
            <w:vAlign w:val="bottom"/>
            <w:hideMark/>
          </w:tcPr>
          <w:p w14:paraId="50C61266" w14:textId="77777777" w:rsidR="00CF183C" w:rsidRPr="00594B26" w:rsidRDefault="00CF183C" w:rsidP="00323D11">
            <w:pPr>
              <w:rPr>
                <w:b/>
                <w:bCs/>
                <w:color w:val="151617"/>
                <w:szCs w:val="24"/>
              </w:rPr>
            </w:pPr>
          </w:p>
        </w:tc>
        <w:tc>
          <w:tcPr>
            <w:tcW w:w="1866" w:type="dxa"/>
            <w:shd w:val="clear" w:color="auto" w:fill="auto"/>
            <w:noWrap/>
            <w:vAlign w:val="bottom"/>
            <w:hideMark/>
          </w:tcPr>
          <w:p w14:paraId="59BCBEE0" w14:textId="77777777" w:rsidR="00CF183C" w:rsidRPr="00594B26" w:rsidRDefault="00CF183C" w:rsidP="00323D11">
            <w:pPr>
              <w:rPr>
                <w:color w:val="151617"/>
                <w:szCs w:val="24"/>
              </w:rPr>
            </w:pPr>
          </w:p>
        </w:tc>
        <w:tc>
          <w:tcPr>
            <w:tcW w:w="2610" w:type="dxa"/>
            <w:shd w:val="clear" w:color="auto" w:fill="auto"/>
            <w:noWrap/>
            <w:hideMark/>
          </w:tcPr>
          <w:p w14:paraId="38F37FD3" w14:textId="77777777" w:rsidR="00CF183C" w:rsidRPr="00594B26" w:rsidRDefault="00CF183C" w:rsidP="00323D11">
            <w:pPr>
              <w:rPr>
                <w:color w:val="151617"/>
                <w:szCs w:val="24"/>
              </w:rPr>
            </w:pPr>
            <w:r w:rsidRPr="00594B26">
              <w:rPr>
                <w:color w:val="151617"/>
                <w:szCs w:val="24"/>
              </w:rPr>
              <w:t>153100N$$</w:t>
            </w:r>
          </w:p>
        </w:tc>
        <w:tc>
          <w:tcPr>
            <w:tcW w:w="4556" w:type="dxa"/>
            <w:shd w:val="clear" w:color="auto" w:fill="auto"/>
            <w:noWrap/>
            <w:vAlign w:val="bottom"/>
            <w:hideMark/>
          </w:tcPr>
          <w:p w14:paraId="707BA36E" w14:textId="77777777" w:rsidR="00CF183C" w:rsidRPr="00594B26" w:rsidRDefault="00CF183C" w:rsidP="00323D11">
            <w:pPr>
              <w:ind w:left="522" w:hanging="522"/>
              <w:rPr>
                <w:bCs/>
                <w:color w:val="151617"/>
                <w:szCs w:val="24"/>
              </w:rPr>
            </w:pPr>
            <w:r w:rsidRPr="00594B26">
              <w:rPr>
                <w:bCs/>
                <w:color w:val="151617"/>
                <w:szCs w:val="24"/>
              </w:rPr>
              <w:t>Seized Monetary Instruments N/DR</w:t>
            </w:r>
          </w:p>
        </w:tc>
      </w:tr>
      <w:tr w:rsidR="00CF183C" w:rsidRPr="00594B26" w14:paraId="3D4927EC" w14:textId="77777777" w:rsidTr="005F43F7">
        <w:trPr>
          <w:gridAfter w:val="4"/>
          <w:wAfter w:w="10229" w:type="dxa"/>
        </w:trPr>
        <w:tc>
          <w:tcPr>
            <w:tcW w:w="323" w:type="dxa"/>
            <w:shd w:val="clear" w:color="auto" w:fill="auto"/>
            <w:noWrap/>
            <w:vAlign w:val="bottom"/>
            <w:hideMark/>
          </w:tcPr>
          <w:p w14:paraId="0AD78138" w14:textId="77777777" w:rsidR="00CF183C" w:rsidRPr="00594B26" w:rsidRDefault="00CF183C" w:rsidP="00323D11">
            <w:pPr>
              <w:rPr>
                <w:b/>
                <w:bCs/>
                <w:color w:val="151617"/>
                <w:szCs w:val="24"/>
              </w:rPr>
            </w:pPr>
          </w:p>
        </w:tc>
        <w:tc>
          <w:tcPr>
            <w:tcW w:w="1866" w:type="dxa"/>
            <w:shd w:val="clear" w:color="auto" w:fill="auto"/>
            <w:noWrap/>
            <w:vAlign w:val="bottom"/>
            <w:hideMark/>
          </w:tcPr>
          <w:p w14:paraId="0884EA8F" w14:textId="77777777" w:rsidR="00CF183C" w:rsidRPr="00594B26" w:rsidRDefault="00CF183C" w:rsidP="00323D11">
            <w:pPr>
              <w:rPr>
                <w:color w:val="151617"/>
                <w:szCs w:val="24"/>
              </w:rPr>
            </w:pPr>
          </w:p>
        </w:tc>
        <w:tc>
          <w:tcPr>
            <w:tcW w:w="2610" w:type="dxa"/>
            <w:shd w:val="clear" w:color="auto" w:fill="auto"/>
            <w:noWrap/>
            <w:hideMark/>
          </w:tcPr>
          <w:p w14:paraId="6E271FAD" w14:textId="77777777" w:rsidR="00CF183C" w:rsidRPr="00594B26" w:rsidRDefault="00CF183C" w:rsidP="00323D11">
            <w:pPr>
              <w:rPr>
                <w:color w:val="151617"/>
                <w:szCs w:val="24"/>
              </w:rPr>
            </w:pPr>
            <w:r w:rsidRPr="00594B26">
              <w:rPr>
                <w:color w:val="151617"/>
                <w:szCs w:val="24"/>
              </w:rPr>
              <w:t>153200N$$</w:t>
            </w:r>
          </w:p>
        </w:tc>
        <w:tc>
          <w:tcPr>
            <w:tcW w:w="4556" w:type="dxa"/>
            <w:shd w:val="clear" w:color="auto" w:fill="auto"/>
            <w:noWrap/>
            <w:vAlign w:val="bottom"/>
            <w:hideMark/>
          </w:tcPr>
          <w:p w14:paraId="6DF724BC" w14:textId="77777777" w:rsidR="00CF183C" w:rsidRPr="00594B26" w:rsidRDefault="00CF183C" w:rsidP="00323D11">
            <w:pPr>
              <w:ind w:left="522" w:hanging="522"/>
              <w:rPr>
                <w:bCs/>
                <w:color w:val="151617"/>
                <w:szCs w:val="24"/>
              </w:rPr>
            </w:pPr>
            <w:r w:rsidRPr="00594B26">
              <w:rPr>
                <w:bCs/>
                <w:color w:val="151617"/>
                <w:szCs w:val="24"/>
              </w:rPr>
              <w:t>Seized Cash Deposited N/DR</w:t>
            </w:r>
          </w:p>
        </w:tc>
      </w:tr>
      <w:tr w:rsidR="00CF183C" w:rsidRPr="00594B26" w14:paraId="0025C991" w14:textId="77777777" w:rsidTr="005F43F7">
        <w:trPr>
          <w:gridAfter w:val="4"/>
          <w:wAfter w:w="10229" w:type="dxa"/>
        </w:trPr>
        <w:tc>
          <w:tcPr>
            <w:tcW w:w="323" w:type="dxa"/>
            <w:shd w:val="clear" w:color="auto" w:fill="auto"/>
            <w:noWrap/>
            <w:vAlign w:val="bottom"/>
            <w:hideMark/>
          </w:tcPr>
          <w:p w14:paraId="3A8D6AAB" w14:textId="77777777" w:rsidR="00CF183C" w:rsidRPr="00594B26" w:rsidRDefault="00CF183C" w:rsidP="00323D11">
            <w:pPr>
              <w:rPr>
                <w:b/>
                <w:bCs/>
                <w:color w:val="151617"/>
                <w:szCs w:val="24"/>
              </w:rPr>
            </w:pPr>
          </w:p>
        </w:tc>
        <w:tc>
          <w:tcPr>
            <w:tcW w:w="1866" w:type="dxa"/>
            <w:shd w:val="clear" w:color="auto" w:fill="auto"/>
            <w:noWrap/>
            <w:vAlign w:val="bottom"/>
            <w:hideMark/>
          </w:tcPr>
          <w:p w14:paraId="5E41E51B" w14:textId="77777777" w:rsidR="00CF183C" w:rsidRPr="00594B26" w:rsidRDefault="00CF183C" w:rsidP="00323D11">
            <w:pPr>
              <w:rPr>
                <w:color w:val="151617"/>
                <w:szCs w:val="24"/>
              </w:rPr>
            </w:pPr>
          </w:p>
        </w:tc>
        <w:tc>
          <w:tcPr>
            <w:tcW w:w="2610" w:type="dxa"/>
            <w:shd w:val="clear" w:color="auto" w:fill="auto"/>
            <w:noWrap/>
            <w:hideMark/>
          </w:tcPr>
          <w:p w14:paraId="20FF257C" w14:textId="77777777" w:rsidR="00CF183C" w:rsidRPr="00594B26" w:rsidRDefault="00CF183C" w:rsidP="00323D11">
            <w:pPr>
              <w:rPr>
                <w:color w:val="151617"/>
                <w:szCs w:val="24"/>
              </w:rPr>
            </w:pPr>
            <w:r w:rsidRPr="00594B26">
              <w:rPr>
                <w:color w:val="151617"/>
                <w:szCs w:val="24"/>
              </w:rPr>
              <w:t>154100N$$</w:t>
            </w:r>
          </w:p>
        </w:tc>
        <w:tc>
          <w:tcPr>
            <w:tcW w:w="4556" w:type="dxa"/>
            <w:shd w:val="clear" w:color="auto" w:fill="auto"/>
            <w:noWrap/>
            <w:vAlign w:val="bottom"/>
            <w:hideMark/>
          </w:tcPr>
          <w:p w14:paraId="774DD65E" w14:textId="77777777" w:rsidR="00CF183C" w:rsidRPr="00594B26" w:rsidRDefault="00CF183C" w:rsidP="00323D11">
            <w:pPr>
              <w:ind w:left="522" w:hanging="522"/>
              <w:rPr>
                <w:bCs/>
                <w:color w:val="151617"/>
                <w:szCs w:val="24"/>
              </w:rPr>
            </w:pPr>
            <w:r w:rsidRPr="00594B26">
              <w:rPr>
                <w:bCs/>
                <w:color w:val="151617"/>
                <w:szCs w:val="24"/>
              </w:rPr>
              <w:t>Forfeited Property Held for Sale N/DR</w:t>
            </w:r>
          </w:p>
        </w:tc>
      </w:tr>
      <w:tr w:rsidR="00CF183C" w:rsidRPr="00594B26" w14:paraId="796A442C" w14:textId="77777777" w:rsidTr="005F43F7">
        <w:trPr>
          <w:gridAfter w:val="4"/>
          <w:wAfter w:w="10229" w:type="dxa"/>
        </w:trPr>
        <w:tc>
          <w:tcPr>
            <w:tcW w:w="323" w:type="dxa"/>
            <w:shd w:val="clear" w:color="auto" w:fill="auto"/>
            <w:noWrap/>
            <w:vAlign w:val="bottom"/>
            <w:hideMark/>
          </w:tcPr>
          <w:p w14:paraId="44B26511" w14:textId="77777777" w:rsidR="00CF183C" w:rsidRPr="00594B26" w:rsidRDefault="00CF183C" w:rsidP="00323D11">
            <w:pPr>
              <w:rPr>
                <w:b/>
                <w:bCs/>
                <w:color w:val="151617"/>
                <w:szCs w:val="24"/>
              </w:rPr>
            </w:pPr>
          </w:p>
        </w:tc>
        <w:tc>
          <w:tcPr>
            <w:tcW w:w="1866" w:type="dxa"/>
            <w:shd w:val="clear" w:color="auto" w:fill="auto"/>
            <w:noWrap/>
            <w:vAlign w:val="bottom"/>
            <w:hideMark/>
          </w:tcPr>
          <w:p w14:paraId="0ADC0928" w14:textId="77777777" w:rsidR="00CF183C" w:rsidRPr="00594B26" w:rsidRDefault="00CF183C" w:rsidP="00323D11">
            <w:pPr>
              <w:rPr>
                <w:color w:val="151617"/>
                <w:szCs w:val="24"/>
              </w:rPr>
            </w:pPr>
          </w:p>
        </w:tc>
        <w:tc>
          <w:tcPr>
            <w:tcW w:w="2610" w:type="dxa"/>
            <w:shd w:val="clear" w:color="auto" w:fill="auto"/>
            <w:noWrap/>
            <w:hideMark/>
          </w:tcPr>
          <w:p w14:paraId="36580C70" w14:textId="77777777" w:rsidR="00CF183C" w:rsidRPr="00594B26" w:rsidRDefault="00CF183C" w:rsidP="00323D11">
            <w:pPr>
              <w:rPr>
                <w:color w:val="151617"/>
                <w:szCs w:val="24"/>
              </w:rPr>
            </w:pPr>
            <w:r w:rsidRPr="00594B26">
              <w:rPr>
                <w:color w:val="151617"/>
                <w:szCs w:val="24"/>
              </w:rPr>
              <w:t>154200N$$</w:t>
            </w:r>
          </w:p>
        </w:tc>
        <w:tc>
          <w:tcPr>
            <w:tcW w:w="4556" w:type="dxa"/>
            <w:shd w:val="clear" w:color="auto" w:fill="auto"/>
            <w:noWrap/>
            <w:vAlign w:val="bottom"/>
            <w:hideMark/>
          </w:tcPr>
          <w:p w14:paraId="6AE1F469" w14:textId="77777777" w:rsidR="00CF183C" w:rsidRPr="00594B26" w:rsidRDefault="00CF183C" w:rsidP="00323D11">
            <w:pPr>
              <w:ind w:left="522" w:hanging="522"/>
              <w:rPr>
                <w:bCs/>
                <w:color w:val="151617"/>
                <w:szCs w:val="24"/>
              </w:rPr>
            </w:pPr>
            <w:r w:rsidRPr="00594B26">
              <w:rPr>
                <w:bCs/>
                <w:color w:val="151617"/>
                <w:szCs w:val="24"/>
              </w:rPr>
              <w:t>Forfeited Property Held for Donation/Use N/DR</w:t>
            </w:r>
          </w:p>
        </w:tc>
      </w:tr>
      <w:tr w:rsidR="00CF183C" w:rsidRPr="00594B26" w14:paraId="1B17D031" w14:textId="77777777" w:rsidTr="005F43F7">
        <w:trPr>
          <w:gridAfter w:val="4"/>
          <w:wAfter w:w="10229" w:type="dxa"/>
        </w:trPr>
        <w:tc>
          <w:tcPr>
            <w:tcW w:w="323" w:type="dxa"/>
            <w:shd w:val="clear" w:color="auto" w:fill="auto"/>
            <w:noWrap/>
            <w:vAlign w:val="bottom"/>
            <w:hideMark/>
          </w:tcPr>
          <w:p w14:paraId="7CC638B4" w14:textId="77777777" w:rsidR="00CF183C" w:rsidRPr="00594B26" w:rsidRDefault="00CF183C" w:rsidP="00323D11">
            <w:pPr>
              <w:rPr>
                <w:b/>
                <w:bCs/>
                <w:color w:val="151617"/>
                <w:szCs w:val="24"/>
              </w:rPr>
            </w:pPr>
          </w:p>
        </w:tc>
        <w:tc>
          <w:tcPr>
            <w:tcW w:w="1866" w:type="dxa"/>
            <w:shd w:val="clear" w:color="auto" w:fill="auto"/>
            <w:noWrap/>
            <w:vAlign w:val="bottom"/>
            <w:hideMark/>
          </w:tcPr>
          <w:p w14:paraId="5B7A40CF" w14:textId="77777777" w:rsidR="00CF183C" w:rsidRPr="00594B26" w:rsidRDefault="00CF183C" w:rsidP="00323D11">
            <w:pPr>
              <w:rPr>
                <w:color w:val="151617"/>
                <w:szCs w:val="24"/>
              </w:rPr>
            </w:pPr>
          </w:p>
        </w:tc>
        <w:tc>
          <w:tcPr>
            <w:tcW w:w="2610" w:type="dxa"/>
            <w:shd w:val="clear" w:color="auto" w:fill="auto"/>
            <w:noWrap/>
            <w:hideMark/>
          </w:tcPr>
          <w:p w14:paraId="7C1522EE" w14:textId="77777777" w:rsidR="00CF183C" w:rsidRPr="00594B26" w:rsidRDefault="00CF183C" w:rsidP="00323D11">
            <w:pPr>
              <w:rPr>
                <w:color w:val="151617"/>
                <w:szCs w:val="24"/>
              </w:rPr>
            </w:pPr>
            <w:r w:rsidRPr="00594B26">
              <w:rPr>
                <w:color w:val="151617"/>
                <w:szCs w:val="24"/>
              </w:rPr>
              <w:t>154900N$$</w:t>
            </w:r>
          </w:p>
        </w:tc>
        <w:tc>
          <w:tcPr>
            <w:tcW w:w="4556" w:type="dxa"/>
            <w:shd w:val="clear" w:color="auto" w:fill="auto"/>
            <w:noWrap/>
            <w:vAlign w:val="bottom"/>
            <w:hideMark/>
          </w:tcPr>
          <w:p w14:paraId="51EA0D94" w14:textId="77777777" w:rsidR="00CF183C" w:rsidRPr="00594B26" w:rsidRDefault="00CF183C" w:rsidP="00323D11">
            <w:pPr>
              <w:ind w:left="522" w:hanging="522"/>
              <w:rPr>
                <w:bCs/>
                <w:color w:val="151617"/>
                <w:szCs w:val="24"/>
              </w:rPr>
            </w:pPr>
            <w:r w:rsidRPr="00594B26">
              <w:rPr>
                <w:bCs/>
                <w:color w:val="151617"/>
                <w:szCs w:val="24"/>
              </w:rPr>
              <w:t>Forfeited Property-Allowance N/CR</w:t>
            </w:r>
          </w:p>
        </w:tc>
      </w:tr>
      <w:tr w:rsidR="00CF183C" w:rsidRPr="00594B26" w14:paraId="6984BECD" w14:textId="77777777" w:rsidTr="005F43F7">
        <w:trPr>
          <w:gridAfter w:val="4"/>
          <w:wAfter w:w="10229" w:type="dxa"/>
        </w:trPr>
        <w:tc>
          <w:tcPr>
            <w:tcW w:w="323" w:type="dxa"/>
            <w:shd w:val="clear" w:color="auto" w:fill="auto"/>
            <w:noWrap/>
            <w:vAlign w:val="bottom"/>
            <w:hideMark/>
          </w:tcPr>
          <w:p w14:paraId="7B9AB114" w14:textId="77777777" w:rsidR="00CF183C" w:rsidRPr="00594B26" w:rsidRDefault="00CF183C" w:rsidP="00323D11">
            <w:pPr>
              <w:rPr>
                <w:b/>
                <w:bCs/>
                <w:color w:val="151617"/>
                <w:szCs w:val="24"/>
              </w:rPr>
            </w:pPr>
          </w:p>
        </w:tc>
        <w:tc>
          <w:tcPr>
            <w:tcW w:w="1866" w:type="dxa"/>
            <w:shd w:val="clear" w:color="auto" w:fill="auto"/>
            <w:noWrap/>
            <w:vAlign w:val="bottom"/>
            <w:hideMark/>
          </w:tcPr>
          <w:p w14:paraId="78883ED4" w14:textId="77777777" w:rsidR="00CF183C" w:rsidRPr="00594B26" w:rsidRDefault="00CF183C" w:rsidP="00323D11">
            <w:pPr>
              <w:rPr>
                <w:color w:val="151617"/>
                <w:szCs w:val="24"/>
              </w:rPr>
            </w:pPr>
          </w:p>
        </w:tc>
        <w:tc>
          <w:tcPr>
            <w:tcW w:w="2610" w:type="dxa"/>
            <w:shd w:val="clear" w:color="auto" w:fill="auto"/>
            <w:noWrap/>
            <w:hideMark/>
          </w:tcPr>
          <w:p w14:paraId="1DDF40E1" w14:textId="77777777" w:rsidR="00CF183C" w:rsidRPr="00594B26" w:rsidRDefault="00CF183C" w:rsidP="00323D11">
            <w:pPr>
              <w:rPr>
                <w:color w:val="151617"/>
                <w:szCs w:val="24"/>
              </w:rPr>
            </w:pPr>
            <w:r w:rsidRPr="00594B26">
              <w:rPr>
                <w:color w:val="151617"/>
                <w:szCs w:val="24"/>
              </w:rPr>
              <w:t>155100N$$</w:t>
            </w:r>
          </w:p>
        </w:tc>
        <w:tc>
          <w:tcPr>
            <w:tcW w:w="4556" w:type="dxa"/>
            <w:shd w:val="clear" w:color="auto" w:fill="auto"/>
            <w:noWrap/>
            <w:vAlign w:val="bottom"/>
            <w:hideMark/>
          </w:tcPr>
          <w:p w14:paraId="18C8C6F1" w14:textId="77777777" w:rsidR="00CF183C" w:rsidRPr="00594B26" w:rsidRDefault="00CF183C" w:rsidP="00323D11">
            <w:pPr>
              <w:ind w:left="522" w:hanging="522"/>
              <w:rPr>
                <w:bCs/>
                <w:color w:val="151617"/>
                <w:szCs w:val="24"/>
              </w:rPr>
            </w:pPr>
            <w:r w:rsidRPr="00594B26">
              <w:rPr>
                <w:bCs/>
                <w:color w:val="151617"/>
                <w:szCs w:val="24"/>
              </w:rPr>
              <w:t>Foreclosed Property N/DR</w:t>
            </w:r>
          </w:p>
        </w:tc>
      </w:tr>
      <w:tr w:rsidR="00CF183C" w:rsidRPr="00594B26" w14:paraId="4E1929C4" w14:textId="77777777" w:rsidTr="005F43F7">
        <w:trPr>
          <w:gridAfter w:val="4"/>
          <w:wAfter w:w="10229" w:type="dxa"/>
        </w:trPr>
        <w:tc>
          <w:tcPr>
            <w:tcW w:w="323" w:type="dxa"/>
            <w:shd w:val="clear" w:color="auto" w:fill="auto"/>
            <w:noWrap/>
            <w:vAlign w:val="bottom"/>
            <w:hideMark/>
          </w:tcPr>
          <w:p w14:paraId="2498A19B" w14:textId="77777777" w:rsidR="00CF183C" w:rsidRPr="00594B26" w:rsidRDefault="00CF183C" w:rsidP="00323D11">
            <w:pPr>
              <w:rPr>
                <w:b/>
                <w:bCs/>
                <w:color w:val="151617"/>
                <w:szCs w:val="24"/>
              </w:rPr>
            </w:pPr>
          </w:p>
        </w:tc>
        <w:tc>
          <w:tcPr>
            <w:tcW w:w="1866" w:type="dxa"/>
            <w:shd w:val="clear" w:color="auto" w:fill="auto"/>
            <w:noWrap/>
            <w:vAlign w:val="bottom"/>
            <w:hideMark/>
          </w:tcPr>
          <w:p w14:paraId="0E7C76B4" w14:textId="77777777" w:rsidR="00CF183C" w:rsidRPr="00594B26" w:rsidRDefault="00CF183C" w:rsidP="00323D11">
            <w:pPr>
              <w:rPr>
                <w:color w:val="151617"/>
                <w:szCs w:val="24"/>
              </w:rPr>
            </w:pPr>
          </w:p>
        </w:tc>
        <w:tc>
          <w:tcPr>
            <w:tcW w:w="2610" w:type="dxa"/>
            <w:shd w:val="clear" w:color="auto" w:fill="auto"/>
            <w:noWrap/>
            <w:hideMark/>
          </w:tcPr>
          <w:p w14:paraId="57E27E21" w14:textId="77777777" w:rsidR="00CF183C" w:rsidRPr="00594B26" w:rsidRDefault="00CF183C" w:rsidP="00323D11">
            <w:pPr>
              <w:rPr>
                <w:color w:val="151617"/>
                <w:szCs w:val="24"/>
              </w:rPr>
            </w:pPr>
            <w:r w:rsidRPr="00594B26">
              <w:rPr>
                <w:color w:val="151617"/>
                <w:szCs w:val="24"/>
              </w:rPr>
              <w:t>155900N$$</w:t>
            </w:r>
          </w:p>
        </w:tc>
        <w:tc>
          <w:tcPr>
            <w:tcW w:w="4556" w:type="dxa"/>
            <w:shd w:val="clear" w:color="auto" w:fill="auto"/>
            <w:noWrap/>
            <w:vAlign w:val="bottom"/>
            <w:hideMark/>
          </w:tcPr>
          <w:p w14:paraId="270D8E4F" w14:textId="77777777" w:rsidR="00CF183C" w:rsidRPr="00594B26" w:rsidRDefault="00CF183C" w:rsidP="00323D11">
            <w:pPr>
              <w:ind w:left="522" w:hanging="522"/>
              <w:rPr>
                <w:bCs/>
                <w:color w:val="151617"/>
                <w:szCs w:val="24"/>
              </w:rPr>
            </w:pPr>
            <w:r w:rsidRPr="00594B26">
              <w:rPr>
                <w:bCs/>
                <w:color w:val="151617"/>
                <w:szCs w:val="24"/>
              </w:rPr>
              <w:t>Foreclosed Property-Allowance N/CR</w:t>
            </w:r>
          </w:p>
        </w:tc>
      </w:tr>
      <w:tr w:rsidR="00CF183C" w:rsidRPr="00594B26" w14:paraId="1CF73EB1" w14:textId="77777777" w:rsidTr="005F43F7">
        <w:trPr>
          <w:gridAfter w:val="4"/>
          <w:wAfter w:w="10229" w:type="dxa"/>
        </w:trPr>
        <w:tc>
          <w:tcPr>
            <w:tcW w:w="323" w:type="dxa"/>
            <w:shd w:val="clear" w:color="auto" w:fill="auto"/>
            <w:noWrap/>
            <w:vAlign w:val="bottom"/>
            <w:hideMark/>
          </w:tcPr>
          <w:p w14:paraId="36641F77" w14:textId="77777777" w:rsidR="00CF183C" w:rsidRPr="00594B26" w:rsidRDefault="00CF183C" w:rsidP="00323D11">
            <w:pPr>
              <w:rPr>
                <w:b/>
                <w:bCs/>
                <w:color w:val="151617"/>
                <w:szCs w:val="24"/>
              </w:rPr>
            </w:pPr>
          </w:p>
        </w:tc>
        <w:tc>
          <w:tcPr>
            <w:tcW w:w="1866" w:type="dxa"/>
            <w:shd w:val="clear" w:color="auto" w:fill="auto"/>
            <w:noWrap/>
            <w:vAlign w:val="bottom"/>
            <w:hideMark/>
          </w:tcPr>
          <w:p w14:paraId="3A17FB36" w14:textId="77777777" w:rsidR="00CF183C" w:rsidRPr="00594B26" w:rsidRDefault="00CF183C" w:rsidP="00323D11">
            <w:pPr>
              <w:rPr>
                <w:color w:val="151617"/>
                <w:szCs w:val="24"/>
              </w:rPr>
            </w:pPr>
          </w:p>
        </w:tc>
        <w:tc>
          <w:tcPr>
            <w:tcW w:w="2610" w:type="dxa"/>
            <w:shd w:val="clear" w:color="auto" w:fill="auto"/>
            <w:noWrap/>
            <w:hideMark/>
          </w:tcPr>
          <w:p w14:paraId="450D1E6F" w14:textId="77777777" w:rsidR="00CF183C" w:rsidRPr="00594B26" w:rsidRDefault="00CF183C" w:rsidP="00323D11">
            <w:pPr>
              <w:rPr>
                <w:color w:val="151617"/>
                <w:szCs w:val="24"/>
              </w:rPr>
            </w:pPr>
            <w:r w:rsidRPr="00594B26">
              <w:rPr>
                <w:color w:val="151617"/>
                <w:szCs w:val="24"/>
              </w:rPr>
              <w:t>157100N$$</w:t>
            </w:r>
          </w:p>
        </w:tc>
        <w:tc>
          <w:tcPr>
            <w:tcW w:w="4556" w:type="dxa"/>
            <w:shd w:val="clear" w:color="auto" w:fill="auto"/>
            <w:noWrap/>
            <w:vAlign w:val="bottom"/>
            <w:hideMark/>
          </w:tcPr>
          <w:p w14:paraId="23555DAB" w14:textId="77777777" w:rsidR="00CF183C" w:rsidRPr="00594B26" w:rsidRDefault="00CF183C" w:rsidP="00323D11">
            <w:pPr>
              <w:ind w:left="522" w:hanging="522"/>
              <w:rPr>
                <w:bCs/>
                <w:color w:val="151617"/>
                <w:szCs w:val="24"/>
              </w:rPr>
            </w:pPr>
            <w:r w:rsidRPr="00594B26">
              <w:rPr>
                <w:bCs/>
                <w:color w:val="151617"/>
                <w:szCs w:val="24"/>
              </w:rPr>
              <w:t>Stockpile Materials Held in Reserve N/DR</w:t>
            </w:r>
          </w:p>
        </w:tc>
      </w:tr>
      <w:tr w:rsidR="00CF183C" w:rsidRPr="00594B26" w14:paraId="1DE0B515" w14:textId="77777777" w:rsidTr="005F43F7">
        <w:trPr>
          <w:gridAfter w:val="4"/>
          <w:wAfter w:w="10229" w:type="dxa"/>
        </w:trPr>
        <w:tc>
          <w:tcPr>
            <w:tcW w:w="323" w:type="dxa"/>
            <w:shd w:val="clear" w:color="auto" w:fill="auto"/>
            <w:noWrap/>
            <w:vAlign w:val="bottom"/>
            <w:hideMark/>
          </w:tcPr>
          <w:p w14:paraId="542CD069" w14:textId="77777777" w:rsidR="00CF183C" w:rsidRPr="00594B26" w:rsidRDefault="00CF183C" w:rsidP="00323D11">
            <w:pPr>
              <w:rPr>
                <w:b/>
                <w:bCs/>
                <w:color w:val="151617"/>
                <w:szCs w:val="24"/>
              </w:rPr>
            </w:pPr>
          </w:p>
        </w:tc>
        <w:tc>
          <w:tcPr>
            <w:tcW w:w="1866" w:type="dxa"/>
            <w:shd w:val="clear" w:color="auto" w:fill="auto"/>
            <w:noWrap/>
            <w:vAlign w:val="bottom"/>
            <w:hideMark/>
          </w:tcPr>
          <w:p w14:paraId="56442A41" w14:textId="77777777" w:rsidR="00CF183C" w:rsidRPr="00594B26" w:rsidRDefault="00CF183C" w:rsidP="00323D11">
            <w:pPr>
              <w:rPr>
                <w:color w:val="151617"/>
                <w:szCs w:val="24"/>
              </w:rPr>
            </w:pPr>
          </w:p>
        </w:tc>
        <w:tc>
          <w:tcPr>
            <w:tcW w:w="2610" w:type="dxa"/>
            <w:shd w:val="clear" w:color="auto" w:fill="auto"/>
            <w:noWrap/>
            <w:hideMark/>
          </w:tcPr>
          <w:p w14:paraId="1015DEDA" w14:textId="77777777" w:rsidR="00CF183C" w:rsidRPr="00594B26" w:rsidRDefault="00CF183C" w:rsidP="00323D11">
            <w:pPr>
              <w:rPr>
                <w:color w:val="151617"/>
                <w:szCs w:val="24"/>
              </w:rPr>
            </w:pPr>
            <w:r w:rsidRPr="00594B26">
              <w:rPr>
                <w:color w:val="151617"/>
                <w:szCs w:val="24"/>
              </w:rPr>
              <w:t>157200N$$</w:t>
            </w:r>
          </w:p>
        </w:tc>
        <w:tc>
          <w:tcPr>
            <w:tcW w:w="4556" w:type="dxa"/>
            <w:shd w:val="clear" w:color="auto" w:fill="auto"/>
            <w:noWrap/>
            <w:vAlign w:val="bottom"/>
            <w:hideMark/>
          </w:tcPr>
          <w:p w14:paraId="3212FF81" w14:textId="77777777" w:rsidR="00CF183C" w:rsidRPr="00594B26" w:rsidRDefault="00CF183C" w:rsidP="00323D11">
            <w:pPr>
              <w:ind w:left="522" w:hanging="522"/>
              <w:rPr>
                <w:bCs/>
                <w:color w:val="151617"/>
                <w:szCs w:val="24"/>
              </w:rPr>
            </w:pPr>
            <w:r w:rsidRPr="00594B26">
              <w:rPr>
                <w:bCs/>
                <w:color w:val="151617"/>
                <w:szCs w:val="24"/>
              </w:rPr>
              <w:t>Stockpile Materials Held for Sale N/DR</w:t>
            </w:r>
          </w:p>
        </w:tc>
      </w:tr>
      <w:tr w:rsidR="00CF183C" w:rsidRPr="00594B26" w14:paraId="543E7275" w14:textId="77777777" w:rsidTr="005F43F7">
        <w:trPr>
          <w:gridAfter w:val="4"/>
          <w:wAfter w:w="10229" w:type="dxa"/>
        </w:trPr>
        <w:tc>
          <w:tcPr>
            <w:tcW w:w="323" w:type="dxa"/>
            <w:shd w:val="clear" w:color="auto" w:fill="auto"/>
            <w:noWrap/>
            <w:vAlign w:val="bottom"/>
            <w:hideMark/>
          </w:tcPr>
          <w:p w14:paraId="508FA977" w14:textId="77777777" w:rsidR="00CF183C" w:rsidRPr="00594B26" w:rsidRDefault="00CF183C" w:rsidP="00323D11">
            <w:pPr>
              <w:rPr>
                <w:b/>
                <w:bCs/>
                <w:color w:val="151617"/>
                <w:szCs w:val="24"/>
              </w:rPr>
            </w:pPr>
          </w:p>
        </w:tc>
        <w:tc>
          <w:tcPr>
            <w:tcW w:w="1866" w:type="dxa"/>
            <w:shd w:val="clear" w:color="auto" w:fill="auto"/>
            <w:noWrap/>
            <w:vAlign w:val="bottom"/>
            <w:hideMark/>
          </w:tcPr>
          <w:p w14:paraId="326514F8" w14:textId="77777777" w:rsidR="00CF183C" w:rsidRPr="00594B26" w:rsidRDefault="00CF183C" w:rsidP="00323D11">
            <w:pPr>
              <w:rPr>
                <w:color w:val="151617"/>
                <w:szCs w:val="24"/>
              </w:rPr>
            </w:pPr>
          </w:p>
        </w:tc>
        <w:tc>
          <w:tcPr>
            <w:tcW w:w="2610" w:type="dxa"/>
            <w:shd w:val="clear" w:color="auto" w:fill="auto"/>
            <w:noWrap/>
            <w:hideMark/>
          </w:tcPr>
          <w:p w14:paraId="6AE246A8" w14:textId="77777777" w:rsidR="00CF183C" w:rsidRPr="00594B26" w:rsidRDefault="00CF183C" w:rsidP="00323D11">
            <w:pPr>
              <w:rPr>
                <w:color w:val="151617"/>
                <w:szCs w:val="24"/>
              </w:rPr>
            </w:pPr>
            <w:r w:rsidRPr="00594B26">
              <w:rPr>
                <w:color w:val="151617"/>
                <w:szCs w:val="24"/>
              </w:rPr>
              <w:t>159100N$$</w:t>
            </w:r>
          </w:p>
        </w:tc>
        <w:tc>
          <w:tcPr>
            <w:tcW w:w="4556" w:type="dxa"/>
            <w:shd w:val="clear" w:color="auto" w:fill="auto"/>
            <w:noWrap/>
            <w:vAlign w:val="bottom"/>
            <w:hideMark/>
          </w:tcPr>
          <w:p w14:paraId="05BD8FB3" w14:textId="77777777" w:rsidR="00CF183C" w:rsidRPr="00594B26" w:rsidRDefault="00CF183C" w:rsidP="00323D11">
            <w:pPr>
              <w:ind w:left="522" w:hanging="522"/>
              <w:rPr>
                <w:bCs/>
                <w:color w:val="151617"/>
                <w:szCs w:val="24"/>
              </w:rPr>
            </w:pPr>
            <w:r w:rsidRPr="00594B26">
              <w:rPr>
                <w:bCs/>
                <w:color w:val="151617"/>
                <w:szCs w:val="24"/>
              </w:rPr>
              <w:t>Other Related Property N/DR</w:t>
            </w:r>
          </w:p>
        </w:tc>
      </w:tr>
      <w:tr w:rsidR="00CF183C" w:rsidRPr="00594B26" w14:paraId="6BD5061D" w14:textId="77777777" w:rsidTr="005F43F7">
        <w:trPr>
          <w:gridAfter w:val="4"/>
          <w:wAfter w:w="10229" w:type="dxa"/>
        </w:trPr>
        <w:tc>
          <w:tcPr>
            <w:tcW w:w="323" w:type="dxa"/>
            <w:shd w:val="clear" w:color="auto" w:fill="auto"/>
            <w:noWrap/>
            <w:vAlign w:val="bottom"/>
            <w:hideMark/>
          </w:tcPr>
          <w:p w14:paraId="7AB9E7B0" w14:textId="77777777" w:rsidR="00CF183C" w:rsidRPr="00594B26" w:rsidRDefault="00CF183C" w:rsidP="00323D11">
            <w:pPr>
              <w:rPr>
                <w:b/>
                <w:bCs/>
                <w:color w:val="151617"/>
                <w:szCs w:val="24"/>
              </w:rPr>
            </w:pPr>
          </w:p>
        </w:tc>
        <w:tc>
          <w:tcPr>
            <w:tcW w:w="1866" w:type="dxa"/>
            <w:shd w:val="clear" w:color="auto" w:fill="auto"/>
            <w:noWrap/>
            <w:vAlign w:val="bottom"/>
            <w:hideMark/>
          </w:tcPr>
          <w:p w14:paraId="48FA4E70" w14:textId="77777777" w:rsidR="00CF183C" w:rsidRPr="00594B26" w:rsidRDefault="00CF183C" w:rsidP="00323D11">
            <w:pPr>
              <w:rPr>
                <w:color w:val="151617"/>
                <w:szCs w:val="24"/>
              </w:rPr>
            </w:pPr>
          </w:p>
        </w:tc>
        <w:tc>
          <w:tcPr>
            <w:tcW w:w="2610" w:type="dxa"/>
            <w:shd w:val="clear" w:color="auto" w:fill="auto"/>
            <w:noWrap/>
            <w:hideMark/>
          </w:tcPr>
          <w:p w14:paraId="459FF022" w14:textId="77777777" w:rsidR="00CF183C" w:rsidRPr="00594B26" w:rsidRDefault="00CF183C" w:rsidP="00323D11">
            <w:pPr>
              <w:rPr>
                <w:color w:val="151617"/>
                <w:szCs w:val="24"/>
              </w:rPr>
            </w:pPr>
            <w:r w:rsidRPr="00594B26">
              <w:rPr>
                <w:color w:val="151617"/>
                <w:szCs w:val="24"/>
              </w:rPr>
              <w:t>159900N$$</w:t>
            </w:r>
          </w:p>
        </w:tc>
        <w:tc>
          <w:tcPr>
            <w:tcW w:w="4556" w:type="dxa"/>
            <w:shd w:val="clear" w:color="auto" w:fill="auto"/>
            <w:noWrap/>
            <w:vAlign w:val="bottom"/>
            <w:hideMark/>
          </w:tcPr>
          <w:p w14:paraId="23CC3334" w14:textId="77777777" w:rsidR="00CF183C" w:rsidRPr="00594B26" w:rsidRDefault="00CF183C" w:rsidP="00323D11">
            <w:pPr>
              <w:ind w:left="522" w:hanging="522"/>
              <w:rPr>
                <w:bCs/>
                <w:color w:val="151617"/>
                <w:szCs w:val="24"/>
              </w:rPr>
            </w:pPr>
            <w:r w:rsidRPr="00594B26">
              <w:rPr>
                <w:bCs/>
                <w:color w:val="151617"/>
                <w:szCs w:val="24"/>
              </w:rPr>
              <w:t>Other Related Property Allowance N/CR</w:t>
            </w:r>
          </w:p>
        </w:tc>
      </w:tr>
      <w:tr w:rsidR="00CF183C" w:rsidRPr="00594B26" w14:paraId="796B51D5" w14:textId="77777777" w:rsidTr="005F43F7">
        <w:trPr>
          <w:gridAfter w:val="4"/>
          <w:wAfter w:w="10229" w:type="dxa"/>
        </w:trPr>
        <w:tc>
          <w:tcPr>
            <w:tcW w:w="323" w:type="dxa"/>
            <w:shd w:val="clear" w:color="auto" w:fill="auto"/>
            <w:noWrap/>
            <w:vAlign w:val="bottom"/>
          </w:tcPr>
          <w:p w14:paraId="66587786" w14:textId="77777777" w:rsidR="00CF183C" w:rsidRPr="00594B26" w:rsidRDefault="00CF183C" w:rsidP="00323D11">
            <w:pPr>
              <w:rPr>
                <w:b/>
                <w:bCs/>
                <w:color w:val="151617"/>
                <w:szCs w:val="24"/>
              </w:rPr>
            </w:pPr>
          </w:p>
        </w:tc>
        <w:tc>
          <w:tcPr>
            <w:tcW w:w="1866" w:type="dxa"/>
            <w:shd w:val="clear" w:color="auto" w:fill="auto"/>
            <w:noWrap/>
            <w:vAlign w:val="bottom"/>
          </w:tcPr>
          <w:p w14:paraId="6AEE4C95" w14:textId="77777777" w:rsidR="00CF183C" w:rsidRPr="00594B26" w:rsidRDefault="00CF183C" w:rsidP="00323D11">
            <w:pPr>
              <w:rPr>
                <w:color w:val="151617"/>
                <w:szCs w:val="24"/>
              </w:rPr>
            </w:pPr>
          </w:p>
        </w:tc>
        <w:tc>
          <w:tcPr>
            <w:tcW w:w="2610" w:type="dxa"/>
            <w:shd w:val="clear" w:color="auto" w:fill="auto"/>
            <w:noWrap/>
          </w:tcPr>
          <w:p w14:paraId="52FCE877" w14:textId="77777777" w:rsidR="00CF183C" w:rsidRPr="00594B26" w:rsidRDefault="00CF183C" w:rsidP="00323D11">
            <w:pPr>
              <w:rPr>
                <w:color w:val="151617"/>
                <w:szCs w:val="24"/>
              </w:rPr>
            </w:pPr>
            <w:r w:rsidRPr="00594B26">
              <w:rPr>
                <w:color w:val="151617"/>
                <w:szCs w:val="24"/>
              </w:rPr>
              <w:t>161000C$$</w:t>
            </w:r>
          </w:p>
        </w:tc>
        <w:tc>
          <w:tcPr>
            <w:tcW w:w="4556" w:type="dxa"/>
            <w:shd w:val="clear" w:color="auto" w:fill="auto"/>
            <w:noWrap/>
            <w:vAlign w:val="bottom"/>
          </w:tcPr>
          <w:p w14:paraId="4B6EEC48" w14:textId="77777777" w:rsidR="00CF183C" w:rsidRPr="00594B26" w:rsidRDefault="00CF183C" w:rsidP="00323D11">
            <w:pPr>
              <w:ind w:left="522" w:hanging="522"/>
              <w:rPr>
                <w:bCs/>
                <w:color w:val="151617"/>
                <w:szCs w:val="24"/>
              </w:rPr>
            </w:pPr>
            <w:r w:rsidRPr="00594B26">
              <w:rPr>
                <w:bCs/>
                <w:color w:val="151617"/>
                <w:szCs w:val="24"/>
              </w:rPr>
              <w:t xml:space="preserve">Invest in </w:t>
            </w:r>
            <w:proofErr w:type="spellStart"/>
            <w:r w:rsidRPr="00594B26">
              <w:rPr>
                <w:bCs/>
                <w:color w:val="151617"/>
                <w:szCs w:val="24"/>
              </w:rPr>
              <w:t>Treas</w:t>
            </w:r>
            <w:proofErr w:type="spellEnd"/>
            <w:r w:rsidRPr="00594B26">
              <w:rPr>
                <w:bCs/>
                <w:color w:val="151617"/>
                <w:szCs w:val="24"/>
              </w:rPr>
              <w:t xml:space="preserve"> Sec </w:t>
            </w:r>
            <w:proofErr w:type="spellStart"/>
            <w:r w:rsidRPr="00594B26">
              <w:rPr>
                <w:bCs/>
                <w:color w:val="151617"/>
                <w:szCs w:val="24"/>
              </w:rPr>
              <w:t>Iss</w:t>
            </w:r>
            <w:proofErr w:type="spellEnd"/>
            <w:r w:rsidRPr="00594B26">
              <w:rPr>
                <w:bCs/>
                <w:color w:val="151617"/>
                <w:szCs w:val="24"/>
              </w:rPr>
              <w:t xml:space="preserve"> by BPD C/DR</w:t>
            </w:r>
          </w:p>
        </w:tc>
      </w:tr>
      <w:tr w:rsidR="00CF183C" w:rsidRPr="00594B26" w14:paraId="2E6202F7" w14:textId="77777777" w:rsidTr="005F43F7">
        <w:trPr>
          <w:gridAfter w:val="4"/>
          <w:wAfter w:w="10229" w:type="dxa"/>
        </w:trPr>
        <w:tc>
          <w:tcPr>
            <w:tcW w:w="323" w:type="dxa"/>
            <w:shd w:val="clear" w:color="auto" w:fill="auto"/>
            <w:noWrap/>
            <w:vAlign w:val="bottom"/>
          </w:tcPr>
          <w:p w14:paraId="252F43C1" w14:textId="77777777" w:rsidR="00CF183C" w:rsidRPr="00594B26" w:rsidRDefault="00CF183C" w:rsidP="00323D11">
            <w:pPr>
              <w:rPr>
                <w:b/>
                <w:bCs/>
                <w:color w:val="151617"/>
                <w:szCs w:val="24"/>
              </w:rPr>
            </w:pPr>
          </w:p>
        </w:tc>
        <w:tc>
          <w:tcPr>
            <w:tcW w:w="1866" w:type="dxa"/>
            <w:shd w:val="clear" w:color="auto" w:fill="auto"/>
            <w:noWrap/>
            <w:vAlign w:val="bottom"/>
          </w:tcPr>
          <w:p w14:paraId="214701D5" w14:textId="77777777" w:rsidR="00CF183C" w:rsidRPr="00594B26" w:rsidRDefault="00CF183C" w:rsidP="00323D11">
            <w:pPr>
              <w:rPr>
                <w:color w:val="151617"/>
                <w:szCs w:val="24"/>
              </w:rPr>
            </w:pPr>
          </w:p>
        </w:tc>
        <w:tc>
          <w:tcPr>
            <w:tcW w:w="2610" w:type="dxa"/>
            <w:shd w:val="clear" w:color="auto" w:fill="auto"/>
            <w:noWrap/>
          </w:tcPr>
          <w:p w14:paraId="3C1DFD21" w14:textId="77777777" w:rsidR="00CF183C" w:rsidRPr="00594B26" w:rsidRDefault="00CF183C" w:rsidP="00323D11">
            <w:pPr>
              <w:rPr>
                <w:color w:val="000000"/>
                <w:szCs w:val="24"/>
              </w:rPr>
            </w:pPr>
            <w:r w:rsidRPr="00594B26">
              <w:rPr>
                <w:color w:val="000000"/>
                <w:szCs w:val="24"/>
              </w:rPr>
              <w:t xml:space="preserve">161000F$$                 </w:t>
            </w:r>
          </w:p>
        </w:tc>
        <w:tc>
          <w:tcPr>
            <w:tcW w:w="4556" w:type="dxa"/>
            <w:shd w:val="clear" w:color="auto" w:fill="auto"/>
            <w:noWrap/>
            <w:vAlign w:val="bottom"/>
          </w:tcPr>
          <w:p w14:paraId="6584B008" w14:textId="77777777" w:rsidR="00CF183C" w:rsidRPr="00594B26" w:rsidRDefault="00CF183C" w:rsidP="00323D11">
            <w:pPr>
              <w:ind w:left="522" w:hanging="522"/>
              <w:rPr>
                <w:bCs/>
                <w:color w:val="151617"/>
                <w:szCs w:val="24"/>
              </w:rPr>
            </w:pPr>
            <w:r w:rsidRPr="00594B26">
              <w:rPr>
                <w:bCs/>
                <w:color w:val="151617"/>
                <w:szCs w:val="24"/>
              </w:rPr>
              <w:t xml:space="preserve">Invest in </w:t>
            </w:r>
            <w:proofErr w:type="spellStart"/>
            <w:r w:rsidRPr="00594B26">
              <w:rPr>
                <w:bCs/>
                <w:color w:val="151617"/>
                <w:szCs w:val="24"/>
              </w:rPr>
              <w:t>Treas</w:t>
            </w:r>
            <w:proofErr w:type="spellEnd"/>
            <w:r w:rsidRPr="00594B26">
              <w:rPr>
                <w:bCs/>
                <w:color w:val="151617"/>
                <w:szCs w:val="24"/>
              </w:rPr>
              <w:t xml:space="preserve"> Sec </w:t>
            </w:r>
            <w:proofErr w:type="spellStart"/>
            <w:r w:rsidRPr="00594B26">
              <w:rPr>
                <w:bCs/>
                <w:color w:val="151617"/>
                <w:szCs w:val="24"/>
              </w:rPr>
              <w:t>Iss</w:t>
            </w:r>
            <w:proofErr w:type="spellEnd"/>
            <w:r w:rsidRPr="00594B26">
              <w:rPr>
                <w:bCs/>
                <w:color w:val="151617"/>
                <w:szCs w:val="24"/>
              </w:rPr>
              <w:t xml:space="preserve"> by BPD F/DR</w:t>
            </w:r>
          </w:p>
        </w:tc>
      </w:tr>
      <w:tr w:rsidR="00CF183C" w:rsidRPr="00594B26" w14:paraId="07622337" w14:textId="77777777" w:rsidTr="005F43F7">
        <w:trPr>
          <w:gridAfter w:val="4"/>
          <w:wAfter w:w="10229" w:type="dxa"/>
        </w:trPr>
        <w:tc>
          <w:tcPr>
            <w:tcW w:w="323" w:type="dxa"/>
            <w:shd w:val="clear" w:color="auto" w:fill="auto"/>
            <w:noWrap/>
            <w:vAlign w:val="bottom"/>
          </w:tcPr>
          <w:p w14:paraId="01189254" w14:textId="77777777" w:rsidR="00CF183C" w:rsidRPr="00594B26" w:rsidRDefault="00CF183C" w:rsidP="00323D11">
            <w:pPr>
              <w:rPr>
                <w:b/>
                <w:bCs/>
                <w:color w:val="151617"/>
                <w:szCs w:val="24"/>
              </w:rPr>
            </w:pPr>
          </w:p>
        </w:tc>
        <w:tc>
          <w:tcPr>
            <w:tcW w:w="1866" w:type="dxa"/>
            <w:shd w:val="clear" w:color="auto" w:fill="auto"/>
            <w:noWrap/>
            <w:vAlign w:val="bottom"/>
          </w:tcPr>
          <w:p w14:paraId="26B256C4" w14:textId="77777777" w:rsidR="00CF183C" w:rsidRPr="00594B26" w:rsidRDefault="00CF183C" w:rsidP="00323D11">
            <w:pPr>
              <w:rPr>
                <w:color w:val="151617"/>
                <w:szCs w:val="24"/>
              </w:rPr>
            </w:pPr>
          </w:p>
        </w:tc>
        <w:tc>
          <w:tcPr>
            <w:tcW w:w="2610" w:type="dxa"/>
            <w:shd w:val="clear" w:color="auto" w:fill="auto"/>
            <w:noWrap/>
          </w:tcPr>
          <w:p w14:paraId="22B7642A" w14:textId="77777777" w:rsidR="00CF183C" w:rsidRPr="00594B26" w:rsidRDefault="00CF183C" w:rsidP="00323D11">
            <w:pPr>
              <w:rPr>
                <w:color w:val="000000"/>
                <w:szCs w:val="24"/>
              </w:rPr>
            </w:pPr>
            <w:r w:rsidRPr="00594B26">
              <w:rPr>
                <w:color w:val="000000"/>
                <w:szCs w:val="24"/>
              </w:rPr>
              <w:t xml:space="preserve">161000N$$      </w:t>
            </w:r>
          </w:p>
        </w:tc>
        <w:tc>
          <w:tcPr>
            <w:tcW w:w="4556" w:type="dxa"/>
            <w:shd w:val="clear" w:color="auto" w:fill="auto"/>
            <w:noWrap/>
            <w:vAlign w:val="bottom"/>
          </w:tcPr>
          <w:p w14:paraId="708A5EC2" w14:textId="77777777" w:rsidR="00CF183C" w:rsidRPr="00594B26" w:rsidRDefault="00CF183C" w:rsidP="00323D11">
            <w:pPr>
              <w:ind w:left="522" w:hanging="522"/>
              <w:rPr>
                <w:bCs/>
                <w:color w:val="151617"/>
                <w:szCs w:val="24"/>
              </w:rPr>
            </w:pPr>
            <w:r w:rsidRPr="00594B26">
              <w:rPr>
                <w:bCs/>
                <w:color w:val="151617"/>
                <w:szCs w:val="24"/>
              </w:rPr>
              <w:t>Investments in U.S Treasury Securities issued by BPD N/DR</w:t>
            </w:r>
          </w:p>
        </w:tc>
      </w:tr>
      <w:tr w:rsidR="00CF183C" w:rsidRPr="00594B26" w14:paraId="0CB07853" w14:textId="77777777" w:rsidTr="005F43F7">
        <w:trPr>
          <w:gridAfter w:val="4"/>
          <w:wAfter w:w="10229" w:type="dxa"/>
        </w:trPr>
        <w:tc>
          <w:tcPr>
            <w:tcW w:w="323" w:type="dxa"/>
            <w:shd w:val="clear" w:color="auto" w:fill="auto"/>
            <w:noWrap/>
            <w:vAlign w:val="bottom"/>
          </w:tcPr>
          <w:p w14:paraId="5AEDB20C" w14:textId="77777777" w:rsidR="00CF183C" w:rsidRPr="00594B26" w:rsidRDefault="00CF183C" w:rsidP="00323D11">
            <w:pPr>
              <w:rPr>
                <w:b/>
                <w:bCs/>
                <w:color w:val="151617"/>
                <w:szCs w:val="24"/>
              </w:rPr>
            </w:pPr>
          </w:p>
        </w:tc>
        <w:tc>
          <w:tcPr>
            <w:tcW w:w="1866" w:type="dxa"/>
            <w:shd w:val="clear" w:color="auto" w:fill="auto"/>
            <w:noWrap/>
            <w:vAlign w:val="bottom"/>
          </w:tcPr>
          <w:p w14:paraId="6BD4519F" w14:textId="77777777" w:rsidR="00CF183C" w:rsidRPr="00594B26" w:rsidRDefault="00CF183C" w:rsidP="00323D11">
            <w:pPr>
              <w:rPr>
                <w:color w:val="151617"/>
                <w:szCs w:val="24"/>
              </w:rPr>
            </w:pPr>
          </w:p>
        </w:tc>
        <w:tc>
          <w:tcPr>
            <w:tcW w:w="2610" w:type="dxa"/>
            <w:shd w:val="clear" w:color="auto" w:fill="auto"/>
            <w:noWrap/>
          </w:tcPr>
          <w:p w14:paraId="4B4C23BE" w14:textId="77777777" w:rsidR="00CF183C" w:rsidRPr="00594B26" w:rsidRDefault="00CF183C" w:rsidP="00323D11">
            <w:pPr>
              <w:rPr>
                <w:color w:val="000000"/>
                <w:szCs w:val="24"/>
              </w:rPr>
            </w:pPr>
            <w:r w:rsidRPr="00594B26">
              <w:rPr>
                <w:color w:val="000000"/>
                <w:szCs w:val="24"/>
              </w:rPr>
              <w:t>161100C$$</w:t>
            </w:r>
          </w:p>
        </w:tc>
        <w:tc>
          <w:tcPr>
            <w:tcW w:w="4556" w:type="dxa"/>
            <w:shd w:val="clear" w:color="auto" w:fill="auto"/>
            <w:noWrap/>
            <w:vAlign w:val="bottom"/>
          </w:tcPr>
          <w:p w14:paraId="430407EA" w14:textId="77777777" w:rsidR="00CF183C" w:rsidRPr="00594B26" w:rsidRDefault="00CF183C" w:rsidP="00323D11">
            <w:pPr>
              <w:ind w:left="522" w:hanging="522"/>
              <w:rPr>
                <w:bCs/>
                <w:color w:val="151617"/>
                <w:szCs w:val="24"/>
              </w:rPr>
            </w:pPr>
            <w:r w:rsidRPr="00594B26">
              <w:rPr>
                <w:bCs/>
                <w:color w:val="151617"/>
                <w:szCs w:val="24"/>
              </w:rPr>
              <w:t xml:space="preserve">Discount on </w:t>
            </w:r>
            <w:proofErr w:type="spellStart"/>
            <w:r w:rsidRPr="00594B26">
              <w:rPr>
                <w:bCs/>
                <w:color w:val="151617"/>
                <w:szCs w:val="24"/>
              </w:rPr>
              <w:t>Treas</w:t>
            </w:r>
            <w:proofErr w:type="spellEnd"/>
            <w:r w:rsidRPr="00594B26">
              <w:rPr>
                <w:bCs/>
                <w:color w:val="151617"/>
                <w:szCs w:val="24"/>
              </w:rPr>
              <w:t xml:space="preserve"> Securities </w:t>
            </w:r>
            <w:proofErr w:type="spellStart"/>
            <w:r w:rsidRPr="00594B26">
              <w:rPr>
                <w:bCs/>
                <w:color w:val="151617"/>
                <w:szCs w:val="24"/>
              </w:rPr>
              <w:t>Iss</w:t>
            </w:r>
            <w:proofErr w:type="spellEnd"/>
            <w:r w:rsidRPr="00594B26">
              <w:rPr>
                <w:bCs/>
                <w:color w:val="151617"/>
                <w:szCs w:val="24"/>
              </w:rPr>
              <w:t xml:space="preserve"> by BPD</w:t>
            </w:r>
          </w:p>
        </w:tc>
      </w:tr>
      <w:tr w:rsidR="00CF183C" w:rsidRPr="00594B26" w14:paraId="3AF3EAAF" w14:textId="77777777" w:rsidTr="005F43F7">
        <w:trPr>
          <w:gridAfter w:val="4"/>
          <w:wAfter w:w="10229" w:type="dxa"/>
        </w:trPr>
        <w:tc>
          <w:tcPr>
            <w:tcW w:w="323" w:type="dxa"/>
            <w:shd w:val="clear" w:color="auto" w:fill="auto"/>
            <w:noWrap/>
            <w:vAlign w:val="bottom"/>
          </w:tcPr>
          <w:p w14:paraId="6904B33C" w14:textId="77777777" w:rsidR="00CF183C" w:rsidRPr="00594B26" w:rsidRDefault="00CF183C" w:rsidP="00323D11">
            <w:pPr>
              <w:rPr>
                <w:b/>
                <w:bCs/>
                <w:color w:val="151617"/>
                <w:szCs w:val="24"/>
              </w:rPr>
            </w:pPr>
          </w:p>
        </w:tc>
        <w:tc>
          <w:tcPr>
            <w:tcW w:w="1866" w:type="dxa"/>
            <w:shd w:val="clear" w:color="auto" w:fill="auto"/>
            <w:noWrap/>
            <w:vAlign w:val="bottom"/>
          </w:tcPr>
          <w:p w14:paraId="745CEFA4" w14:textId="77777777" w:rsidR="00CF183C" w:rsidRPr="00594B26" w:rsidRDefault="00CF183C" w:rsidP="00323D11">
            <w:pPr>
              <w:rPr>
                <w:color w:val="151617"/>
                <w:szCs w:val="24"/>
              </w:rPr>
            </w:pPr>
          </w:p>
        </w:tc>
        <w:tc>
          <w:tcPr>
            <w:tcW w:w="2610" w:type="dxa"/>
            <w:shd w:val="clear" w:color="auto" w:fill="auto"/>
            <w:noWrap/>
          </w:tcPr>
          <w:p w14:paraId="2C626788" w14:textId="77777777" w:rsidR="00CF183C" w:rsidRPr="00594B26" w:rsidRDefault="00CF183C" w:rsidP="00323D11">
            <w:pPr>
              <w:rPr>
                <w:color w:val="000000"/>
                <w:szCs w:val="24"/>
              </w:rPr>
            </w:pPr>
            <w:r w:rsidRPr="00594B26">
              <w:rPr>
                <w:color w:val="000000"/>
                <w:szCs w:val="24"/>
              </w:rPr>
              <w:t>161100F$$</w:t>
            </w:r>
          </w:p>
        </w:tc>
        <w:tc>
          <w:tcPr>
            <w:tcW w:w="4556" w:type="dxa"/>
            <w:shd w:val="clear" w:color="auto" w:fill="auto"/>
            <w:noWrap/>
            <w:vAlign w:val="bottom"/>
          </w:tcPr>
          <w:p w14:paraId="562A971C" w14:textId="77777777" w:rsidR="00CF183C" w:rsidRPr="00594B26" w:rsidRDefault="00CF183C" w:rsidP="00323D11">
            <w:pPr>
              <w:ind w:left="522" w:hanging="522"/>
              <w:rPr>
                <w:bCs/>
                <w:color w:val="151617"/>
                <w:szCs w:val="24"/>
              </w:rPr>
            </w:pPr>
            <w:r w:rsidRPr="00594B26">
              <w:rPr>
                <w:bCs/>
                <w:color w:val="151617"/>
                <w:szCs w:val="24"/>
              </w:rPr>
              <w:t xml:space="preserve">Discount on </w:t>
            </w:r>
            <w:proofErr w:type="spellStart"/>
            <w:r w:rsidRPr="00594B26">
              <w:rPr>
                <w:bCs/>
                <w:color w:val="151617"/>
                <w:szCs w:val="24"/>
              </w:rPr>
              <w:t>Treas</w:t>
            </w:r>
            <w:proofErr w:type="spellEnd"/>
            <w:r w:rsidRPr="00594B26">
              <w:rPr>
                <w:bCs/>
                <w:color w:val="151617"/>
                <w:szCs w:val="24"/>
              </w:rPr>
              <w:t xml:space="preserve"> Securities </w:t>
            </w:r>
            <w:proofErr w:type="spellStart"/>
            <w:r w:rsidRPr="00594B26">
              <w:rPr>
                <w:bCs/>
                <w:color w:val="151617"/>
                <w:szCs w:val="24"/>
              </w:rPr>
              <w:t>Iss</w:t>
            </w:r>
            <w:proofErr w:type="spellEnd"/>
            <w:r w:rsidRPr="00594B26">
              <w:rPr>
                <w:bCs/>
                <w:color w:val="151617"/>
                <w:szCs w:val="24"/>
              </w:rPr>
              <w:t xml:space="preserve"> by BPD</w:t>
            </w:r>
          </w:p>
        </w:tc>
      </w:tr>
      <w:tr w:rsidR="00CF183C" w:rsidRPr="00594B26" w14:paraId="316BD533" w14:textId="77777777" w:rsidTr="005F43F7">
        <w:trPr>
          <w:gridAfter w:val="4"/>
          <w:wAfter w:w="10229" w:type="dxa"/>
        </w:trPr>
        <w:tc>
          <w:tcPr>
            <w:tcW w:w="323" w:type="dxa"/>
            <w:shd w:val="clear" w:color="auto" w:fill="auto"/>
            <w:noWrap/>
            <w:vAlign w:val="bottom"/>
          </w:tcPr>
          <w:p w14:paraId="3A7F096D" w14:textId="77777777" w:rsidR="00CF183C" w:rsidRPr="00594B26" w:rsidRDefault="00CF183C" w:rsidP="00323D11">
            <w:pPr>
              <w:rPr>
                <w:b/>
                <w:bCs/>
                <w:color w:val="151617"/>
                <w:szCs w:val="24"/>
              </w:rPr>
            </w:pPr>
          </w:p>
        </w:tc>
        <w:tc>
          <w:tcPr>
            <w:tcW w:w="1866" w:type="dxa"/>
            <w:shd w:val="clear" w:color="auto" w:fill="auto"/>
            <w:noWrap/>
            <w:vAlign w:val="bottom"/>
          </w:tcPr>
          <w:p w14:paraId="369969DF" w14:textId="77777777" w:rsidR="00CF183C" w:rsidRPr="00594B26" w:rsidRDefault="00CF183C" w:rsidP="00323D11">
            <w:pPr>
              <w:rPr>
                <w:color w:val="151617"/>
                <w:szCs w:val="24"/>
              </w:rPr>
            </w:pPr>
          </w:p>
        </w:tc>
        <w:tc>
          <w:tcPr>
            <w:tcW w:w="2610" w:type="dxa"/>
            <w:shd w:val="clear" w:color="auto" w:fill="auto"/>
            <w:noWrap/>
          </w:tcPr>
          <w:p w14:paraId="367F7098" w14:textId="77777777" w:rsidR="00CF183C" w:rsidRPr="00594B26" w:rsidRDefault="00CF183C" w:rsidP="00323D11">
            <w:pPr>
              <w:rPr>
                <w:color w:val="000000"/>
                <w:szCs w:val="24"/>
              </w:rPr>
            </w:pPr>
            <w:r w:rsidRPr="00594B26">
              <w:rPr>
                <w:color w:val="000000"/>
                <w:szCs w:val="24"/>
              </w:rPr>
              <w:t>161100N$$</w:t>
            </w:r>
          </w:p>
        </w:tc>
        <w:tc>
          <w:tcPr>
            <w:tcW w:w="4556" w:type="dxa"/>
            <w:shd w:val="clear" w:color="auto" w:fill="auto"/>
            <w:noWrap/>
            <w:vAlign w:val="bottom"/>
          </w:tcPr>
          <w:p w14:paraId="520F563A" w14:textId="77777777" w:rsidR="00CF183C" w:rsidRPr="00594B26" w:rsidRDefault="00CF183C" w:rsidP="00323D11">
            <w:pPr>
              <w:ind w:left="522" w:hanging="522"/>
              <w:rPr>
                <w:bCs/>
                <w:color w:val="151617"/>
                <w:szCs w:val="24"/>
              </w:rPr>
            </w:pPr>
            <w:r w:rsidRPr="00594B26">
              <w:rPr>
                <w:bCs/>
                <w:color w:val="151617"/>
                <w:szCs w:val="24"/>
              </w:rPr>
              <w:t xml:space="preserve">Discount on </w:t>
            </w:r>
            <w:proofErr w:type="spellStart"/>
            <w:r w:rsidRPr="00594B26">
              <w:rPr>
                <w:bCs/>
                <w:color w:val="151617"/>
                <w:szCs w:val="24"/>
              </w:rPr>
              <w:t>Treas</w:t>
            </w:r>
            <w:proofErr w:type="spellEnd"/>
            <w:r w:rsidRPr="00594B26">
              <w:rPr>
                <w:bCs/>
                <w:color w:val="151617"/>
                <w:szCs w:val="24"/>
              </w:rPr>
              <w:t xml:space="preserve"> Securities </w:t>
            </w:r>
            <w:proofErr w:type="spellStart"/>
            <w:r w:rsidRPr="00594B26">
              <w:rPr>
                <w:bCs/>
                <w:color w:val="151617"/>
                <w:szCs w:val="24"/>
              </w:rPr>
              <w:t>Iss</w:t>
            </w:r>
            <w:proofErr w:type="spellEnd"/>
            <w:r w:rsidRPr="00594B26">
              <w:rPr>
                <w:bCs/>
                <w:color w:val="151617"/>
                <w:szCs w:val="24"/>
              </w:rPr>
              <w:t xml:space="preserve"> by BPD</w:t>
            </w:r>
          </w:p>
        </w:tc>
      </w:tr>
      <w:tr w:rsidR="00CF183C" w:rsidRPr="00594B26" w14:paraId="5E90ED5E" w14:textId="77777777" w:rsidTr="005F43F7">
        <w:trPr>
          <w:gridAfter w:val="4"/>
          <w:wAfter w:w="10229" w:type="dxa"/>
        </w:trPr>
        <w:tc>
          <w:tcPr>
            <w:tcW w:w="323" w:type="dxa"/>
            <w:shd w:val="clear" w:color="auto" w:fill="auto"/>
            <w:noWrap/>
            <w:vAlign w:val="bottom"/>
          </w:tcPr>
          <w:p w14:paraId="10DECF1C" w14:textId="77777777" w:rsidR="00CF183C" w:rsidRPr="00594B26" w:rsidRDefault="00CF183C" w:rsidP="00323D11">
            <w:pPr>
              <w:rPr>
                <w:b/>
                <w:bCs/>
                <w:color w:val="151617"/>
                <w:szCs w:val="24"/>
              </w:rPr>
            </w:pPr>
          </w:p>
        </w:tc>
        <w:tc>
          <w:tcPr>
            <w:tcW w:w="1866" w:type="dxa"/>
            <w:shd w:val="clear" w:color="auto" w:fill="auto"/>
            <w:noWrap/>
            <w:vAlign w:val="bottom"/>
          </w:tcPr>
          <w:p w14:paraId="4EBC26E2" w14:textId="77777777" w:rsidR="00CF183C" w:rsidRPr="00594B26" w:rsidRDefault="00CF183C" w:rsidP="00323D11">
            <w:pPr>
              <w:rPr>
                <w:color w:val="151617"/>
                <w:szCs w:val="24"/>
              </w:rPr>
            </w:pPr>
          </w:p>
        </w:tc>
        <w:tc>
          <w:tcPr>
            <w:tcW w:w="2610" w:type="dxa"/>
            <w:shd w:val="clear" w:color="auto" w:fill="auto"/>
            <w:noWrap/>
          </w:tcPr>
          <w:p w14:paraId="232C9168" w14:textId="77777777" w:rsidR="00CF183C" w:rsidRPr="00594B26" w:rsidRDefault="00CF183C" w:rsidP="00323D11">
            <w:pPr>
              <w:rPr>
                <w:color w:val="000000"/>
                <w:szCs w:val="24"/>
              </w:rPr>
            </w:pPr>
            <w:r w:rsidRPr="00594B26">
              <w:rPr>
                <w:color w:val="000000"/>
                <w:szCs w:val="24"/>
              </w:rPr>
              <w:t>161200C$$</w:t>
            </w:r>
          </w:p>
        </w:tc>
        <w:tc>
          <w:tcPr>
            <w:tcW w:w="4556" w:type="dxa"/>
            <w:shd w:val="clear" w:color="auto" w:fill="auto"/>
            <w:noWrap/>
            <w:vAlign w:val="bottom"/>
          </w:tcPr>
          <w:p w14:paraId="7FD30C6F" w14:textId="77777777" w:rsidR="00CF183C" w:rsidRPr="00594B26" w:rsidRDefault="00CF183C" w:rsidP="00323D11">
            <w:pPr>
              <w:ind w:left="522" w:hanging="522"/>
              <w:rPr>
                <w:bCs/>
                <w:color w:val="151617"/>
                <w:szCs w:val="24"/>
              </w:rPr>
            </w:pPr>
            <w:r w:rsidRPr="00594B26">
              <w:rPr>
                <w:bCs/>
                <w:color w:val="151617"/>
                <w:szCs w:val="24"/>
              </w:rPr>
              <w:t xml:space="preserve">Invest in </w:t>
            </w:r>
            <w:proofErr w:type="spellStart"/>
            <w:r w:rsidRPr="00594B26">
              <w:rPr>
                <w:bCs/>
                <w:color w:val="151617"/>
                <w:szCs w:val="24"/>
              </w:rPr>
              <w:t>Treas</w:t>
            </w:r>
            <w:proofErr w:type="spellEnd"/>
            <w:r w:rsidRPr="00594B26">
              <w:rPr>
                <w:bCs/>
                <w:color w:val="151617"/>
                <w:szCs w:val="24"/>
              </w:rPr>
              <w:t xml:space="preserve"> Sec </w:t>
            </w:r>
            <w:proofErr w:type="spellStart"/>
            <w:r w:rsidRPr="00594B26">
              <w:rPr>
                <w:bCs/>
                <w:color w:val="151617"/>
                <w:szCs w:val="24"/>
              </w:rPr>
              <w:t>Iss</w:t>
            </w:r>
            <w:proofErr w:type="spellEnd"/>
            <w:r w:rsidRPr="00594B26">
              <w:rPr>
                <w:bCs/>
                <w:color w:val="151617"/>
                <w:szCs w:val="24"/>
              </w:rPr>
              <w:t xml:space="preserve"> by BPD C/DR</w:t>
            </w:r>
          </w:p>
        </w:tc>
      </w:tr>
      <w:tr w:rsidR="00CF183C" w:rsidRPr="00594B26" w14:paraId="51996514" w14:textId="77777777" w:rsidTr="005F43F7">
        <w:trPr>
          <w:gridAfter w:val="4"/>
          <w:wAfter w:w="10229" w:type="dxa"/>
        </w:trPr>
        <w:tc>
          <w:tcPr>
            <w:tcW w:w="323" w:type="dxa"/>
            <w:shd w:val="clear" w:color="auto" w:fill="auto"/>
            <w:noWrap/>
            <w:vAlign w:val="bottom"/>
          </w:tcPr>
          <w:p w14:paraId="78EF107A" w14:textId="77777777" w:rsidR="00CF183C" w:rsidRPr="00594B26" w:rsidRDefault="00CF183C" w:rsidP="00323D11">
            <w:pPr>
              <w:rPr>
                <w:b/>
                <w:bCs/>
                <w:color w:val="151617"/>
                <w:szCs w:val="24"/>
              </w:rPr>
            </w:pPr>
          </w:p>
        </w:tc>
        <w:tc>
          <w:tcPr>
            <w:tcW w:w="1866" w:type="dxa"/>
            <w:shd w:val="clear" w:color="auto" w:fill="auto"/>
            <w:noWrap/>
            <w:vAlign w:val="bottom"/>
          </w:tcPr>
          <w:p w14:paraId="065816A7" w14:textId="77777777" w:rsidR="00CF183C" w:rsidRPr="00594B26" w:rsidRDefault="00CF183C" w:rsidP="00323D11">
            <w:pPr>
              <w:rPr>
                <w:color w:val="151617"/>
                <w:szCs w:val="24"/>
              </w:rPr>
            </w:pPr>
          </w:p>
        </w:tc>
        <w:tc>
          <w:tcPr>
            <w:tcW w:w="2610" w:type="dxa"/>
            <w:shd w:val="clear" w:color="auto" w:fill="auto"/>
            <w:noWrap/>
          </w:tcPr>
          <w:p w14:paraId="7C69C1BB" w14:textId="77777777" w:rsidR="00CF183C" w:rsidRPr="00594B26" w:rsidRDefault="00CF183C" w:rsidP="00323D11">
            <w:pPr>
              <w:rPr>
                <w:color w:val="000000"/>
                <w:szCs w:val="24"/>
              </w:rPr>
            </w:pPr>
            <w:r w:rsidRPr="00594B26">
              <w:rPr>
                <w:color w:val="000000"/>
                <w:szCs w:val="24"/>
              </w:rPr>
              <w:t>161200F$$</w:t>
            </w:r>
          </w:p>
        </w:tc>
        <w:tc>
          <w:tcPr>
            <w:tcW w:w="4556" w:type="dxa"/>
            <w:shd w:val="clear" w:color="auto" w:fill="auto"/>
            <w:noWrap/>
            <w:vAlign w:val="bottom"/>
          </w:tcPr>
          <w:p w14:paraId="003A2490" w14:textId="77777777" w:rsidR="00CF183C" w:rsidRPr="00594B26" w:rsidRDefault="00CF183C" w:rsidP="00323D11">
            <w:pPr>
              <w:rPr>
                <w:color w:val="000000"/>
                <w:szCs w:val="24"/>
              </w:rPr>
            </w:pPr>
            <w:r w:rsidRPr="00594B26">
              <w:rPr>
                <w:color w:val="000000"/>
                <w:szCs w:val="24"/>
              </w:rPr>
              <w:t xml:space="preserve">Prem on </w:t>
            </w:r>
            <w:proofErr w:type="spellStart"/>
            <w:r w:rsidRPr="00594B26">
              <w:rPr>
                <w:color w:val="000000"/>
                <w:szCs w:val="24"/>
              </w:rPr>
              <w:t>Treas</w:t>
            </w:r>
            <w:proofErr w:type="spellEnd"/>
            <w:r w:rsidRPr="00594B26">
              <w:rPr>
                <w:color w:val="000000"/>
                <w:szCs w:val="24"/>
              </w:rPr>
              <w:t xml:space="preserve"> Sec Issued by BPD F/DR</w:t>
            </w:r>
          </w:p>
        </w:tc>
      </w:tr>
      <w:tr w:rsidR="00CF183C" w:rsidRPr="00594B26" w14:paraId="3FCED66B" w14:textId="77777777" w:rsidTr="005F43F7">
        <w:trPr>
          <w:gridAfter w:val="4"/>
          <w:wAfter w:w="10229" w:type="dxa"/>
        </w:trPr>
        <w:tc>
          <w:tcPr>
            <w:tcW w:w="323" w:type="dxa"/>
            <w:shd w:val="clear" w:color="auto" w:fill="auto"/>
            <w:noWrap/>
            <w:vAlign w:val="bottom"/>
          </w:tcPr>
          <w:p w14:paraId="04C79606" w14:textId="77777777" w:rsidR="00CF183C" w:rsidRPr="00594B26" w:rsidRDefault="00CF183C" w:rsidP="00323D11">
            <w:pPr>
              <w:rPr>
                <w:b/>
                <w:bCs/>
                <w:color w:val="151617"/>
                <w:szCs w:val="24"/>
              </w:rPr>
            </w:pPr>
          </w:p>
        </w:tc>
        <w:tc>
          <w:tcPr>
            <w:tcW w:w="1866" w:type="dxa"/>
            <w:shd w:val="clear" w:color="auto" w:fill="auto"/>
            <w:noWrap/>
            <w:vAlign w:val="bottom"/>
          </w:tcPr>
          <w:p w14:paraId="77D3194D" w14:textId="77777777" w:rsidR="00CF183C" w:rsidRPr="00594B26" w:rsidRDefault="00CF183C" w:rsidP="00323D11">
            <w:pPr>
              <w:rPr>
                <w:color w:val="151617"/>
                <w:szCs w:val="24"/>
              </w:rPr>
            </w:pPr>
          </w:p>
        </w:tc>
        <w:tc>
          <w:tcPr>
            <w:tcW w:w="2610" w:type="dxa"/>
            <w:shd w:val="clear" w:color="auto" w:fill="auto"/>
            <w:noWrap/>
          </w:tcPr>
          <w:p w14:paraId="787E96DB" w14:textId="77777777" w:rsidR="00CF183C" w:rsidRPr="00594B26" w:rsidRDefault="00CF183C" w:rsidP="00323D11">
            <w:pPr>
              <w:rPr>
                <w:color w:val="000000"/>
                <w:szCs w:val="24"/>
              </w:rPr>
            </w:pPr>
            <w:r w:rsidRPr="00594B26">
              <w:rPr>
                <w:color w:val="000000"/>
                <w:szCs w:val="24"/>
              </w:rPr>
              <w:t>161200N$$</w:t>
            </w:r>
          </w:p>
        </w:tc>
        <w:tc>
          <w:tcPr>
            <w:tcW w:w="4556" w:type="dxa"/>
            <w:shd w:val="clear" w:color="auto" w:fill="auto"/>
            <w:noWrap/>
            <w:vAlign w:val="bottom"/>
          </w:tcPr>
          <w:p w14:paraId="2B6E4160" w14:textId="77777777" w:rsidR="00CF183C" w:rsidRPr="00594B26" w:rsidRDefault="00CF183C" w:rsidP="00323D11">
            <w:pPr>
              <w:rPr>
                <w:bCs/>
                <w:color w:val="151617"/>
                <w:szCs w:val="24"/>
              </w:rPr>
            </w:pPr>
            <w:r w:rsidRPr="00594B26">
              <w:rPr>
                <w:bCs/>
                <w:color w:val="151617"/>
                <w:szCs w:val="24"/>
              </w:rPr>
              <w:t>Premium on U.S. Securities issued by BPD N/DR</w:t>
            </w:r>
          </w:p>
        </w:tc>
      </w:tr>
      <w:tr w:rsidR="00CF183C" w:rsidRPr="00594B26" w14:paraId="45D2D16E" w14:textId="77777777" w:rsidTr="005F43F7">
        <w:trPr>
          <w:gridAfter w:val="4"/>
          <w:wAfter w:w="10229" w:type="dxa"/>
        </w:trPr>
        <w:tc>
          <w:tcPr>
            <w:tcW w:w="323" w:type="dxa"/>
            <w:shd w:val="clear" w:color="auto" w:fill="auto"/>
            <w:noWrap/>
            <w:vAlign w:val="bottom"/>
          </w:tcPr>
          <w:p w14:paraId="7D0498D7" w14:textId="77777777" w:rsidR="00CF183C" w:rsidRPr="00594B26" w:rsidRDefault="00CF183C" w:rsidP="00323D11">
            <w:pPr>
              <w:rPr>
                <w:b/>
                <w:bCs/>
                <w:color w:val="151617"/>
                <w:szCs w:val="24"/>
              </w:rPr>
            </w:pPr>
          </w:p>
        </w:tc>
        <w:tc>
          <w:tcPr>
            <w:tcW w:w="1866" w:type="dxa"/>
            <w:shd w:val="clear" w:color="auto" w:fill="auto"/>
            <w:noWrap/>
            <w:vAlign w:val="bottom"/>
          </w:tcPr>
          <w:p w14:paraId="3468655F" w14:textId="77777777" w:rsidR="00CF183C" w:rsidRPr="00594B26" w:rsidRDefault="00CF183C" w:rsidP="00323D11">
            <w:pPr>
              <w:rPr>
                <w:color w:val="151617"/>
                <w:szCs w:val="24"/>
              </w:rPr>
            </w:pPr>
          </w:p>
        </w:tc>
        <w:tc>
          <w:tcPr>
            <w:tcW w:w="2610" w:type="dxa"/>
            <w:shd w:val="clear" w:color="auto" w:fill="auto"/>
            <w:noWrap/>
          </w:tcPr>
          <w:p w14:paraId="2405AB54" w14:textId="77777777" w:rsidR="00CF183C" w:rsidRPr="00594B26" w:rsidRDefault="00CF183C" w:rsidP="00323D11">
            <w:pPr>
              <w:rPr>
                <w:color w:val="000000"/>
                <w:szCs w:val="24"/>
              </w:rPr>
            </w:pPr>
            <w:r w:rsidRPr="00594B26">
              <w:rPr>
                <w:color w:val="000000"/>
                <w:szCs w:val="24"/>
              </w:rPr>
              <w:t>161300F$$</w:t>
            </w:r>
          </w:p>
        </w:tc>
        <w:tc>
          <w:tcPr>
            <w:tcW w:w="4556" w:type="dxa"/>
            <w:shd w:val="clear" w:color="auto" w:fill="auto"/>
            <w:noWrap/>
            <w:vAlign w:val="bottom"/>
          </w:tcPr>
          <w:p w14:paraId="088A89BD" w14:textId="77777777" w:rsidR="00CF183C" w:rsidRPr="00594B26" w:rsidRDefault="00CF183C" w:rsidP="00323D11">
            <w:pPr>
              <w:ind w:left="522" w:hanging="522"/>
              <w:rPr>
                <w:bCs/>
                <w:color w:val="151617"/>
                <w:szCs w:val="24"/>
              </w:rPr>
            </w:pPr>
            <w:r w:rsidRPr="00594B26">
              <w:rPr>
                <w:bCs/>
                <w:color w:val="151617"/>
                <w:szCs w:val="24"/>
              </w:rPr>
              <w:t xml:space="preserve">Amort D&amp;P </w:t>
            </w:r>
            <w:proofErr w:type="spellStart"/>
            <w:r w:rsidRPr="00594B26">
              <w:rPr>
                <w:bCs/>
                <w:color w:val="151617"/>
                <w:szCs w:val="24"/>
              </w:rPr>
              <w:t>Treas</w:t>
            </w:r>
            <w:proofErr w:type="spellEnd"/>
            <w:r w:rsidRPr="00594B26">
              <w:rPr>
                <w:bCs/>
                <w:color w:val="151617"/>
                <w:szCs w:val="24"/>
              </w:rPr>
              <w:t xml:space="preserve"> Sec </w:t>
            </w:r>
            <w:proofErr w:type="spellStart"/>
            <w:r w:rsidRPr="00594B26">
              <w:rPr>
                <w:bCs/>
                <w:color w:val="151617"/>
                <w:szCs w:val="24"/>
              </w:rPr>
              <w:t>Iss</w:t>
            </w:r>
            <w:proofErr w:type="spellEnd"/>
            <w:r w:rsidRPr="00594B26">
              <w:rPr>
                <w:bCs/>
                <w:color w:val="151617"/>
                <w:szCs w:val="24"/>
              </w:rPr>
              <w:t xml:space="preserve"> by Pub Debt F/ER</w:t>
            </w:r>
          </w:p>
        </w:tc>
      </w:tr>
      <w:tr w:rsidR="00CF183C" w:rsidRPr="00594B26" w14:paraId="0507AC8D" w14:textId="77777777" w:rsidTr="005F43F7">
        <w:trPr>
          <w:gridAfter w:val="4"/>
          <w:wAfter w:w="10229" w:type="dxa"/>
          <w:trHeight w:val="638"/>
        </w:trPr>
        <w:tc>
          <w:tcPr>
            <w:tcW w:w="323" w:type="dxa"/>
            <w:shd w:val="clear" w:color="auto" w:fill="auto"/>
            <w:noWrap/>
            <w:vAlign w:val="bottom"/>
          </w:tcPr>
          <w:p w14:paraId="43B94486" w14:textId="77777777" w:rsidR="00CF183C" w:rsidRPr="00594B26" w:rsidRDefault="00CF183C" w:rsidP="00323D11">
            <w:pPr>
              <w:rPr>
                <w:b/>
                <w:bCs/>
                <w:color w:val="151617"/>
                <w:szCs w:val="24"/>
              </w:rPr>
            </w:pPr>
          </w:p>
        </w:tc>
        <w:tc>
          <w:tcPr>
            <w:tcW w:w="1866" w:type="dxa"/>
            <w:shd w:val="clear" w:color="auto" w:fill="auto"/>
            <w:noWrap/>
            <w:vAlign w:val="bottom"/>
          </w:tcPr>
          <w:p w14:paraId="3586A12C" w14:textId="77777777" w:rsidR="00CF183C" w:rsidRPr="00594B26" w:rsidRDefault="00CF183C" w:rsidP="00323D11">
            <w:pPr>
              <w:rPr>
                <w:color w:val="151617"/>
                <w:szCs w:val="24"/>
              </w:rPr>
            </w:pPr>
          </w:p>
        </w:tc>
        <w:tc>
          <w:tcPr>
            <w:tcW w:w="2610" w:type="dxa"/>
            <w:shd w:val="clear" w:color="auto" w:fill="auto"/>
            <w:noWrap/>
          </w:tcPr>
          <w:p w14:paraId="08E1DC52" w14:textId="77777777" w:rsidR="00CF183C" w:rsidRPr="00594B26" w:rsidRDefault="00CF183C" w:rsidP="00323D11">
            <w:pPr>
              <w:rPr>
                <w:color w:val="000000"/>
                <w:szCs w:val="24"/>
              </w:rPr>
            </w:pPr>
            <w:r w:rsidRPr="00594B26">
              <w:rPr>
                <w:color w:val="000000"/>
                <w:szCs w:val="24"/>
              </w:rPr>
              <w:t>161300N$$</w:t>
            </w:r>
          </w:p>
        </w:tc>
        <w:tc>
          <w:tcPr>
            <w:tcW w:w="4556" w:type="dxa"/>
            <w:shd w:val="clear" w:color="auto" w:fill="auto"/>
            <w:noWrap/>
            <w:vAlign w:val="bottom"/>
          </w:tcPr>
          <w:p w14:paraId="5BCDE644" w14:textId="77777777" w:rsidR="00CF183C" w:rsidRPr="00594B26" w:rsidRDefault="00CF183C" w:rsidP="00323D11">
            <w:pPr>
              <w:ind w:left="522" w:hanging="522"/>
              <w:rPr>
                <w:bCs/>
                <w:color w:val="151617"/>
                <w:szCs w:val="24"/>
              </w:rPr>
            </w:pPr>
            <w:r w:rsidRPr="00594B26">
              <w:rPr>
                <w:bCs/>
                <w:color w:val="151617"/>
                <w:szCs w:val="24"/>
              </w:rPr>
              <w:t>Amortization of Discount and Premium on U.S. Securities issued by BPD</w:t>
            </w:r>
          </w:p>
        </w:tc>
      </w:tr>
      <w:tr w:rsidR="00CF183C" w:rsidRPr="00594B26" w14:paraId="6FBA4183" w14:textId="77777777" w:rsidTr="005F43F7">
        <w:trPr>
          <w:gridAfter w:val="4"/>
          <w:wAfter w:w="10229" w:type="dxa"/>
        </w:trPr>
        <w:tc>
          <w:tcPr>
            <w:tcW w:w="323" w:type="dxa"/>
            <w:shd w:val="clear" w:color="auto" w:fill="auto"/>
            <w:noWrap/>
            <w:vAlign w:val="bottom"/>
          </w:tcPr>
          <w:p w14:paraId="26A3B0F4" w14:textId="77777777" w:rsidR="00CF183C" w:rsidRPr="00594B26" w:rsidRDefault="00CF183C" w:rsidP="00323D11">
            <w:pPr>
              <w:rPr>
                <w:b/>
                <w:bCs/>
                <w:color w:val="151617"/>
                <w:szCs w:val="24"/>
              </w:rPr>
            </w:pPr>
          </w:p>
        </w:tc>
        <w:tc>
          <w:tcPr>
            <w:tcW w:w="1866" w:type="dxa"/>
            <w:shd w:val="clear" w:color="auto" w:fill="auto"/>
            <w:noWrap/>
            <w:vAlign w:val="bottom"/>
          </w:tcPr>
          <w:p w14:paraId="70C8407A" w14:textId="77777777" w:rsidR="00CF183C" w:rsidRPr="00594B26" w:rsidRDefault="00CF183C" w:rsidP="00323D11">
            <w:pPr>
              <w:rPr>
                <w:color w:val="151617"/>
                <w:szCs w:val="24"/>
              </w:rPr>
            </w:pPr>
          </w:p>
        </w:tc>
        <w:tc>
          <w:tcPr>
            <w:tcW w:w="2610" w:type="dxa"/>
            <w:shd w:val="clear" w:color="auto" w:fill="auto"/>
            <w:noWrap/>
          </w:tcPr>
          <w:p w14:paraId="4D5E7F3B" w14:textId="77777777" w:rsidR="00CF183C" w:rsidRPr="00594B26" w:rsidRDefault="00CF183C" w:rsidP="00323D11">
            <w:pPr>
              <w:rPr>
                <w:color w:val="000000"/>
                <w:szCs w:val="24"/>
              </w:rPr>
            </w:pPr>
            <w:r w:rsidRPr="00594B26">
              <w:rPr>
                <w:color w:val="000000"/>
                <w:szCs w:val="24"/>
              </w:rPr>
              <w:t>161800F$$</w:t>
            </w:r>
          </w:p>
        </w:tc>
        <w:tc>
          <w:tcPr>
            <w:tcW w:w="4556" w:type="dxa"/>
            <w:shd w:val="clear" w:color="auto" w:fill="auto"/>
            <w:noWrap/>
            <w:vAlign w:val="bottom"/>
          </w:tcPr>
          <w:p w14:paraId="3D43DE77" w14:textId="77777777" w:rsidR="00CF183C" w:rsidRPr="00594B26" w:rsidRDefault="00CF183C" w:rsidP="00323D11">
            <w:pPr>
              <w:rPr>
                <w:bCs/>
                <w:color w:val="151617"/>
                <w:szCs w:val="24"/>
              </w:rPr>
            </w:pPr>
            <w:r w:rsidRPr="00594B26">
              <w:rPr>
                <w:color w:val="000000"/>
                <w:szCs w:val="24"/>
              </w:rPr>
              <w:t>Market Adjustment-Investments F/ER</w:t>
            </w:r>
          </w:p>
        </w:tc>
      </w:tr>
      <w:tr w:rsidR="00CF183C" w:rsidRPr="00594B26" w14:paraId="3A9C084B" w14:textId="77777777" w:rsidTr="005F43F7">
        <w:trPr>
          <w:gridAfter w:val="4"/>
          <w:wAfter w:w="10229" w:type="dxa"/>
        </w:trPr>
        <w:tc>
          <w:tcPr>
            <w:tcW w:w="323" w:type="dxa"/>
            <w:shd w:val="clear" w:color="auto" w:fill="auto"/>
            <w:noWrap/>
            <w:vAlign w:val="bottom"/>
          </w:tcPr>
          <w:p w14:paraId="577026F7" w14:textId="77777777" w:rsidR="00CF183C" w:rsidRPr="00594B26" w:rsidRDefault="00CF183C" w:rsidP="00323D11">
            <w:pPr>
              <w:rPr>
                <w:b/>
                <w:bCs/>
                <w:color w:val="151617"/>
                <w:szCs w:val="24"/>
              </w:rPr>
            </w:pPr>
          </w:p>
        </w:tc>
        <w:tc>
          <w:tcPr>
            <w:tcW w:w="1866" w:type="dxa"/>
            <w:shd w:val="clear" w:color="auto" w:fill="auto"/>
            <w:noWrap/>
            <w:vAlign w:val="bottom"/>
          </w:tcPr>
          <w:p w14:paraId="0493AC9F" w14:textId="77777777" w:rsidR="00CF183C" w:rsidRPr="00594B26" w:rsidRDefault="00CF183C" w:rsidP="00323D11">
            <w:pPr>
              <w:rPr>
                <w:color w:val="151617"/>
                <w:szCs w:val="24"/>
              </w:rPr>
            </w:pPr>
          </w:p>
        </w:tc>
        <w:tc>
          <w:tcPr>
            <w:tcW w:w="2610" w:type="dxa"/>
            <w:shd w:val="clear" w:color="auto" w:fill="auto"/>
            <w:noWrap/>
          </w:tcPr>
          <w:p w14:paraId="30520FE7" w14:textId="77777777" w:rsidR="00CF183C" w:rsidRPr="00594B26" w:rsidRDefault="00CF183C" w:rsidP="00323D11">
            <w:pPr>
              <w:rPr>
                <w:color w:val="000000"/>
                <w:szCs w:val="24"/>
              </w:rPr>
            </w:pPr>
            <w:r w:rsidRPr="00594B26">
              <w:rPr>
                <w:color w:val="000000"/>
                <w:szCs w:val="24"/>
              </w:rPr>
              <w:t>161800N$$</w:t>
            </w:r>
          </w:p>
        </w:tc>
        <w:tc>
          <w:tcPr>
            <w:tcW w:w="4556" w:type="dxa"/>
            <w:shd w:val="clear" w:color="auto" w:fill="auto"/>
            <w:noWrap/>
            <w:vAlign w:val="bottom"/>
          </w:tcPr>
          <w:p w14:paraId="5738D6FA" w14:textId="77777777" w:rsidR="00CF183C" w:rsidRPr="00594B26" w:rsidRDefault="00CF183C" w:rsidP="00323D11">
            <w:pPr>
              <w:rPr>
                <w:bCs/>
                <w:color w:val="151617"/>
                <w:szCs w:val="24"/>
              </w:rPr>
            </w:pPr>
            <w:r w:rsidRPr="00594B26">
              <w:rPr>
                <w:color w:val="000000"/>
                <w:szCs w:val="24"/>
              </w:rPr>
              <w:t>Market Adjustment-Investments N/ER</w:t>
            </w:r>
          </w:p>
        </w:tc>
      </w:tr>
      <w:tr w:rsidR="00CF183C" w:rsidRPr="00594B26" w14:paraId="10836C6B" w14:textId="77777777" w:rsidTr="005F43F7">
        <w:trPr>
          <w:gridAfter w:val="4"/>
          <w:wAfter w:w="10229" w:type="dxa"/>
        </w:trPr>
        <w:tc>
          <w:tcPr>
            <w:tcW w:w="323" w:type="dxa"/>
            <w:shd w:val="clear" w:color="auto" w:fill="auto"/>
            <w:noWrap/>
            <w:vAlign w:val="bottom"/>
          </w:tcPr>
          <w:p w14:paraId="0EF6E610" w14:textId="77777777" w:rsidR="00CF183C" w:rsidRPr="00594B26" w:rsidRDefault="00CF183C" w:rsidP="00323D11">
            <w:pPr>
              <w:rPr>
                <w:b/>
                <w:bCs/>
                <w:color w:val="151617"/>
                <w:szCs w:val="24"/>
              </w:rPr>
            </w:pPr>
          </w:p>
        </w:tc>
        <w:tc>
          <w:tcPr>
            <w:tcW w:w="1866" w:type="dxa"/>
            <w:shd w:val="clear" w:color="auto" w:fill="auto"/>
            <w:noWrap/>
            <w:vAlign w:val="bottom"/>
          </w:tcPr>
          <w:p w14:paraId="30E4ABDC" w14:textId="77777777" w:rsidR="00CF183C" w:rsidRPr="00594B26" w:rsidRDefault="00CF183C" w:rsidP="00323D11">
            <w:pPr>
              <w:rPr>
                <w:color w:val="151617"/>
                <w:szCs w:val="24"/>
              </w:rPr>
            </w:pPr>
          </w:p>
        </w:tc>
        <w:tc>
          <w:tcPr>
            <w:tcW w:w="2610" w:type="dxa"/>
            <w:shd w:val="clear" w:color="auto" w:fill="auto"/>
            <w:noWrap/>
          </w:tcPr>
          <w:p w14:paraId="4FA1EBAA" w14:textId="77777777" w:rsidR="00CF183C" w:rsidRPr="00594B26" w:rsidRDefault="00CF183C" w:rsidP="00323D11">
            <w:pPr>
              <w:rPr>
                <w:color w:val="000000"/>
                <w:szCs w:val="24"/>
              </w:rPr>
            </w:pPr>
            <w:r w:rsidRPr="00594B26">
              <w:rPr>
                <w:color w:val="000000"/>
                <w:szCs w:val="24"/>
              </w:rPr>
              <w:t>162000F$$</w:t>
            </w:r>
          </w:p>
        </w:tc>
        <w:tc>
          <w:tcPr>
            <w:tcW w:w="4556" w:type="dxa"/>
            <w:shd w:val="clear" w:color="auto" w:fill="auto"/>
            <w:noWrap/>
            <w:vAlign w:val="bottom"/>
          </w:tcPr>
          <w:p w14:paraId="11DAC34F" w14:textId="77777777" w:rsidR="00CF183C" w:rsidRPr="00594B26" w:rsidRDefault="00CF183C" w:rsidP="00323D11">
            <w:pPr>
              <w:ind w:left="522" w:hanging="522"/>
              <w:rPr>
                <w:bCs/>
                <w:color w:val="151617"/>
                <w:szCs w:val="24"/>
              </w:rPr>
            </w:pPr>
            <w:r w:rsidRPr="00594B26">
              <w:rPr>
                <w:bCs/>
                <w:color w:val="151617"/>
                <w:szCs w:val="24"/>
              </w:rPr>
              <w:t xml:space="preserve">Invest in Sec Other </w:t>
            </w:r>
            <w:proofErr w:type="spellStart"/>
            <w:r w:rsidRPr="00594B26">
              <w:rPr>
                <w:bCs/>
                <w:color w:val="151617"/>
                <w:szCs w:val="24"/>
              </w:rPr>
              <w:t>Thn</w:t>
            </w:r>
            <w:proofErr w:type="spellEnd"/>
            <w:r w:rsidRPr="00594B26">
              <w:rPr>
                <w:bCs/>
                <w:color w:val="151617"/>
                <w:szCs w:val="24"/>
              </w:rPr>
              <w:t xml:space="preserve"> </w:t>
            </w:r>
            <w:proofErr w:type="spellStart"/>
            <w:r w:rsidRPr="00594B26">
              <w:rPr>
                <w:bCs/>
                <w:color w:val="151617"/>
                <w:szCs w:val="24"/>
              </w:rPr>
              <w:t>PubDebt</w:t>
            </w:r>
            <w:proofErr w:type="spellEnd"/>
            <w:r w:rsidRPr="00594B26">
              <w:rPr>
                <w:bCs/>
                <w:color w:val="151617"/>
                <w:szCs w:val="24"/>
              </w:rPr>
              <w:t xml:space="preserve"> Sec F/DR</w:t>
            </w:r>
          </w:p>
        </w:tc>
      </w:tr>
      <w:tr w:rsidR="00CF183C" w:rsidRPr="00594B26" w14:paraId="07DB2BB6" w14:textId="77777777" w:rsidTr="005F43F7">
        <w:trPr>
          <w:gridAfter w:val="4"/>
          <w:wAfter w:w="10229" w:type="dxa"/>
        </w:trPr>
        <w:tc>
          <w:tcPr>
            <w:tcW w:w="323" w:type="dxa"/>
            <w:shd w:val="clear" w:color="auto" w:fill="auto"/>
            <w:noWrap/>
            <w:vAlign w:val="bottom"/>
          </w:tcPr>
          <w:p w14:paraId="1CE2F9A0" w14:textId="77777777" w:rsidR="00CF183C" w:rsidRPr="00594B26" w:rsidRDefault="00CF183C" w:rsidP="00323D11">
            <w:pPr>
              <w:rPr>
                <w:b/>
                <w:bCs/>
                <w:color w:val="151617"/>
                <w:szCs w:val="24"/>
              </w:rPr>
            </w:pPr>
          </w:p>
        </w:tc>
        <w:tc>
          <w:tcPr>
            <w:tcW w:w="1866" w:type="dxa"/>
            <w:shd w:val="clear" w:color="auto" w:fill="auto"/>
            <w:noWrap/>
            <w:vAlign w:val="bottom"/>
          </w:tcPr>
          <w:p w14:paraId="4A8F1DCE" w14:textId="77777777" w:rsidR="00CF183C" w:rsidRPr="00594B26" w:rsidRDefault="00CF183C" w:rsidP="00323D11">
            <w:pPr>
              <w:rPr>
                <w:color w:val="151617"/>
                <w:szCs w:val="24"/>
              </w:rPr>
            </w:pPr>
          </w:p>
        </w:tc>
        <w:tc>
          <w:tcPr>
            <w:tcW w:w="2610" w:type="dxa"/>
            <w:shd w:val="clear" w:color="auto" w:fill="auto"/>
            <w:noWrap/>
          </w:tcPr>
          <w:p w14:paraId="6F7747E4" w14:textId="77777777" w:rsidR="00CF183C" w:rsidRPr="00594B26" w:rsidRDefault="00CF183C" w:rsidP="00323D11">
            <w:pPr>
              <w:rPr>
                <w:color w:val="000000"/>
                <w:szCs w:val="24"/>
              </w:rPr>
            </w:pPr>
            <w:r w:rsidRPr="00594B26">
              <w:rPr>
                <w:color w:val="000000"/>
                <w:szCs w:val="24"/>
              </w:rPr>
              <w:t>162000N$$</w:t>
            </w:r>
          </w:p>
        </w:tc>
        <w:tc>
          <w:tcPr>
            <w:tcW w:w="4556" w:type="dxa"/>
            <w:shd w:val="clear" w:color="auto" w:fill="auto"/>
            <w:noWrap/>
            <w:vAlign w:val="bottom"/>
          </w:tcPr>
          <w:p w14:paraId="4E0DF0C9" w14:textId="77777777" w:rsidR="00CF183C" w:rsidRPr="00594B26" w:rsidRDefault="00CF183C" w:rsidP="00323D11">
            <w:pPr>
              <w:rPr>
                <w:bCs/>
                <w:color w:val="151617"/>
                <w:szCs w:val="24"/>
              </w:rPr>
            </w:pPr>
            <w:r w:rsidRPr="00594B26">
              <w:rPr>
                <w:bCs/>
                <w:color w:val="151617"/>
                <w:szCs w:val="24"/>
              </w:rPr>
              <w:t xml:space="preserve">Invest in Sec Other </w:t>
            </w:r>
            <w:proofErr w:type="spellStart"/>
            <w:r w:rsidRPr="00594B26">
              <w:rPr>
                <w:bCs/>
                <w:color w:val="151617"/>
                <w:szCs w:val="24"/>
              </w:rPr>
              <w:t>Thn</w:t>
            </w:r>
            <w:proofErr w:type="spellEnd"/>
            <w:r w:rsidRPr="00594B26">
              <w:rPr>
                <w:bCs/>
                <w:color w:val="151617"/>
                <w:szCs w:val="24"/>
              </w:rPr>
              <w:t xml:space="preserve"> </w:t>
            </w:r>
            <w:proofErr w:type="spellStart"/>
            <w:r w:rsidRPr="00594B26">
              <w:rPr>
                <w:bCs/>
                <w:color w:val="151617"/>
                <w:szCs w:val="24"/>
              </w:rPr>
              <w:t>PubDebt</w:t>
            </w:r>
            <w:proofErr w:type="spellEnd"/>
            <w:r w:rsidRPr="00594B26">
              <w:rPr>
                <w:bCs/>
                <w:color w:val="151617"/>
                <w:szCs w:val="24"/>
              </w:rPr>
              <w:t xml:space="preserve"> Sec N/DR</w:t>
            </w:r>
          </w:p>
        </w:tc>
      </w:tr>
      <w:tr w:rsidR="00CF183C" w:rsidRPr="00594B26" w14:paraId="644190E1" w14:textId="77777777" w:rsidTr="005F43F7">
        <w:trPr>
          <w:gridAfter w:val="4"/>
          <w:wAfter w:w="10229" w:type="dxa"/>
        </w:trPr>
        <w:tc>
          <w:tcPr>
            <w:tcW w:w="323" w:type="dxa"/>
            <w:shd w:val="clear" w:color="auto" w:fill="auto"/>
            <w:noWrap/>
            <w:vAlign w:val="bottom"/>
          </w:tcPr>
          <w:p w14:paraId="7E288CAD" w14:textId="77777777" w:rsidR="00CF183C" w:rsidRPr="00594B26" w:rsidRDefault="00CF183C" w:rsidP="00323D11">
            <w:pPr>
              <w:rPr>
                <w:b/>
                <w:bCs/>
                <w:color w:val="151617"/>
                <w:szCs w:val="24"/>
              </w:rPr>
            </w:pPr>
          </w:p>
        </w:tc>
        <w:tc>
          <w:tcPr>
            <w:tcW w:w="1866" w:type="dxa"/>
            <w:shd w:val="clear" w:color="auto" w:fill="auto"/>
            <w:noWrap/>
            <w:vAlign w:val="bottom"/>
          </w:tcPr>
          <w:p w14:paraId="74A9C573" w14:textId="77777777" w:rsidR="00CF183C" w:rsidRPr="00594B26" w:rsidRDefault="00CF183C" w:rsidP="00323D11">
            <w:pPr>
              <w:rPr>
                <w:color w:val="151617"/>
                <w:szCs w:val="24"/>
              </w:rPr>
            </w:pPr>
          </w:p>
        </w:tc>
        <w:tc>
          <w:tcPr>
            <w:tcW w:w="2610" w:type="dxa"/>
            <w:shd w:val="clear" w:color="auto" w:fill="auto"/>
            <w:noWrap/>
          </w:tcPr>
          <w:p w14:paraId="3008CFAE" w14:textId="77777777" w:rsidR="00CF183C" w:rsidRPr="00594B26" w:rsidRDefault="00CF183C" w:rsidP="00323D11">
            <w:pPr>
              <w:rPr>
                <w:color w:val="000000"/>
                <w:szCs w:val="24"/>
              </w:rPr>
            </w:pPr>
            <w:r w:rsidRPr="00594B26">
              <w:rPr>
                <w:color w:val="000000"/>
                <w:szCs w:val="24"/>
              </w:rPr>
              <w:t>162100F$$</w:t>
            </w:r>
          </w:p>
        </w:tc>
        <w:tc>
          <w:tcPr>
            <w:tcW w:w="4556" w:type="dxa"/>
            <w:shd w:val="clear" w:color="auto" w:fill="auto"/>
            <w:noWrap/>
            <w:vAlign w:val="bottom"/>
          </w:tcPr>
          <w:p w14:paraId="5D140646" w14:textId="77777777" w:rsidR="00CF183C" w:rsidRPr="00594B26" w:rsidRDefault="00CF183C" w:rsidP="00323D11">
            <w:pPr>
              <w:ind w:left="522" w:hanging="522"/>
              <w:rPr>
                <w:bCs/>
                <w:color w:val="151617"/>
                <w:szCs w:val="24"/>
              </w:rPr>
            </w:pPr>
            <w:r w:rsidRPr="00594B26">
              <w:rPr>
                <w:bCs/>
                <w:color w:val="151617"/>
                <w:szCs w:val="24"/>
              </w:rPr>
              <w:t>Disc on Sec Other Than Pub Debt Sec F/CR</w:t>
            </w:r>
          </w:p>
        </w:tc>
      </w:tr>
      <w:tr w:rsidR="00CF183C" w:rsidRPr="00594B26" w14:paraId="3BB66441" w14:textId="77777777" w:rsidTr="005F43F7">
        <w:trPr>
          <w:gridAfter w:val="4"/>
          <w:wAfter w:w="10229" w:type="dxa"/>
        </w:trPr>
        <w:tc>
          <w:tcPr>
            <w:tcW w:w="323" w:type="dxa"/>
            <w:shd w:val="clear" w:color="auto" w:fill="auto"/>
            <w:noWrap/>
            <w:vAlign w:val="bottom"/>
          </w:tcPr>
          <w:p w14:paraId="426005B1" w14:textId="77777777" w:rsidR="00CF183C" w:rsidRPr="00594B26" w:rsidRDefault="00CF183C" w:rsidP="00323D11">
            <w:pPr>
              <w:rPr>
                <w:b/>
                <w:bCs/>
                <w:color w:val="151617"/>
                <w:szCs w:val="24"/>
              </w:rPr>
            </w:pPr>
          </w:p>
        </w:tc>
        <w:tc>
          <w:tcPr>
            <w:tcW w:w="1866" w:type="dxa"/>
            <w:shd w:val="clear" w:color="auto" w:fill="auto"/>
            <w:noWrap/>
            <w:vAlign w:val="bottom"/>
          </w:tcPr>
          <w:p w14:paraId="78C73E19" w14:textId="77777777" w:rsidR="00CF183C" w:rsidRPr="00594B26" w:rsidRDefault="00CF183C" w:rsidP="00323D11">
            <w:pPr>
              <w:rPr>
                <w:color w:val="151617"/>
                <w:szCs w:val="24"/>
              </w:rPr>
            </w:pPr>
          </w:p>
        </w:tc>
        <w:tc>
          <w:tcPr>
            <w:tcW w:w="2610" w:type="dxa"/>
            <w:shd w:val="clear" w:color="auto" w:fill="auto"/>
            <w:noWrap/>
          </w:tcPr>
          <w:p w14:paraId="0EA64D61" w14:textId="77777777" w:rsidR="00CF183C" w:rsidRPr="00594B26" w:rsidRDefault="00CF183C" w:rsidP="00323D11">
            <w:pPr>
              <w:rPr>
                <w:color w:val="000000"/>
                <w:szCs w:val="24"/>
              </w:rPr>
            </w:pPr>
            <w:r w:rsidRPr="00594B26">
              <w:rPr>
                <w:color w:val="000000"/>
                <w:szCs w:val="24"/>
              </w:rPr>
              <w:t>162100N$$</w:t>
            </w:r>
          </w:p>
        </w:tc>
        <w:tc>
          <w:tcPr>
            <w:tcW w:w="4556" w:type="dxa"/>
            <w:shd w:val="clear" w:color="auto" w:fill="auto"/>
            <w:noWrap/>
            <w:vAlign w:val="bottom"/>
          </w:tcPr>
          <w:p w14:paraId="1CF3454D" w14:textId="77777777" w:rsidR="00CF183C" w:rsidRPr="00594B26" w:rsidRDefault="00CF183C" w:rsidP="00323D11">
            <w:pPr>
              <w:ind w:left="522" w:hanging="522"/>
              <w:rPr>
                <w:bCs/>
                <w:color w:val="151617"/>
                <w:szCs w:val="24"/>
              </w:rPr>
            </w:pPr>
            <w:r w:rsidRPr="00594B26">
              <w:rPr>
                <w:bCs/>
                <w:color w:val="151617"/>
                <w:szCs w:val="24"/>
              </w:rPr>
              <w:t>Disc on Sec Other Than Pub Debt Sec N/CR</w:t>
            </w:r>
          </w:p>
        </w:tc>
      </w:tr>
      <w:tr w:rsidR="00CF183C" w:rsidRPr="00594B26" w14:paraId="5829F71D" w14:textId="77777777" w:rsidTr="005F43F7">
        <w:trPr>
          <w:gridAfter w:val="4"/>
          <w:wAfter w:w="10229" w:type="dxa"/>
        </w:trPr>
        <w:tc>
          <w:tcPr>
            <w:tcW w:w="323" w:type="dxa"/>
            <w:shd w:val="clear" w:color="auto" w:fill="auto"/>
            <w:noWrap/>
            <w:vAlign w:val="bottom"/>
          </w:tcPr>
          <w:p w14:paraId="5F30DDD0" w14:textId="77777777" w:rsidR="00CF183C" w:rsidRPr="00594B26" w:rsidRDefault="00CF183C" w:rsidP="00323D11">
            <w:pPr>
              <w:rPr>
                <w:b/>
                <w:bCs/>
                <w:color w:val="151617"/>
                <w:szCs w:val="24"/>
              </w:rPr>
            </w:pPr>
          </w:p>
        </w:tc>
        <w:tc>
          <w:tcPr>
            <w:tcW w:w="1866" w:type="dxa"/>
            <w:shd w:val="clear" w:color="auto" w:fill="auto"/>
            <w:noWrap/>
            <w:vAlign w:val="bottom"/>
          </w:tcPr>
          <w:p w14:paraId="70BA6A59" w14:textId="77777777" w:rsidR="00CF183C" w:rsidRPr="00594B26" w:rsidRDefault="00CF183C" w:rsidP="00323D11">
            <w:pPr>
              <w:rPr>
                <w:color w:val="151617"/>
                <w:szCs w:val="24"/>
              </w:rPr>
            </w:pPr>
          </w:p>
        </w:tc>
        <w:tc>
          <w:tcPr>
            <w:tcW w:w="2610" w:type="dxa"/>
            <w:shd w:val="clear" w:color="auto" w:fill="auto"/>
            <w:noWrap/>
          </w:tcPr>
          <w:p w14:paraId="3A8EC6DA" w14:textId="77777777" w:rsidR="00CF183C" w:rsidRPr="00594B26" w:rsidRDefault="00CF183C" w:rsidP="00323D11">
            <w:pPr>
              <w:rPr>
                <w:color w:val="000000"/>
                <w:szCs w:val="24"/>
              </w:rPr>
            </w:pPr>
            <w:r w:rsidRPr="00594B26">
              <w:rPr>
                <w:color w:val="000000"/>
                <w:szCs w:val="24"/>
              </w:rPr>
              <w:t>162200F$$</w:t>
            </w:r>
          </w:p>
        </w:tc>
        <w:tc>
          <w:tcPr>
            <w:tcW w:w="4556" w:type="dxa"/>
            <w:shd w:val="clear" w:color="auto" w:fill="auto"/>
            <w:noWrap/>
            <w:vAlign w:val="bottom"/>
          </w:tcPr>
          <w:p w14:paraId="126F700A" w14:textId="77777777" w:rsidR="00CF183C" w:rsidRPr="00594B26" w:rsidRDefault="00CF183C" w:rsidP="00323D11">
            <w:pPr>
              <w:ind w:left="522" w:hanging="522"/>
              <w:rPr>
                <w:bCs/>
                <w:color w:val="151617"/>
                <w:szCs w:val="24"/>
              </w:rPr>
            </w:pPr>
            <w:r w:rsidRPr="00594B26">
              <w:rPr>
                <w:bCs/>
                <w:color w:val="151617"/>
                <w:szCs w:val="24"/>
              </w:rPr>
              <w:t>Prem on Sec Other Than Pub Debt Sec F/DR</w:t>
            </w:r>
          </w:p>
        </w:tc>
      </w:tr>
      <w:tr w:rsidR="00CF183C" w:rsidRPr="00594B26" w14:paraId="3A9E6DD1" w14:textId="77777777" w:rsidTr="005F43F7">
        <w:trPr>
          <w:gridAfter w:val="4"/>
          <w:wAfter w:w="10229" w:type="dxa"/>
        </w:trPr>
        <w:tc>
          <w:tcPr>
            <w:tcW w:w="323" w:type="dxa"/>
            <w:shd w:val="clear" w:color="auto" w:fill="auto"/>
            <w:noWrap/>
            <w:vAlign w:val="bottom"/>
          </w:tcPr>
          <w:p w14:paraId="5CF9F850" w14:textId="77777777" w:rsidR="00CF183C" w:rsidRPr="00594B26" w:rsidRDefault="00CF183C" w:rsidP="00323D11">
            <w:pPr>
              <w:rPr>
                <w:b/>
                <w:bCs/>
                <w:color w:val="151617"/>
                <w:szCs w:val="24"/>
              </w:rPr>
            </w:pPr>
          </w:p>
        </w:tc>
        <w:tc>
          <w:tcPr>
            <w:tcW w:w="1866" w:type="dxa"/>
            <w:shd w:val="clear" w:color="auto" w:fill="auto"/>
            <w:noWrap/>
            <w:vAlign w:val="bottom"/>
          </w:tcPr>
          <w:p w14:paraId="7CB7FAA9" w14:textId="77777777" w:rsidR="00CF183C" w:rsidRPr="00594B26" w:rsidRDefault="00CF183C" w:rsidP="00323D11">
            <w:pPr>
              <w:rPr>
                <w:color w:val="151617"/>
                <w:szCs w:val="24"/>
              </w:rPr>
            </w:pPr>
          </w:p>
        </w:tc>
        <w:tc>
          <w:tcPr>
            <w:tcW w:w="2610" w:type="dxa"/>
            <w:shd w:val="clear" w:color="auto" w:fill="auto"/>
            <w:noWrap/>
          </w:tcPr>
          <w:p w14:paraId="39183149" w14:textId="77777777" w:rsidR="00CF183C" w:rsidRPr="00594B26" w:rsidRDefault="00CF183C" w:rsidP="00323D11">
            <w:pPr>
              <w:rPr>
                <w:color w:val="000000"/>
                <w:szCs w:val="24"/>
              </w:rPr>
            </w:pPr>
            <w:r w:rsidRPr="00594B26">
              <w:rPr>
                <w:color w:val="000000"/>
                <w:szCs w:val="24"/>
              </w:rPr>
              <w:t>162200N$$</w:t>
            </w:r>
          </w:p>
        </w:tc>
        <w:tc>
          <w:tcPr>
            <w:tcW w:w="4556" w:type="dxa"/>
            <w:shd w:val="clear" w:color="auto" w:fill="auto"/>
            <w:noWrap/>
            <w:vAlign w:val="bottom"/>
          </w:tcPr>
          <w:p w14:paraId="70279C27" w14:textId="77777777" w:rsidR="00CF183C" w:rsidRPr="00594B26" w:rsidRDefault="00CF183C" w:rsidP="00323D11">
            <w:pPr>
              <w:ind w:left="522" w:hanging="522"/>
              <w:rPr>
                <w:bCs/>
                <w:color w:val="151617"/>
                <w:szCs w:val="24"/>
              </w:rPr>
            </w:pPr>
            <w:r w:rsidRPr="00594B26">
              <w:rPr>
                <w:bCs/>
                <w:color w:val="151617"/>
                <w:szCs w:val="24"/>
              </w:rPr>
              <w:t>Prem on Sec Other Than Pub Debt Sec N/DR</w:t>
            </w:r>
          </w:p>
        </w:tc>
      </w:tr>
      <w:tr w:rsidR="00CF183C" w:rsidRPr="00594B26" w14:paraId="6C761CA2" w14:textId="77777777" w:rsidTr="005F43F7">
        <w:trPr>
          <w:gridAfter w:val="4"/>
          <w:wAfter w:w="10229" w:type="dxa"/>
          <w:trHeight w:val="323"/>
        </w:trPr>
        <w:tc>
          <w:tcPr>
            <w:tcW w:w="323" w:type="dxa"/>
            <w:shd w:val="clear" w:color="auto" w:fill="auto"/>
            <w:noWrap/>
            <w:vAlign w:val="bottom"/>
          </w:tcPr>
          <w:p w14:paraId="6AE7C942" w14:textId="77777777" w:rsidR="00CF183C" w:rsidRPr="00594B26" w:rsidRDefault="00CF183C" w:rsidP="00323D11">
            <w:pPr>
              <w:rPr>
                <w:b/>
                <w:bCs/>
                <w:color w:val="151617"/>
                <w:szCs w:val="24"/>
              </w:rPr>
            </w:pPr>
          </w:p>
        </w:tc>
        <w:tc>
          <w:tcPr>
            <w:tcW w:w="1866" w:type="dxa"/>
            <w:shd w:val="clear" w:color="auto" w:fill="auto"/>
            <w:noWrap/>
            <w:vAlign w:val="bottom"/>
          </w:tcPr>
          <w:p w14:paraId="5920DD1D" w14:textId="77777777" w:rsidR="00CF183C" w:rsidRPr="00594B26" w:rsidRDefault="00CF183C" w:rsidP="00323D11">
            <w:pPr>
              <w:rPr>
                <w:color w:val="151617"/>
                <w:szCs w:val="24"/>
              </w:rPr>
            </w:pPr>
          </w:p>
        </w:tc>
        <w:tc>
          <w:tcPr>
            <w:tcW w:w="2610" w:type="dxa"/>
            <w:shd w:val="clear" w:color="auto" w:fill="auto"/>
            <w:noWrap/>
          </w:tcPr>
          <w:p w14:paraId="5CCF905A" w14:textId="77777777" w:rsidR="00CF183C" w:rsidRPr="00594B26" w:rsidRDefault="00CF183C" w:rsidP="00323D11">
            <w:pPr>
              <w:rPr>
                <w:color w:val="000000"/>
                <w:szCs w:val="24"/>
              </w:rPr>
            </w:pPr>
            <w:r w:rsidRPr="00594B26">
              <w:rPr>
                <w:color w:val="000000"/>
                <w:szCs w:val="24"/>
              </w:rPr>
              <w:t>162300F$$</w:t>
            </w:r>
          </w:p>
        </w:tc>
        <w:tc>
          <w:tcPr>
            <w:tcW w:w="4556" w:type="dxa"/>
            <w:shd w:val="clear" w:color="auto" w:fill="auto"/>
            <w:noWrap/>
            <w:vAlign w:val="bottom"/>
          </w:tcPr>
          <w:p w14:paraId="21E1BF56" w14:textId="77777777" w:rsidR="00CF183C" w:rsidRPr="00594B26" w:rsidRDefault="00CF183C" w:rsidP="00323D11">
            <w:pPr>
              <w:ind w:left="522" w:hanging="522"/>
              <w:rPr>
                <w:bCs/>
                <w:color w:val="151617"/>
                <w:szCs w:val="24"/>
              </w:rPr>
            </w:pPr>
            <w:r w:rsidRPr="00594B26">
              <w:rPr>
                <w:bCs/>
                <w:color w:val="151617"/>
                <w:szCs w:val="24"/>
              </w:rPr>
              <w:t xml:space="preserve">Amort D&amp;P on Sec </w:t>
            </w:r>
            <w:proofErr w:type="spellStart"/>
            <w:r w:rsidRPr="00594B26">
              <w:rPr>
                <w:bCs/>
                <w:color w:val="151617"/>
                <w:szCs w:val="24"/>
              </w:rPr>
              <w:t>Oth</w:t>
            </w:r>
            <w:proofErr w:type="spellEnd"/>
            <w:r w:rsidRPr="00594B26">
              <w:rPr>
                <w:bCs/>
                <w:color w:val="151617"/>
                <w:szCs w:val="24"/>
              </w:rPr>
              <w:t xml:space="preserve"> Than Pub Debt F/ER</w:t>
            </w:r>
          </w:p>
        </w:tc>
      </w:tr>
      <w:tr w:rsidR="00CF183C" w:rsidRPr="00594B26" w14:paraId="272D0EC0" w14:textId="77777777" w:rsidTr="005F43F7">
        <w:trPr>
          <w:gridAfter w:val="4"/>
          <w:wAfter w:w="10229" w:type="dxa"/>
        </w:trPr>
        <w:tc>
          <w:tcPr>
            <w:tcW w:w="323" w:type="dxa"/>
            <w:shd w:val="clear" w:color="auto" w:fill="auto"/>
            <w:noWrap/>
            <w:vAlign w:val="bottom"/>
          </w:tcPr>
          <w:p w14:paraId="0A355D41" w14:textId="77777777" w:rsidR="00CF183C" w:rsidRPr="00594B26" w:rsidRDefault="00CF183C" w:rsidP="00323D11">
            <w:pPr>
              <w:rPr>
                <w:b/>
                <w:bCs/>
                <w:color w:val="151617"/>
                <w:szCs w:val="24"/>
              </w:rPr>
            </w:pPr>
          </w:p>
        </w:tc>
        <w:tc>
          <w:tcPr>
            <w:tcW w:w="1866" w:type="dxa"/>
            <w:shd w:val="clear" w:color="auto" w:fill="auto"/>
            <w:noWrap/>
            <w:vAlign w:val="bottom"/>
          </w:tcPr>
          <w:p w14:paraId="3C473764" w14:textId="77777777" w:rsidR="00CF183C" w:rsidRPr="00594B26" w:rsidRDefault="00CF183C" w:rsidP="00323D11">
            <w:pPr>
              <w:rPr>
                <w:color w:val="151617"/>
                <w:szCs w:val="24"/>
              </w:rPr>
            </w:pPr>
          </w:p>
        </w:tc>
        <w:tc>
          <w:tcPr>
            <w:tcW w:w="2610" w:type="dxa"/>
            <w:shd w:val="clear" w:color="auto" w:fill="auto"/>
            <w:noWrap/>
          </w:tcPr>
          <w:p w14:paraId="1324DAB0" w14:textId="77777777" w:rsidR="00CF183C" w:rsidRPr="00594B26" w:rsidRDefault="00CF183C" w:rsidP="00323D11">
            <w:pPr>
              <w:rPr>
                <w:color w:val="000000"/>
                <w:szCs w:val="24"/>
              </w:rPr>
            </w:pPr>
            <w:r w:rsidRPr="00594B26">
              <w:rPr>
                <w:color w:val="000000"/>
                <w:szCs w:val="24"/>
              </w:rPr>
              <w:t>162300N$$</w:t>
            </w:r>
          </w:p>
        </w:tc>
        <w:tc>
          <w:tcPr>
            <w:tcW w:w="4556" w:type="dxa"/>
            <w:shd w:val="clear" w:color="auto" w:fill="auto"/>
            <w:noWrap/>
            <w:vAlign w:val="bottom"/>
          </w:tcPr>
          <w:p w14:paraId="07E63FDF" w14:textId="77777777" w:rsidR="00CF183C" w:rsidRPr="00594B26" w:rsidRDefault="00CF183C" w:rsidP="00323D11">
            <w:pPr>
              <w:rPr>
                <w:bCs/>
                <w:color w:val="151617"/>
                <w:szCs w:val="24"/>
              </w:rPr>
            </w:pPr>
            <w:r w:rsidRPr="00594B26">
              <w:rPr>
                <w:bCs/>
                <w:color w:val="151617"/>
                <w:szCs w:val="24"/>
              </w:rPr>
              <w:t xml:space="preserve">Amort D&amp;P on Sec </w:t>
            </w:r>
            <w:proofErr w:type="spellStart"/>
            <w:r w:rsidRPr="00594B26">
              <w:rPr>
                <w:bCs/>
                <w:color w:val="151617"/>
                <w:szCs w:val="24"/>
              </w:rPr>
              <w:t>Oth</w:t>
            </w:r>
            <w:proofErr w:type="spellEnd"/>
            <w:r w:rsidRPr="00594B26">
              <w:rPr>
                <w:bCs/>
                <w:color w:val="151617"/>
                <w:szCs w:val="24"/>
              </w:rPr>
              <w:t xml:space="preserve"> Than Pub Debt N/ER</w:t>
            </w:r>
          </w:p>
        </w:tc>
      </w:tr>
      <w:tr w:rsidR="00CF183C" w:rsidRPr="00594B26" w14:paraId="7DC8642A" w14:textId="77777777" w:rsidTr="005F43F7">
        <w:trPr>
          <w:gridAfter w:val="4"/>
          <w:wAfter w:w="10229" w:type="dxa"/>
        </w:trPr>
        <w:tc>
          <w:tcPr>
            <w:tcW w:w="323" w:type="dxa"/>
            <w:shd w:val="clear" w:color="auto" w:fill="auto"/>
            <w:noWrap/>
            <w:vAlign w:val="bottom"/>
          </w:tcPr>
          <w:p w14:paraId="069BB332" w14:textId="77777777" w:rsidR="00CF183C" w:rsidRPr="00594B26" w:rsidRDefault="00CF183C" w:rsidP="00323D11">
            <w:pPr>
              <w:rPr>
                <w:b/>
                <w:bCs/>
                <w:color w:val="151617"/>
                <w:szCs w:val="24"/>
              </w:rPr>
            </w:pPr>
          </w:p>
        </w:tc>
        <w:tc>
          <w:tcPr>
            <w:tcW w:w="1866" w:type="dxa"/>
            <w:shd w:val="clear" w:color="auto" w:fill="auto"/>
            <w:noWrap/>
            <w:vAlign w:val="bottom"/>
          </w:tcPr>
          <w:p w14:paraId="1E3637AB" w14:textId="77777777" w:rsidR="00CF183C" w:rsidRPr="00594B26" w:rsidRDefault="00CF183C" w:rsidP="00323D11">
            <w:pPr>
              <w:rPr>
                <w:color w:val="151617"/>
                <w:szCs w:val="24"/>
              </w:rPr>
            </w:pPr>
          </w:p>
        </w:tc>
        <w:tc>
          <w:tcPr>
            <w:tcW w:w="2610" w:type="dxa"/>
            <w:shd w:val="clear" w:color="auto" w:fill="auto"/>
            <w:noWrap/>
          </w:tcPr>
          <w:p w14:paraId="21025EEF" w14:textId="77777777" w:rsidR="00CF183C" w:rsidRPr="00594B26" w:rsidRDefault="00CF183C" w:rsidP="00323D11">
            <w:pPr>
              <w:rPr>
                <w:color w:val="000000"/>
                <w:szCs w:val="24"/>
              </w:rPr>
            </w:pPr>
            <w:r w:rsidRPr="00594B26">
              <w:rPr>
                <w:color w:val="000000"/>
                <w:szCs w:val="24"/>
              </w:rPr>
              <w:t>163000F$$</w:t>
            </w:r>
          </w:p>
        </w:tc>
        <w:tc>
          <w:tcPr>
            <w:tcW w:w="4556" w:type="dxa"/>
            <w:shd w:val="clear" w:color="auto" w:fill="auto"/>
            <w:noWrap/>
            <w:vAlign w:val="bottom"/>
          </w:tcPr>
          <w:p w14:paraId="7300B90F" w14:textId="77777777" w:rsidR="00CF183C" w:rsidRPr="00594B26" w:rsidRDefault="00CF183C" w:rsidP="00323D11">
            <w:pPr>
              <w:ind w:left="522" w:hanging="522"/>
              <w:rPr>
                <w:bCs/>
                <w:color w:val="151617"/>
                <w:szCs w:val="24"/>
              </w:rPr>
            </w:pPr>
            <w:r w:rsidRPr="00594B26">
              <w:rPr>
                <w:bCs/>
                <w:color w:val="151617"/>
                <w:szCs w:val="24"/>
              </w:rPr>
              <w:t xml:space="preserve">Inv in US </w:t>
            </w:r>
            <w:proofErr w:type="spellStart"/>
            <w:r w:rsidRPr="00594B26">
              <w:rPr>
                <w:bCs/>
                <w:color w:val="151617"/>
                <w:szCs w:val="24"/>
              </w:rPr>
              <w:t>Trea</w:t>
            </w:r>
            <w:proofErr w:type="spellEnd"/>
            <w:r w:rsidRPr="00594B26">
              <w:rPr>
                <w:bCs/>
                <w:color w:val="151617"/>
                <w:szCs w:val="24"/>
              </w:rPr>
              <w:t xml:space="preserve"> Zero Coup Bonds by Pub/DR</w:t>
            </w:r>
          </w:p>
        </w:tc>
      </w:tr>
      <w:tr w:rsidR="00CF183C" w:rsidRPr="00594B26" w14:paraId="08283FD8" w14:textId="77777777" w:rsidTr="005F43F7">
        <w:trPr>
          <w:gridAfter w:val="4"/>
          <w:wAfter w:w="10229" w:type="dxa"/>
        </w:trPr>
        <w:tc>
          <w:tcPr>
            <w:tcW w:w="323" w:type="dxa"/>
            <w:shd w:val="clear" w:color="auto" w:fill="auto"/>
            <w:noWrap/>
            <w:vAlign w:val="bottom"/>
          </w:tcPr>
          <w:p w14:paraId="0BB798DF" w14:textId="77777777" w:rsidR="00CF183C" w:rsidRPr="00594B26" w:rsidRDefault="00CF183C" w:rsidP="00323D11">
            <w:pPr>
              <w:rPr>
                <w:b/>
                <w:bCs/>
                <w:color w:val="151617"/>
                <w:szCs w:val="24"/>
              </w:rPr>
            </w:pPr>
          </w:p>
        </w:tc>
        <w:tc>
          <w:tcPr>
            <w:tcW w:w="1866" w:type="dxa"/>
            <w:shd w:val="clear" w:color="auto" w:fill="auto"/>
            <w:noWrap/>
            <w:vAlign w:val="bottom"/>
          </w:tcPr>
          <w:p w14:paraId="1D704EFF" w14:textId="77777777" w:rsidR="00CF183C" w:rsidRPr="00594B26" w:rsidRDefault="00CF183C" w:rsidP="00323D11">
            <w:pPr>
              <w:rPr>
                <w:color w:val="151617"/>
                <w:szCs w:val="24"/>
              </w:rPr>
            </w:pPr>
          </w:p>
        </w:tc>
        <w:tc>
          <w:tcPr>
            <w:tcW w:w="2610" w:type="dxa"/>
            <w:shd w:val="clear" w:color="auto" w:fill="auto"/>
            <w:noWrap/>
          </w:tcPr>
          <w:p w14:paraId="78935803" w14:textId="77777777" w:rsidR="00CF183C" w:rsidRPr="00594B26" w:rsidRDefault="00CF183C" w:rsidP="00323D11">
            <w:pPr>
              <w:rPr>
                <w:color w:val="000000"/>
                <w:szCs w:val="24"/>
              </w:rPr>
            </w:pPr>
            <w:r w:rsidRPr="00594B26">
              <w:rPr>
                <w:color w:val="000000"/>
                <w:szCs w:val="24"/>
              </w:rPr>
              <w:t>163100F$$</w:t>
            </w:r>
          </w:p>
        </w:tc>
        <w:tc>
          <w:tcPr>
            <w:tcW w:w="4556" w:type="dxa"/>
            <w:shd w:val="clear" w:color="auto" w:fill="auto"/>
            <w:noWrap/>
            <w:vAlign w:val="bottom"/>
          </w:tcPr>
          <w:p w14:paraId="47A460F4" w14:textId="77777777" w:rsidR="00CF183C" w:rsidRPr="00594B26" w:rsidRDefault="00CF183C" w:rsidP="00323D11">
            <w:pPr>
              <w:ind w:left="522" w:hanging="522"/>
              <w:rPr>
                <w:bCs/>
                <w:color w:val="151617"/>
                <w:szCs w:val="24"/>
              </w:rPr>
            </w:pPr>
            <w:r w:rsidRPr="00594B26">
              <w:rPr>
                <w:bCs/>
                <w:color w:val="151617"/>
                <w:szCs w:val="24"/>
              </w:rPr>
              <w:t xml:space="preserve">Disc on US </w:t>
            </w:r>
            <w:proofErr w:type="spellStart"/>
            <w:r w:rsidRPr="00594B26">
              <w:rPr>
                <w:bCs/>
                <w:color w:val="151617"/>
                <w:szCs w:val="24"/>
              </w:rPr>
              <w:t>Trea</w:t>
            </w:r>
            <w:proofErr w:type="spellEnd"/>
            <w:r w:rsidRPr="00594B26">
              <w:rPr>
                <w:bCs/>
                <w:color w:val="151617"/>
                <w:szCs w:val="24"/>
              </w:rPr>
              <w:t xml:space="preserve"> Zero Coup by Pub Debt/CR</w:t>
            </w:r>
          </w:p>
        </w:tc>
      </w:tr>
      <w:tr w:rsidR="00CF183C" w:rsidRPr="00594B26" w14:paraId="333C202A" w14:textId="77777777" w:rsidTr="005F43F7">
        <w:trPr>
          <w:gridAfter w:val="4"/>
          <w:wAfter w:w="10229" w:type="dxa"/>
        </w:trPr>
        <w:tc>
          <w:tcPr>
            <w:tcW w:w="323" w:type="dxa"/>
            <w:shd w:val="clear" w:color="auto" w:fill="auto"/>
            <w:noWrap/>
            <w:vAlign w:val="bottom"/>
          </w:tcPr>
          <w:p w14:paraId="0B25F4B9" w14:textId="77777777" w:rsidR="00CF183C" w:rsidRPr="00594B26" w:rsidRDefault="00CF183C" w:rsidP="00323D11">
            <w:pPr>
              <w:rPr>
                <w:b/>
                <w:bCs/>
                <w:color w:val="151617"/>
                <w:szCs w:val="24"/>
              </w:rPr>
            </w:pPr>
          </w:p>
        </w:tc>
        <w:tc>
          <w:tcPr>
            <w:tcW w:w="1866" w:type="dxa"/>
            <w:shd w:val="clear" w:color="auto" w:fill="auto"/>
            <w:noWrap/>
            <w:vAlign w:val="bottom"/>
          </w:tcPr>
          <w:p w14:paraId="4A2A19F9" w14:textId="77777777" w:rsidR="00CF183C" w:rsidRPr="00594B26" w:rsidRDefault="00CF183C" w:rsidP="00323D11">
            <w:pPr>
              <w:rPr>
                <w:color w:val="151617"/>
                <w:szCs w:val="24"/>
              </w:rPr>
            </w:pPr>
          </w:p>
        </w:tc>
        <w:tc>
          <w:tcPr>
            <w:tcW w:w="2610" w:type="dxa"/>
            <w:shd w:val="clear" w:color="auto" w:fill="auto"/>
            <w:noWrap/>
          </w:tcPr>
          <w:p w14:paraId="4C334B36" w14:textId="77777777" w:rsidR="00CF183C" w:rsidRPr="00594B26" w:rsidRDefault="00CF183C" w:rsidP="00323D11">
            <w:pPr>
              <w:rPr>
                <w:color w:val="000000"/>
                <w:szCs w:val="24"/>
              </w:rPr>
            </w:pPr>
            <w:r w:rsidRPr="00594B26">
              <w:rPr>
                <w:color w:val="000000"/>
                <w:szCs w:val="24"/>
              </w:rPr>
              <w:t>163300F$$</w:t>
            </w:r>
          </w:p>
        </w:tc>
        <w:tc>
          <w:tcPr>
            <w:tcW w:w="4556" w:type="dxa"/>
            <w:shd w:val="clear" w:color="auto" w:fill="auto"/>
            <w:noWrap/>
            <w:vAlign w:val="bottom"/>
          </w:tcPr>
          <w:p w14:paraId="66D923B7" w14:textId="77777777" w:rsidR="00CF183C" w:rsidRPr="00594B26" w:rsidRDefault="00CF183C" w:rsidP="00323D11">
            <w:pPr>
              <w:ind w:left="522" w:hanging="522"/>
              <w:rPr>
                <w:bCs/>
                <w:color w:val="151617"/>
                <w:szCs w:val="24"/>
              </w:rPr>
            </w:pPr>
            <w:r w:rsidRPr="00594B26">
              <w:rPr>
                <w:bCs/>
                <w:color w:val="151617"/>
                <w:szCs w:val="24"/>
              </w:rPr>
              <w:t xml:space="preserve">Amort of Disc on US </w:t>
            </w:r>
            <w:proofErr w:type="spellStart"/>
            <w:r w:rsidRPr="00594B26">
              <w:rPr>
                <w:bCs/>
                <w:color w:val="151617"/>
                <w:szCs w:val="24"/>
              </w:rPr>
              <w:t>Trea</w:t>
            </w:r>
            <w:proofErr w:type="spellEnd"/>
            <w:r w:rsidRPr="00594B26">
              <w:rPr>
                <w:bCs/>
                <w:color w:val="151617"/>
                <w:szCs w:val="24"/>
              </w:rPr>
              <w:t xml:space="preserve"> Zero by Pub/DR</w:t>
            </w:r>
          </w:p>
        </w:tc>
      </w:tr>
      <w:tr w:rsidR="00CF183C" w:rsidRPr="00594B26" w14:paraId="5B69396A" w14:textId="77777777" w:rsidTr="005F43F7">
        <w:trPr>
          <w:gridAfter w:val="4"/>
          <w:wAfter w:w="10229" w:type="dxa"/>
        </w:trPr>
        <w:tc>
          <w:tcPr>
            <w:tcW w:w="323" w:type="dxa"/>
            <w:shd w:val="clear" w:color="auto" w:fill="auto"/>
            <w:noWrap/>
            <w:vAlign w:val="bottom"/>
          </w:tcPr>
          <w:p w14:paraId="24AAA854" w14:textId="77777777" w:rsidR="00CF183C" w:rsidRPr="00594B26" w:rsidRDefault="00CF183C" w:rsidP="00323D11">
            <w:pPr>
              <w:rPr>
                <w:b/>
                <w:bCs/>
                <w:color w:val="151617"/>
                <w:szCs w:val="24"/>
              </w:rPr>
            </w:pPr>
          </w:p>
        </w:tc>
        <w:tc>
          <w:tcPr>
            <w:tcW w:w="1866" w:type="dxa"/>
            <w:shd w:val="clear" w:color="auto" w:fill="auto"/>
            <w:noWrap/>
            <w:vAlign w:val="bottom"/>
          </w:tcPr>
          <w:p w14:paraId="4208536A" w14:textId="77777777" w:rsidR="00CF183C" w:rsidRPr="00594B26" w:rsidRDefault="00CF183C" w:rsidP="00323D11">
            <w:pPr>
              <w:rPr>
                <w:color w:val="151617"/>
                <w:szCs w:val="24"/>
              </w:rPr>
            </w:pPr>
          </w:p>
        </w:tc>
        <w:tc>
          <w:tcPr>
            <w:tcW w:w="2610" w:type="dxa"/>
            <w:shd w:val="clear" w:color="auto" w:fill="auto"/>
            <w:noWrap/>
          </w:tcPr>
          <w:p w14:paraId="5474EC7D" w14:textId="77777777" w:rsidR="00CF183C" w:rsidRPr="00594B26" w:rsidRDefault="00CF183C" w:rsidP="00323D11">
            <w:pPr>
              <w:rPr>
                <w:color w:val="000000"/>
                <w:szCs w:val="24"/>
              </w:rPr>
            </w:pPr>
            <w:r w:rsidRPr="00594B26">
              <w:rPr>
                <w:color w:val="000000"/>
                <w:szCs w:val="24"/>
              </w:rPr>
              <w:t>164200N$$</w:t>
            </w:r>
          </w:p>
        </w:tc>
        <w:tc>
          <w:tcPr>
            <w:tcW w:w="4556" w:type="dxa"/>
            <w:shd w:val="clear" w:color="auto" w:fill="auto"/>
            <w:noWrap/>
            <w:vAlign w:val="bottom"/>
          </w:tcPr>
          <w:p w14:paraId="24A14F3A" w14:textId="77777777" w:rsidR="00CF183C" w:rsidRPr="00594B26" w:rsidRDefault="00CF183C" w:rsidP="00323D11">
            <w:pPr>
              <w:ind w:left="522" w:hanging="522"/>
              <w:rPr>
                <w:bCs/>
                <w:color w:val="151617"/>
                <w:szCs w:val="24"/>
              </w:rPr>
            </w:pPr>
            <w:r w:rsidRPr="00594B26">
              <w:rPr>
                <w:bCs/>
                <w:color w:val="151617"/>
                <w:szCs w:val="24"/>
              </w:rPr>
              <w:t>Preferred Stock Acct for Under the Provisions of the FCRA</w:t>
            </w:r>
          </w:p>
        </w:tc>
      </w:tr>
      <w:tr w:rsidR="00CF183C" w:rsidRPr="00594B26" w14:paraId="7AEE1D36" w14:textId="77777777" w:rsidTr="005F43F7">
        <w:trPr>
          <w:gridAfter w:val="4"/>
          <w:wAfter w:w="10229" w:type="dxa"/>
        </w:trPr>
        <w:tc>
          <w:tcPr>
            <w:tcW w:w="323" w:type="dxa"/>
            <w:shd w:val="clear" w:color="auto" w:fill="auto"/>
            <w:noWrap/>
            <w:vAlign w:val="bottom"/>
          </w:tcPr>
          <w:p w14:paraId="6ECC6D13" w14:textId="77777777" w:rsidR="00CF183C" w:rsidRPr="00594B26" w:rsidRDefault="00CF183C" w:rsidP="00323D11">
            <w:pPr>
              <w:rPr>
                <w:b/>
                <w:bCs/>
                <w:color w:val="151617"/>
                <w:szCs w:val="24"/>
              </w:rPr>
            </w:pPr>
          </w:p>
        </w:tc>
        <w:tc>
          <w:tcPr>
            <w:tcW w:w="1866" w:type="dxa"/>
            <w:shd w:val="clear" w:color="auto" w:fill="auto"/>
            <w:noWrap/>
            <w:vAlign w:val="bottom"/>
          </w:tcPr>
          <w:p w14:paraId="33815C60" w14:textId="77777777" w:rsidR="00CF183C" w:rsidRPr="00594B26" w:rsidRDefault="00CF183C" w:rsidP="00323D11">
            <w:pPr>
              <w:rPr>
                <w:color w:val="151617"/>
                <w:szCs w:val="24"/>
              </w:rPr>
            </w:pPr>
          </w:p>
        </w:tc>
        <w:tc>
          <w:tcPr>
            <w:tcW w:w="2610" w:type="dxa"/>
            <w:shd w:val="clear" w:color="auto" w:fill="auto"/>
            <w:noWrap/>
          </w:tcPr>
          <w:p w14:paraId="04C1AD10" w14:textId="77777777" w:rsidR="00CF183C" w:rsidRPr="00594B26" w:rsidRDefault="00CF183C" w:rsidP="00323D11">
            <w:pPr>
              <w:rPr>
                <w:color w:val="151617"/>
                <w:szCs w:val="24"/>
              </w:rPr>
            </w:pPr>
            <w:r w:rsidRPr="00594B26">
              <w:rPr>
                <w:color w:val="000000"/>
                <w:szCs w:val="24"/>
              </w:rPr>
              <w:t xml:space="preserve">169000F$$                              </w:t>
            </w:r>
          </w:p>
        </w:tc>
        <w:tc>
          <w:tcPr>
            <w:tcW w:w="4556" w:type="dxa"/>
            <w:shd w:val="clear" w:color="auto" w:fill="auto"/>
            <w:noWrap/>
            <w:vAlign w:val="bottom"/>
          </w:tcPr>
          <w:p w14:paraId="1518FEA8" w14:textId="77777777" w:rsidR="00CF183C" w:rsidRPr="00594B26" w:rsidRDefault="00CF183C" w:rsidP="00323D11">
            <w:pPr>
              <w:ind w:left="522" w:hanging="522"/>
              <w:rPr>
                <w:bCs/>
                <w:color w:val="151617"/>
                <w:szCs w:val="24"/>
              </w:rPr>
            </w:pPr>
            <w:r w:rsidRPr="00594B26">
              <w:rPr>
                <w:bCs/>
                <w:color w:val="151617"/>
                <w:szCs w:val="24"/>
              </w:rPr>
              <w:t>Other Investments F/DR</w:t>
            </w:r>
          </w:p>
        </w:tc>
      </w:tr>
      <w:tr w:rsidR="00CF183C" w:rsidRPr="00594B26" w14:paraId="33894B5D" w14:textId="77777777" w:rsidTr="005F43F7">
        <w:trPr>
          <w:gridAfter w:val="4"/>
          <w:wAfter w:w="10229" w:type="dxa"/>
        </w:trPr>
        <w:tc>
          <w:tcPr>
            <w:tcW w:w="323" w:type="dxa"/>
            <w:shd w:val="clear" w:color="auto" w:fill="auto"/>
            <w:noWrap/>
            <w:vAlign w:val="bottom"/>
          </w:tcPr>
          <w:p w14:paraId="1BE3AAF0" w14:textId="77777777" w:rsidR="00CF183C" w:rsidRPr="00594B26" w:rsidRDefault="00CF183C" w:rsidP="00323D11">
            <w:pPr>
              <w:rPr>
                <w:b/>
                <w:bCs/>
                <w:color w:val="151617"/>
                <w:szCs w:val="24"/>
              </w:rPr>
            </w:pPr>
          </w:p>
        </w:tc>
        <w:tc>
          <w:tcPr>
            <w:tcW w:w="1866" w:type="dxa"/>
            <w:shd w:val="clear" w:color="auto" w:fill="auto"/>
            <w:noWrap/>
            <w:vAlign w:val="bottom"/>
          </w:tcPr>
          <w:p w14:paraId="082178A8" w14:textId="77777777" w:rsidR="00CF183C" w:rsidRPr="00594B26" w:rsidRDefault="00CF183C" w:rsidP="00323D11">
            <w:pPr>
              <w:rPr>
                <w:color w:val="151617"/>
                <w:szCs w:val="24"/>
              </w:rPr>
            </w:pPr>
          </w:p>
        </w:tc>
        <w:tc>
          <w:tcPr>
            <w:tcW w:w="2610" w:type="dxa"/>
            <w:shd w:val="clear" w:color="auto" w:fill="auto"/>
            <w:noWrap/>
          </w:tcPr>
          <w:p w14:paraId="071E72BE" w14:textId="77777777" w:rsidR="00CF183C" w:rsidRPr="00594B26" w:rsidRDefault="00CF183C" w:rsidP="00323D11">
            <w:pPr>
              <w:rPr>
                <w:color w:val="000000"/>
                <w:szCs w:val="24"/>
              </w:rPr>
            </w:pPr>
            <w:r w:rsidRPr="00594B26">
              <w:rPr>
                <w:color w:val="000000"/>
                <w:szCs w:val="24"/>
              </w:rPr>
              <w:t>169000N$$</w:t>
            </w:r>
          </w:p>
        </w:tc>
        <w:tc>
          <w:tcPr>
            <w:tcW w:w="4556" w:type="dxa"/>
            <w:shd w:val="clear" w:color="auto" w:fill="auto"/>
            <w:noWrap/>
            <w:vAlign w:val="bottom"/>
          </w:tcPr>
          <w:p w14:paraId="36248EDB" w14:textId="77777777" w:rsidR="00CF183C" w:rsidRPr="00594B26" w:rsidRDefault="00CF183C" w:rsidP="00323D11">
            <w:pPr>
              <w:ind w:left="522" w:hanging="522"/>
              <w:rPr>
                <w:bCs/>
                <w:color w:val="151617"/>
                <w:szCs w:val="24"/>
              </w:rPr>
            </w:pPr>
            <w:r w:rsidRPr="00594B26">
              <w:rPr>
                <w:bCs/>
                <w:color w:val="151617"/>
                <w:szCs w:val="24"/>
              </w:rPr>
              <w:t>Other Investments N/DR</w:t>
            </w:r>
          </w:p>
        </w:tc>
      </w:tr>
      <w:tr w:rsidR="00CF183C" w:rsidRPr="00594B26" w14:paraId="55E92AFD" w14:textId="77777777" w:rsidTr="005F43F7">
        <w:trPr>
          <w:gridAfter w:val="4"/>
          <w:wAfter w:w="10229" w:type="dxa"/>
        </w:trPr>
        <w:tc>
          <w:tcPr>
            <w:tcW w:w="323" w:type="dxa"/>
            <w:shd w:val="clear" w:color="auto" w:fill="auto"/>
            <w:noWrap/>
            <w:vAlign w:val="bottom"/>
          </w:tcPr>
          <w:p w14:paraId="351D0687" w14:textId="77777777" w:rsidR="00CF183C" w:rsidRPr="00594B26" w:rsidRDefault="00CF183C" w:rsidP="00323D11">
            <w:pPr>
              <w:rPr>
                <w:b/>
                <w:bCs/>
                <w:color w:val="151617"/>
                <w:szCs w:val="24"/>
              </w:rPr>
            </w:pPr>
          </w:p>
        </w:tc>
        <w:tc>
          <w:tcPr>
            <w:tcW w:w="1866" w:type="dxa"/>
            <w:shd w:val="clear" w:color="auto" w:fill="auto"/>
            <w:noWrap/>
            <w:vAlign w:val="bottom"/>
          </w:tcPr>
          <w:p w14:paraId="3590376B" w14:textId="77777777" w:rsidR="00CF183C" w:rsidRPr="00594B26" w:rsidRDefault="00CF183C" w:rsidP="00323D11">
            <w:pPr>
              <w:rPr>
                <w:color w:val="151617"/>
                <w:szCs w:val="24"/>
              </w:rPr>
            </w:pPr>
          </w:p>
        </w:tc>
        <w:tc>
          <w:tcPr>
            <w:tcW w:w="2610" w:type="dxa"/>
            <w:shd w:val="clear" w:color="auto" w:fill="auto"/>
            <w:noWrap/>
          </w:tcPr>
          <w:p w14:paraId="78AADD8F" w14:textId="77777777" w:rsidR="00CF183C" w:rsidRPr="00594B26" w:rsidRDefault="00CF183C" w:rsidP="00323D11">
            <w:pPr>
              <w:rPr>
                <w:color w:val="151617"/>
                <w:szCs w:val="24"/>
              </w:rPr>
            </w:pPr>
            <w:r w:rsidRPr="00594B26">
              <w:rPr>
                <w:color w:val="151617"/>
                <w:szCs w:val="24"/>
              </w:rPr>
              <w:t>171100$$$</w:t>
            </w:r>
          </w:p>
        </w:tc>
        <w:tc>
          <w:tcPr>
            <w:tcW w:w="4556" w:type="dxa"/>
            <w:shd w:val="clear" w:color="auto" w:fill="auto"/>
            <w:noWrap/>
            <w:vAlign w:val="bottom"/>
          </w:tcPr>
          <w:p w14:paraId="4E02A10C" w14:textId="77777777" w:rsidR="00CF183C" w:rsidRPr="00594B26" w:rsidRDefault="00CF183C" w:rsidP="00323D11">
            <w:pPr>
              <w:ind w:left="522" w:hanging="522"/>
              <w:rPr>
                <w:bCs/>
                <w:color w:val="151617"/>
                <w:szCs w:val="24"/>
              </w:rPr>
            </w:pPr>
            <w:r w:rsidRPr="00594B26">
              <w:rPr>
                <w:bCs/>
                <w:color w:val="151617"/>
                <w:szCs w:val="24"/>
              </w:rPr>
              <w:t>Land and Land Rights /DR</w:t>
            </w:r>
          </w:p>
        </w:tc>
      </w:tr>
      <w:tr w:rsidR="00CF183C" w:rsidRPr="00594B26" w14:paraId="53897740" w14:textId="77777777" w:rsidTr="005F43F7">
        <w:trPr>
          <w:gridAfter w:val="4"/>
          <w:wAfter w:w="10229" w:type="dxa"/>
        </w:trPr>
        <w:tc>
          <w:tcPr>
            <w:tcW w:w="323" w:type="dxa"/>
            <w:shd w:val="clear" w:color="auto" w:fill="auto"/>
            <w:noWrap/>
            <w:vAlign w:val="bottom"/>
          </w:tcPr>
          <w:p w14:paraId="6D231FBF" w14:textId="77777777" w:rsidR="00CF183C" w:rsidRPr="00594B26" w:rsidRDefault="00CF183C" w:rsidP="00323D11">
            <w:pPr>
              <w:rPr>
                <w:b/>
                <w:bCs/>
                <w:color w:val="151617"/>
                <w:szCs w:val="24"/>
              </w:rPr>
            </w:pPr>
          </w:p>
        </w:tc>
        <w:tc>
          <w:tcPr>
            <w:tcW w:w="1866" w:type="dxa"/>
            <w:shd w:val="clear" w:color="auto" w:fill="auto"/>
            <w:noWrap/>
            <w:vAlign w:val="bottom"/>
          </w:tcPr>
          <w:p w14:paraId="7785DB8B" w14:textId="77777777" w:rsidR="00CF183C" w:rsidRPr="00594B26" w:rsidRDefault="00CF183C" w:rsidP="00323D11">
            <w:pPr>
              <w:rPr>
                <w:color w:val="151617"/>
                <w:szCs w:val="24"/>
              </w:rPr>
            </w:pPr>
          </w:p>
        </w:tc>
        <w:tc>
          <w:tcPr>
            <w:tcW w:w="2610" w:type="dxa"/>
            <w:shd w:val="clear" w:color="auto" w:fill="auto"/>
            <w:noWrap/>
          </w:tcPr>
          <w:p w14:paraId="654458C2" w14:textId="77777777" w:rsidR="00CF183C" w:rsidRPr="00594B26" w:rsidRDefault="00CF183C" w:rsidP="00323D11">
            <w:pPr>
              <w:rPr>
                <w:color w:val="151617"/>
                <w:szCs w:val="24"/>
              </w:rPr>
            </w:pPr>
            <w:r w:rsidRPr="00594B26">
              <w:rPr>
                <w:color w:val="151617"/>
                <w:szCs w:val="24"/>
              </w:rPr>
              <w:t>171200$$$</w:t>
            </w:r>
          </w:p>
        </w:tc>
        <w:tc>
          <w:tcPr>
            <w:tcW w:w="4556" w:type="dxa"/>
            <w:shd w:val="clear" w:color="auto" w:fill="auto"/>
            <w:noWrap/>
            <w:vAlign w:val="bottom"/>
          </w:tcPr>
          <w:p w14:paraId="0A0DEEA9" w14:textId="77777777" w:rsidR="00CF183C" w:rsidRPr="00594B26" w:rsidRDefault="00CF183C" w:rsidP="00323D11">
            <w:pPr>
              <w:ind w:left="522" w:hanging="522"/>
              <w:rPr>
                <w:bCs/>
                <w:color w:val="151617"/>
                <w:szCs w:val="24"/>
              </w:rPr>
            </w:pPr>
            <w:r w:rsidRPr="00594B26">
              <w:rPr>
                <w:bCs/>
                <w:color w:val="151617"/>
                <w:szCs w:val="24"/>
              </w:rPr>
              <w:t>Improvements to Land /DR</w:t>
            </w:r>
          </w:p>
        </w:tc>
      </w:tr>
      <w:tr w:rsidR="00CF183C" w:rsidRPr="00594B26" w14:paraId="73F4B978" w14:textId="77777777" w:rsidTr="005F43F7">
        <w:trPr>
          <w:gridAfter w:val="4"/>
          <w:wAfter w:w="10229" w:type="dxa"/>
        </w:trPr>
        <w:tc>
          <w:tcPr>
            <w:tcW w:w="323" w:type="dxa"/>
            <w:shd w:val="clear" w:color="auto" w:fill="auto"/>
            <w:noWrap/>
            <w:vAlign w:val="bottom"/>
          </w:tcPr>
          <w:p w14:paraId="5BB0B262" w14:textId="77777777" w:rsidR="00CF183C" w:rsidRPr="00594B26" w:rsidRDefault="00CF183C" w:rsidP="00323D11">
            <w:pPr>
              <w:rPr>
                <w:b/>
                <w:bCs/>
                <w:color w:val="151617"/>
                <w:szCs w:val="24"/>
              </w:rPr>
            </w:pPr>
          </w:p>
        </w:tc>
        <w:tc>
          <w:tcPr>
            <w:tcW w:w="1866" w:type="dxa"/>
            <w:shd w:val="clear" w:color="auto" w:fill="auto"/>
            <w:noWrap/>
            <w:vAlign w:val="bottom"/>
          </w:tcPr>
          <w:p w14:paraId="24B8352A" w14:textId="77777777" w:rsidR="00CF183C" w:rsidRPr="00594B26" w:rsidRDefault="00CF183C" w:rsidP="00323D11">
            <w:pPr>
              <w:rPr>
                <w:color w:val="151617"/>
                <w:szCs w:val="24"/>
              </w:rPr>
            </w:pPr>
          </w:p>
        </w:tc>
        <w:tc>
          <w:tcPr>
            <w:tcW w:w="2610" w:type="dxa"/>
            <w:shd w:val="clear" w:color="auto" w:fill="auto"/>
            <w:noWrap/>
          </w:tcPr>
          <w:p w14:paraId="49DC64BF" w14:textId="77777777" w:rsidR="00CF183C" w:rsidRPr="00594B26" w:rsidRDefault="00CF183C" w:rsidP="00323D11">
            <w:pPr>
              <w:rPr>
                <w:color w:val="151617"/>
                <w:szCs w:val="24"/>
              </w:rPr>
            </w:pPr>
            <w:r w:rsidRPr="00594B26">
              <w:rPr>
                <w:color w:val="151617"/>
                <w:szCs w:val="24"/>
              </w:rPr>
              <w:t>171900$$$</w:t>
            </w:r>
          </w:p>
        </w:tc>
        <w:tc>
          <w:tcPr>
            <w:tcW w:w="4556" w:type="dxa"/>
            <w:shd w:val="clear" w:color="auto" w:fill="auto"/>
            <w:noWrap/>
            <w:vAlign w:val="bottom"/>
          </w:tcPr>
          <w:p w14:paraId="2711E115"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Improvements to Land N/CR</w:t>
            </w:r>
          </w:p>
        </w:tc>
      </w:tr>
      <w:tr w:rsidR="00CF183C" w:rsidRPr="00594B26" w14:paraId="3984BC3F" w14:textId="77777777" w:rsidTr="005F43F7">
        <w:trPr>
          <w:gridAfter w:val="4"/>
          <w:wAfter w:w="10229" w:type="dxa"/>
        </w:trPr>
        <w:tc>
          <w:tcPr>
            <w:tcW w:w="323" w:type="dxa"/>
            <w:shd w:val="clear" w:color="auto" w:fill="auto"/>
            <w:noWrap/>
            <w:vAlign w:val="bottom"/>
          </w:tcPr>
          <w:p w14:paraId="0E7C1E71" w14:textId="77777777" w:rsidR="00CF183C" w:rsidRPr="00594B26" w:rsidRDefault="00CF183C" w:rsidP="00323D11">
            <w:pPr>
              <w:rPr>
                <w:b/>
                <w:bCs/>
                <w:color w:val="151617"/>
                <w:szCs w:val="24"/>
              </w:rPr>
            </w:pPr>
          </w:p>
        </w:tc>
        <w:tc>
          <w:tcPr>
            <w:tcW w:w="1866" w:type="dxa"/>
            <w:shd w:val="clear" w:color="auto" w:fill="auto"/>
            <w:noWrap/>
            <w:vAlign w:val="bottom"/>
          </w:tcPr>
          <w:p w14:paraId="4AA8939E" w14:textId="77777777" w:rsidR="00CF183C" w:rsidRPr="00594B26" w:rsidRDefault="00CF183C" w:rsidP="00323D11">
            <w:pPr>
              <w:rPr>
                <w:color w:val="151617"/>
                <w:szCs w:val="24"/>
              </w:rPr>
            </w:pPr>
          </w:p>
        </w:tc>
        <w:tc>
          <w:tcPr>
            <w:tcW w:w="2610" w:type="dxa"/>
            <w:shd w:val="clear" w:color="auto" w:fill="auto"/>
            <w:noWrap/>
          </w:tcPr>
          <w:p w14:paraId="4033E193" w14:textId="77777777" w:rsidR="00CF183C" w:rsidRPr="00594B26" w:rsidRDefault="00CF183C" w:rsidP="00323D11">
            <w:pPr>
              <w:rPr>
                <w:color w:val="151617"/>
                <w:szCs w:val="24"/>
              </w:rPr>
            </w:pPr>
            <w:r w:rsidRPr="00594B26">
              <w:rPr>
                <w:color w:val="151617"/>
                <w:szCs w:val="24"/>
              </w:rPr>
              <w:t>172000$$$</w:t>
            </w:r>
          </w:p>
        </w:tc>
        <w:tc>
          <w:tcPr>
            <w:tcW w:w="4556" w:type="dxa"/>
            <w:shd w:val="clear" w:color="auto" w:fill="auto"/>
            <w:noWrap/>
            <w:vAlign w:val="bottom"/>
          </w:tcPr>
          <w:p w14:paraId="2161A1B1" w14:textId="77777777" w:rsidR="00CF183C" w:rsidRPr="00594B26" w:rsidRDefault="00CF183C" w:rsidP="00323D11">
            <w:pPr>
              <w:ind w:left="522" w:hanging="522"/>
              <w:rPr>
                <w:bCs/>
                <w:color w:val="151617"/>
                <w:szCs w:val="24"/>
              </w:rPr>
            </w:pPr>
            <w:r w:rsidRPr="00594B26">
              <w:rPr>
                <w:bCs/>
                <w:color w:val="151617"/>
                <w:szCs w:val="24"/>
              </w:rPr>
              <w:t>Construction-in-Progress /DR</w:t>
            </w:r>
          </w:p>
        </w:tc>
      </w:tr>
      <w:tr w:rsidR="00CF183C" w:rsidRPr="00594B26" w14:paraId="7ADE6367" w14:textId="77777777" w:rsidTr="005F43F7">
        <w:trPr>
          <w:gridAfter w:val="4"/>
          <w:wAfter w:w="10229" w:type="dxa"/>
        </w:trPr>
        <w:tc>
          <w:tcPr>
            <w:tcW w:w="323" w:type="dxa"/>
            <w:shd w:val="clear" w:color="auto" w:fill="auto"/>
            <w:noWrap/>
            <w:vAlign w:val="bottom"/>
          </w:tcPr>
          <w:p w14:paraId="34369886" w14:textId="77777777" w:rsidR="00CF183C" w:rsidRPr="00594B26" w:rsidRDefault="00CF183C" w:rsidP="00323D11">
            <w:pPr>
              <w:rPr>
                <w:b/>
                <w:bCs/>
                <w:color w:val="151617"/>
                <w:szCs w:val="24"/>
              </w:rPr>
            </w:pPr>
          </w:p>
        </w:tc>
        <w:tc>
          <w:tcPr>
            <w:tcW w:w="1866" w:type="dxa"/>
            <w:shd w:val="clear" w:color="auto" w:fill="auto"/>
            <w:noWrap/>
            <w:vAlign w:val="bottom"/>
          </w:tcPr>
          <w:p w14:paraId="2D862C24" w14:textId="77777777" w:rsidR="00CF183C" w:rsidRPr="00594B26" w:rsidRDefault="00CF183C" w:rsidP="00323D11">
            <w:pPr>
              <w:rPr>
                <w:color w:val="151617"/>
                <w:szCs w:val="24"/>
              </w:rPr>
            </w:pPr>
          </w:p>
        </w:tc>
        <w:tc>
          <w:tcPr>
            <w:tcW w:w="2610" w:type="dxa"/>
            <w:shd w:val="clear" w:color="auto" w:fill="auto"/>
            <w:noWrap/>
          </w:tcPr>
          <w:p w14:paraId="0F58244B" w14:textId="77777777" w:rsidR="00CF183C" w:rsidRPr="00594B26" w:rsidRDefault="00CF183C" w:rsidP="00323D11">
            <w:pPr>
              <w:rPr>
                <w:color w:val="151617"/>
                <w:szCs w:val="24"/>
              </w:rPr>
            </w:pPr>
            <w:r w:rsidRPr="00594B26">
              <w:rPr>
                <w:color w:val="151617"/>
                <w:szCs w:val="24"/>
              </w:rPr>
              <w:t>173000$$$</w:t>
            </w:r>
          </w:p>
        </w:tc>
        <w:tc>
          <w:tcPr>
            <w:tcW w:w="4556" w:type="dxa"/>
            <w:shd w:val="clear" w:color="auto" w:fill="auto"/>
            <w:noWrap/>
            <w:vAlign w:val="bottom"/>
          </w:tcPr>
          <w:p w14:paraId="43750219" w14:textId="77777777" w:rsidR="00CF183C" w:rsidRPr="00594B26" w:rsidRDefault="00CF183C" w:rsidP="00323D11">
            <w:pPr>
              <w:ind w:left="522" w:hanging="522"/>
              <w:rPr>
                <w:bCs/>
                <w:color w:val="151617"/>
                <w:szCs w:val="24"/>
              </w:rPr>
            </w:pPr>
            <w:r w:rsidRPr="00594B26">
              <w:rPr>
                <w:bCs/>
                <w:color w:val="151617"/>
                <w:szCs w:val="24"/>
              </w:rPr>
              <w:t>Buildings, Improvements, and Renovations /DR</w:t>
            </w:r>
          </w:p>
        </w:tc>
      </w:tr>
      <w:tr w:rsidR="00CF183C" w:rsidRPr="00594B26" w14:paraId="68F6294F" w14:textId="77777777" w:rsidTr="005F43F7">
        <w:trPr>
          <w:gridAfter w:val="4"/>
          <w:wAfter w:w="10229" w:type="dxa"/>
        </w:trPr>
        <w:tc>
          <w:tcPr>
            <w:tcW w:w="323" w:type="dxa"/>
            <w:shd w:val="clear" w:color="auto" w:fill="auto"/>
            <w:noWrap/>
            <w:vAlign w:val="bottom"/>
          </w:tcPr>
          <w:p w14:paraId="40985CF4" w14:textId="77777777" w:rsidR="00CF183C" w:rsidRPr="00594B26" w:rsidRDefault="00CF183C" w:rsidP="00323D11">
            <w:pPr>
              <w:rPr>
                <w:b/>
                <w:bCs/>
                <w:color w:val="151617"/>
                <w:szCs w:val="24"/>
              </w:rPr>
            </w:pPr>
          </w:p>
        </w:tc>
        <w:tc>
          <w:tcPr>
            <w:tcW w:w="1866" w:type="dxa"/>
            <w:shd w:val="clear" w:color="auto" w:fill="auto"/>
            <w:noWrap/>
            <w:vAlign w:val="bottom"/>
          </w:tcPr>
          <w:p w14:paraId="3032E445" w14:textId="77777777" w:rsidR="00CF183C" w:rsidRPr="00594B26" w:rsidRDefault="00CF183C" w:rsidP="00323D11">
            <w:pPr>
              <w:rPr>
                <w:color w:val="151617"/>
                <w:szCs w:val="24"/>
              </w:rPr>
            </w:pPr>
          </w:p>
        </w:tc>
        <w:tc>
          <w:tcPr>
            <w:tcW w:w="2610" w:type="dxa"/>
            <w:shd w:val="clear" w:color="auto" w:fill="auto"/>
            <w:noWrap/>
          </w:tcPr>
          <w:p w14:paraId="2B6BE690" w14:textId="77777777" w:rsidR="00CF183C" w:rsidRPr="00594B26" w:rsidRDefault="00CF183C" w:rsidP="00323D11">
            <w:pPr>
              <w:rPr>
                <w:color w:val="151617"/>
                <w:szCs w:val="24"/>
              </w:rPr>
            </w:pPr>
            <w:r w:rsidRPr="00594B26">
              <w:rPr>
                <w:color w:val="151617"/>
                <w:szCs w:val="24"/>
              </w:rPr>
              <w:t>173900$$$</w:t>
            </w:r>
          </w:p>
        </w:tc>
        <w:tc>
          <w:tcPr>
            <w:tcW w:w="4556" w:type="dxa"/>
            <w:shd w:val="clear" w:color="auto" w:fill="auto"/>
            <w:noWrap/>
            <w:vAlign w:val="bottom"/>
          </w:tcPr>
          <w:p w14:paraId="6578DE54"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w:t>
            </w:r>
            <w:proofErr w:type="spellStart"/>
            <w:r w:rsidRPr="00594B26">
              <w:rPr>
                <w:bCs/>
                <w:color w:val="151617"/>
                <w:szCs w:val="24"/>
              </w:rPr>
              <w:t>Bldgs</w:t>
            </w:r>
            <w:proofErr w:type="spellEnd"/>
            <w:r w:rsidRPr="00594B26">
              <w:rPr>
                <w:bCs/>
                <w:color w:val="151617"/>
                <w:szCs w:val="24"/>
              </w:rPr>
              <w:t xml:space="preserve">, </w:t>
            </w:r>
            <w:proofErr w:type="spellStart"/>
            <w:r w:rsidRPr="00594B26">
              <w:rPr>
                <w:bCs/>
                <w:color w:val="151617"/>
                <w:szCs w:val="24"/>
              </w:rPr>
              <w:t>Impr</w:t>
            </w:r>
            <w:proofErr w:type="spellEnd"/>
            <w:r w:rsidRPr="00594B26">
              <w:rPr>
                <w:bCs/>
                <w:color w:val="151617"/>
                <w:szCs w:val="24"/>
              </w:rPr>
              <w:t>, and Renovations /CR</w:t>
            </w:r>
          </w:p>
        </w:tc>
      </w:tr>
      <w:tr w:rsidR="00CF183C" w:rsidRPr="00594B26" w14:paraId="1B839A95" w14:textId="77777777" w:rsidTr="005F43F7">
        <w:trPr>
          <w:gridAfter w:val="4"/>
          <w:wAfter w:w="10229" w:type="dxa"/>
        </w:trPr>
        <w:tc>
          <w:tcPr>
            <w:tcW w:w="323" w:type="dxa"/>
            <w:shd w:val="clear" w:color="auto" w:fill="auto"/>
            <w:noWrap/>
            <w:vAlign w:val="bottom"/>
          </w:tcPr>
          <w:p w14:paraId="469BB203" w14:textId="77777777" w:rsidR="00CF183C" w:rsidRPr="00594B26" w:rsidRDefault="00CF183C" w:rsidP="00323D11">
            <w:pPr>
              <w:rPr>
                <w:b/>
                <w:bCs/>
                <w:color w:val="151617"/>
                <w:szCs w:val="24"/>
              </w:rPr>
            </w:pPr>
          </w:p>
        </w:tc>
        <w:tc>
          <w:tcPr>
            <w:tcW w:w="1866" w:type="dxa"/>
            <w:shd w:val="clear" w:color="auto" w:fill="auto"/>
            <w:noWrap/>
            <w:vAlign w:val="bottom"/>
          </w:tcPr>
          <w:p w14:paraId="5E08EFA9" w14:textId="77777777" w:rsidR="00CF183C" w:rsidRPr="00594B26" w:rsidRDefault="00CF183C" w:rsidP="00323D11">
            <w:pPr>
              <w:rPr>
                <w:color w:val="151617"/>
                <w:szCs w:val="24"/>
              </w:rPr>
            </w:pPr>
          </w:p>
        </w:tc>
        <w:tc>
          <w:tcPr>
            <w:tcW w:w="2610" w:type="dxa"/>
            <w:shd w:val="clear" w:color="auto" w:fill="auto"/>
            <w:noWrap/>
          </w:tcPr>
          <w:p w14:paraId="17DF06AE" w14:textId="77777777" w:rsidR="00CF183C" w:rsidRPr="00594B26" w:rsidRDefault="00CF183C" w:rsidP="00323D11">
            <w:pPr>
              <w:rPr>
                <w:color w:val="151617"/>
                <w:szCs w:val="24"/>
              </w:rPr>
            </w:pPr>
            <w:r w:rsidRPr="00594B26">
              <w:rPr>
                <w:color w:val="151617"/>
                <w:szCs w:val="24"/>
              </w:rPr>
              <w:t>174000$$$</w:t>
            </w:r>
          </w:p>
        </w:tc>
        <w:tc>
          <w:tcPr>
            <w:tcW w:w="4556" w:type="dxa"/>
            <w:shd w:val="clear" w:color="auto" w:fill="auto"/>
            <w:noWrap/>
            <w:vAlign w:val="bottom"/>
          </w:tcPr>
          <w:p w14:paraId="62100458" w14:textId="77777777" w:rsidR="00CF183C" w:rsidRPr="00594B26" w:rsidRDefault="00CF183C" w:rsidP="00323D11">
            <w:pPr>
              <w:ind w:left="522" w:hanging="522"/>
              <w:rPr>
                <w:bCs/>
                <w:color w:val="151617"/>
                <w:szCs w:val="24"/>
              </w:rPr>
            </w:pPr>
            <w:r w:rsidRPr="00594B26">
              <w:rPr>
                <w:bCs/>
                <w:color w:val="151617"/>
                <w:szCs w:val="24"/>
              </w:rPr>
              <w:t>Other Structures and Facilities /DR</w:t>
            </w:r>
          </w:p>
        </w:tc>
      </w:tr>
      <w:tr w:rsidR="00CF183C" w:rsidRPr="00594B26" w14:paraId="1191CDCB" w14:textId="77777777" w:rsidTr="005F43F7">
        <w:trPr>
          <w:gridAfter w:val="4"/>
          <w:wAfter w:w="10229" w:type="dxa"/>
        </w:trPr>
        <w:tc>
          <w:tcPr>
            <w:tcW w:w="323" w:type="dxa"/>
            <w:shd w:val="clear" w:color="auto" w:fill="auto"/>
            <w:noWrap/>
            <w:vAlign w:val="bottom"/>
          </w:tcPr>
          <w:p w14:paraId="22CE0E36" w14:textId="77777777" w:rsidR="00CF183C" w:rsidRPr="00594B26" w:rsidRDefault="00CF183C" w:rsidP="00323D11">
            <w:pPr>
              <w:rPr>
                <w:b/>
                <w:bCs/>
                <w:color w:val="151617"/>
                <w:szCs w:val="24"/>
              </w:rPr>
            </w:pPr>
          </w:p>
        </w:tc>
        <w:tc>
          <w:tcPr>
            <w:tcW w:w="1866" w:type="dxa"/>
            <w:shd w:val="clear" w:color="auto" w:fill="auto"/>
            <w:noWrap/>
            <w:vAlign w:val="bottom"/>
          </w:tcPr>
          <w:p w14:paraId="5603FD6A" w14:textId="77777777" w:rsidR="00CF183C" w:rsidRPr="00594B26" w:rsidRDefault="00CF183C" w:rsidP="00323D11">
            <w:pPr>
              <w:rPr>
                <w:color w:val="151617"/>
                <w:szCs w:val="24"/>
              </w:rPr>
            </w:pPr>
          </w:p>
        </w:tc>
        <w:tc>
          <w:tcPr>
            <w:tcW w:w="2610" w:type="dxa"/>
            <w:shd w:val="clear" w:color="auto" w:fill="auto"/>
            <w:noWrap/>
          </w:tcPr>
          <w:p w14:paraId="721DB681" w14:textId="77777777" w:rsidR="00CF183C" w:rsidRPr="00594B26" w:rsidRDefault="00CF183C" w:rsidP="00323D11">
            <w:pPr>
              <w:rPr>
                <w:color w:val="151617"/>
                <w:szCs w:val="24"/>
              </w:rPr>
            </w:pPr>
            <w:r w:rsidRPr="00594B26">
              <w:rPr>
                <w:color w:val="151617"/>
                <w:szCs w:val="24"/>
              </w:rPr>
              <w:t>174900$$$</w:t>
            </w:r>
          </w:p>
        </w:tc>
        <w:tc>
          <w:tcPr>
            <w:tcW w:w="4556" w:type="dxa"/>
            <w:shd w:val="clear" w:color="auto" w:fill="auto"/>
            <w:noWrap/>
            <w:vAlign w:val="bottom"/>
          </w:tcPr>
          <w:p w14:paraId="78EF5B63"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Other Structures &amp; </w:t>
            </w:r>
            <w:proofErr w:type="spellStart"/>
            <w:r w:rsidRPr="00594B26">
              <w:rPr>
                <w:bCs/>
                <w:color w:val="151617"/>
                <w:szCs w:val="24"/>
              </w:rPr>
              <w:t>Facil</w:t>
            </w:r>
            <w:proofErr w:type="spellEnd"/>
            <w:r w:rsidRPr="00594B26">
              <w:rPr>
                <w:bCs/>
                <w:color w:val="151617"/>
                <w:szCs w:val="24"/>
              </w:rPr>
              <w:t xml:space="preserve"> /CR</w:t>
            </w:r>
          </w:p>
        </w:tc>
      </w:tr>
      <w:tr w:rsidR="00CF183C" w:rsidRPr="00594B26" w14:paraId="3DF1FE60" w14:textId="77777777" w:rsidTr="005F43F7">
        <w:trPr>
          <w:gridAfter w:val="4"/>
          <w:wAfter w:w="10229" w:type="dxa"/>
        </w:trPr>
        <w:tc>
          <w:tcPr>
            <w:tcW w:w="323" w:type="dxa"/>
            <w:shd w:val="clear" w:color="auto" w:fill="auto"/>
            <w:noWrap/>
            <w:vAlign w:val="bottom"/>
          </w:tcPr>
          <w:p w14:paraId="21909CB8" w14:textId="77777777" w:rsidR="00CF183C" w:rsidRPr="00594B26" w:rsidRDefault="00CF183C" w:rsidP="00323D11">
            <w:pPr>
              <w:rPr>
                <w:b/>
                <w:bCs/>
                <w:color w:val="151617"/>
                <w:szCs w:val="24"/>
              </w:rPr>
            </w:pPr>
          </w:p>
        </w:tc>
        <w:tc>
          <w:tcPr>
            <w:tcW w:w="1866" w:type="dxa"/>
            <w:shd w:val="clear" w:color="auto" w:fill="auto"/>
            <w:noWrap/>
            <w:vAlign w:val="bottom"/>
          </w:tcPr>
          <w:p w14:paraId="43D90C9F" w14:textId="77777777" w:rsidR="00CF183C" w:rsidRPr="00594B26" w:rsidRDefault="00CF183C" w:rsidP="00323D11">
            <w:pPr>
              <w:rPr>
                <w:color w:val="151617"/>
                <w:szCs w:val="24"/>
              </w:rPr>
            </w:pPr>
          </w:p>
        </w:tc>
        <w:tc>
          <w:tcPr>
            <w:tcW w:w="2610" w:type="dxa"/>
            <w:shd w:val="clear" w:color="auto" w:fill="auto"/>
            <w:noWrap/>
          </w:tcPr>
          <w:p w14:paraId="78C5F810" w14:textId="77777777" w:rsidR="00CF183C" w:rsidRPr="00594B26" w:rsidRDefault="00CF183C" w:rsidP="00323D11">
            <w:pPr>
              <w:rPr>
                <w:color w:val="151617"/>
                <w:szCs w:val="24"/>
              </w:rPr>
            </w:pPr>
            <w:r w:rsidRPr="00594B26">
              <w:rPr>
                <w:color w:val="151617"/>
                <w:szCs w:val="24"/>
              </w:rPr>
              <w:t>175000$$$</w:t>
            </w:r>
          </w:p>
        </w:tc>
        <w:tc>
          <w:tcPr>
            <w:tcW w:w="4556" w:type="dxa"/>
            <w:shd w:val="clear" w:color="auto" w:fill="auto"/>
            <w:noWrap/>
            <w:vAlign w:val="bottom"/>
          </w:tcPr>
          <w:p w14:paraId="5DCA88E1" w14:textId="77777777" w:rsidR="00CF183C" w:rsidRPr="00594B26" w:rsidRDefault="00CF183C" w:rsidP="00323D11">
            <w:pPr>
              <w:ind w:left="522" w:hanging="522"/>
              <w:rPr>
                <w:bCs/>
                <w:color w:val="151617"/>
                <w:szCs w:val="24"/>
              </w:rPr>
            </w:pPr>
            <w:r w:rsidRPr="00594B26">
              <w:rPr>
                <w:bCs/>
                <w:color w:val="151617"/>
                <w:szCs w:val="24"/>
              </w:rPr>
              <w:t>Equipment /DR</w:t>
            </w:r>
          </w:p>
        </w:tc>
      </w:tr>
      <w:tr w:rsidR="00CF183C" w:rsidRPr="00594B26" w14:paraId="39D16D08" w14:textId="77777777" w:rsidTr="005F43F7">
        <w:trPr>
          <w:gridAfter w:val="4"/>
          <w:wAfter w:w="10229" w:type="dxa"/>
        </w:trPr>
        <w:tc>
          <w:tcPr>
            <w:tcW w:w="323" w:type="dxa"/>
            <w:shd w:val="clear" w:color="auto" w:fill="auto"/>
            <w:noWrap/>
            <w:vAlign w:val="bottom"/>
          </w:tcPr>
          <w:p w14:paraId="07B86C2A" w14:textId="77777777" w:rsidR="00CF183C" w:rsidRPr="00594B26" w:rsidRDefault="00CF183C" w:rsidP="00323D11">
            <w:pPr>
              <w:rPr>
                <w:b/>
                <w:bCs/>
                <w:color w:val="151617"/>
                <w:szCs w:val="24"/>
              </w:rPr>
            </w:pPr>
          </w:p>
        </w:tc>
        <w:tc>
          <w:tcPr>
            <w:tcW w:w="1866" w:type="dxa"/>
            <w:shd w:val="clear" w:color="auto" w:fill="auto"/>
            <w:noWrap/>
            <w:vAlign w:val="bottom"/>
          </w:tcPr>
          <w:p w14:paraId="491A3F14" w14:textId="77777777" w:rsidR="00CF183C" w:rsidRPr="00594B26" w:rsidRDefault="00CF183C" w:rsidP="00323D11">
            <w:pPr>
              <w:rPr>
                <w:color w:val="151617"/>
                <w:szCs w:val="24"/>
              </w:rPr>
            </w:pPr>
          </w:p>
        </w:tc>
        <w:tc>
          <w:tcPr>
            <w:tcW w:w="2610" w:type="dxa"/>
            <w:shd w:val="clear" w:color="auto" w:fill="auto"/>
            <w:noWrap/>
          </w:tcPr>
          <w:p w14:paraId="0EF2C879" w14:textId="77777777" w:rsidR="00CF183C" w:rsidRPr="00594B26" w:rsidRDefault="00CF183C" w:rsidP="00323D11">
            <w:pPr>
              <w:rPr>
                <w:color w:val="151617"/>
                <w:szCs w:val="24"/>
              </w:rPr>
            </w:pPr>
            <w:r w:rsidRPr="00594B26">
              <w:rPr>
                <w:color w:val="151617"/>
                <w:szCs w:val="24"/>
              </w:rPr>
              <w:t>175900$$$</w:t>
            </w:r>
          </w:p>
        </w:tc>
        <w:tc>
          <w:tcPr>
            <w:tcW w:w="4556" w:type="dxa"/>
            <w:shd w:val="clear" w:color="auto" w:fill="auto"/>
            <w:noWrap/>
            <w:vAlign w:val="bottom"/>
          </w:tcPr>
          <w:p w14:paraId="13017425"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Equipment /CR</w:t>
            </w:r>
          </w:p>
        </w:tc>
      </w:tr>
      <w:tr w:rsidR="00CF183C" w:rsidRPr="00594B26" w14:paraId="3D8064EF" w14:textId="77777777" w:rsidTr="005F43F7">
        <w:trPr>
          <w:gridAfter w:val="4"/>
          <w:wAfter w:w="10229" w:type="dxa"/>
        </w:trPr>
        <w:tc>
          <w:tcPr>
            <w:tcW w:w="323" w:type="dxa"/>
            <w:shd w:val="clear" w:color="auto" w:fill="auto"/>
            <w:noWrap/>
            <w:vAlign w:val="bottom"/>
          </w:tcPr>
          <w:p w14:paraId="3250B196" w14:textId="77777777" w:rsidR="00CF183C" w:rsidRPr="00594B26" w:rsidRDefault="00CF183C" w:rsidP="00323D11">
            <w:pPr>
              <w:rPr>
                <w:b/>
                <w:bCs/>
                <w:color w:val="151617"/>
                <w:szCs w:val="24"/>
              </w:rPr>
            </w:pPr>
          </w:p>
        </w:tc>
        <w:tc>
          <w:tcPr>
            <w:tcW w:w="1866" w:type="dxa"/>
            <w:shd w:val="clear" w:color="auto" w:fill="auto"/>
            <w:noWrap/>
            <w:vAlign w:val="bottom"/>
          </w:tcPr>
          <w:p w14:paraId="5CB98DA0" w14:textId="77777777" w:rsidR="00CF183C" w:rsidRPr="00594B26" w:rsidRDefault="00CF183C" w:rsidP="00323D11">
            <w:pPr>
              <w:rPr>
                <w:color w:val="151617"/>
                <w:szCs w:val="24"/>
              </w:rPr>
            </w:pPr>
          </w:p>
        </w:tc>
        <w:tc>
          <w:tcPr>
            <w:tcW w:w="2610" w:type="dxa"/>
            <w:shd w:val="clear" w:color="auto" w:fill="auto"/>
            <w:noWrap/>
          </w:tcPr>
          <w:p w14:paraId="557B0D90" w14:textId="77777777" w:rsidR="00CF183C" w:rsidRPr="00594B26" w:rsidRDefault="00CF183C" w:rsidP="00323D11">
            <w:pPr>
              <w:rPr>
                <w:color w:val="151617"/>
                <w:szCs w:val="24"/>
              </w:rPr>
            </w:pPr>
            <w:r w:rsidRPr="00594B26">
              <w:rPr>
                <w:color w:val="151617"/>
                <w:szCs w:val="24"/>
              </w:rPr>
              <w:t>181000$$$</w:t>
            </w:r>
          </w:p>
        </w:tc>
        <w:tc>
          <w:tcPr>
            <w:tcW w:w="4556" w:type="dxa"/>
            <w:shd w:val="clear" w:color="auto" w:fill="auto"/>
            <w:noWrap/>
            <w:vAlign w:val="bottom"/>
          </w:tcPr>
          <w:p w14:paraId="6CC4305E" w14:textId="77777777" w:rsidR="00CF183C" w:rsidRPr="00594B26" w:rsidRDefault="00CF183C" w:rsidP="00323D11">
            <w:pPr>
              <w:ind w:left="522" w:hanging="522"/>
              <w:rPr>
                <w:bCs/>
                <w:color w:val="151617"/>
                <w:szCs w:val="24"/>
              </w:rPr>
            </w:pPr>
            <w:r w:rsidRPr="00594B26">
              <w:rPr>
                <w:bCs/>
                <w:color w:val="151617"/>
                <w:szCs w:val="24"/>
              </w:rPr>
              <w:t>Assets Under Capital Lease /DR</w:t>
            </w:r>
          </w:p>
        </w:tc>
      </w:tr>
      <w:tr w:rsidR="00CF183C" w:rsidRPr="00594B26" w14:paraId="43192DB8" w14:textId="77777777" w:rsidTr="005F43F7">
        <w:trPr>
          <w:gridAfter w:val="4"/>
          <w:wAfter w:w="10229" w:type="dxa"/>
        </w:trPr>
        <w:tc>
          <w:tcPr>
            <w:tcW w:w="323" w:type="dxa"/>
            <w:shd w:val="clear" w:color="auto" w:fill="auto"/>
            <w:noWrap/>
            <w:vAlign w:val="bottom"/>
          </w:tcPr>
          <w:p w14:paraId="01ACF620" w14:textId="77777777" w:rsidR="00CF183C" w:rsidRPr="00594B26" w:rsidRDefault="00CF183C" w:rsidP="00323D11">
            <w:pPr>
              <w:rPr>
                <w:b/>
                <w:bCs/>
                <w:color w:val="151617"/>
                <w:szCs w:val="24"/>
              </w:rPr>
            </w:pPr>
          </w:p>
        </w:tc>
        <w:tc>
          <w:tcPr>
            <w:tcW w:w="1866" w:type="dxa"/>
            <w:shd w:val="clear" w:color="auto" w:fill="auto"/>
            <w:noWrap/>
            <w:vAlign w:val="bottom"/>
          </w:tcPr>
          <w:p w14:paraId="636AE02C" w14:textId="77777777" w:rsidR="00CF183C" w:rsidRPr="00594B26" w:rsidRDefault="00CF183C" w:rsidP="00323D11">
            <w:pPr>
              <w:rPr>
                <w:color w:val="151617"/>
                <w:szCs w:val="24"/>
              </w:rPr>
            </w:pPr>
          </w:p>
        </w:tc>
        <w:tc>
          <w:tcPr>
            <w:tcW w:w="2610" w:type="dxa"/>
            <w:shd w:val="clear" w:color="auto" w:fill="auto"/>
            <w:noWrap/>
          </w:tcPr>
          <w:p w14:paraId="1626DAD2" w14:textId="77777777" w:rsidR="00CF183C" w:rsidRPr="00594B26" w:rsidRDefault="00CF183C" w:rsidP="00323D11">
            <w:pPr>
              <w:rPr>
                <w:color w:val="151617"/>
                <w:szCs w:val="24"/>
              </w:rPr>
            </w:pPr>
            <w:r w:rsidRPr="00594B26">
              <w:rPr>
                <w:color w:val="151617"/>
                <w:szCs w:val="24"/>
              </w:rPr>
              <w:t>181900$$$</w:t>
            </w:r>
          </w:p>
        </w:tc>
        <w:tc>
          <w:tcPr>
            <w:tcW w:w="4556" w:type="dxa"/>
            <w:shd w:val="clear" w:color="auto" w:fill="auto"/>
            <w:noWrap/>
            <w:vAlign w:val="bottom"/>
          </w:tcPr>
          <w:p w14:paraId="6BA564CE"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Deprec</w:t>
            </w:r>
            <w:proofErr w:type="spellEnd"/>
            <w:r w:rsidRPr="00594B26">
              <w:rPr>
                <w:bCs/>
                <w:color w:val="151617"/>
                <w:szCs w:val="24"/>
              </w:rPr>
              <w:t xml:space="preserve"> on Assets Under Cap Lease /CR</w:t>
            </w:r>
          </w:p>
        </w:tc>
      </w:tr>
      <w:tr w:rsidR="00CF183C" w:rsidRPr="00594B26" w14:paraId="239AFEE8" w14:textId="77777777" w:rsidTr="005F43F7">
        <w:trPr>
          <w:gridAfter w:val="4"/>
          <w:wAfter w:w="10229" w:type="dxa"/>
        </w:trPr>
        <w:tc>
          <w:tcPr>
            <w:tcW w:w="323" w:type="dxa"/>
            <w:shd w:val="clear" w:color="auto" w:fill="auto"/>
            <w:noWrap/>
            <w:vAlign w:val="bottom"/>
          </w:tcPr>
          <w:p w14:paraId="37FBC17D" w14:textId="77777777" w:rsidR="00CF183C" w:rsidRPr="00594B26" w:rsidRDefault="00CF183C" w:rsidP="00323D11">
            <w:pPr>
              <w:rPr>
                <w:b/>
                <w:bCs/>
                <w:color w:val="151617"/>
                <w:szCs w:val="24"/>
              </w:rPr>
            </w:pPr>
          </w:p>
        </w:tc>
        <w:tc>
          <w:tcPr>
            <w:tcW w:w="1866" w:type="dxa"/>
            <w:shd w:val="clear" w:color="auto" w:fill="auto"/>
            <w:noWrap/>
            <w:vAlign w:val="bottom"/>
          </w:tcPr>
          <w:p w14:paraId="503AA37D" w14:textId="77777777" w:rsidR="00CF183C" w:rsidRPr="00594B26" w:rsidRDefault="00CF183C" w:rsidP="00323D11">
            <w:pPr>
              <w:rPr>
                <w:color w:val="151617"/>
                <w:szCs w:val="24"/>
              </w:rPr>
            </w:pPr>
          </w:p>
        </w:tc>
        <w:tc>
          <w:tcPr>
            <w:tcW w:w="2610" w:type="dxa"/>
            <w:shd w:val="clear" w:color="auto" w:fill="auto"/>
            <w:noWrap/>
          </w:tcPr>
          <w:p w14:paraId="749ECC65" w14:textId="77777777" w:rsidR="00CF183C" w:rsidRPr="00594B26" w:rsidRDefault="00CF183C" w:rsidP="00323D11">
            <w:pPr>
              <w:rPr>
                <w:color w:val="151617"/>
                <w:szCs w:val="24"/>
              </w:rPr>
            </w:pPr>
            <w:r w:rsidRPr="00594B26">
              <w:rPr>
                <w:color w:val="151617"/>
                <w:szCs w:val="24"/>
              </w:rPr>
              <w:t>182000$$$</w:t>
            </w:r>
          </w:p>
        </w:tc>
        <w:tc>
          <w:tcPr>
            <w:tcW w:w="4556" w:type="dxa"/>
            <w:shd w:val="clear" w:color="auto" w:fill="auto"/>
            <w:noWrap/>
            <w:vAlign w:val="bottom"/>
          </w:tcPr>
          <w:p w14:paraId="0B1444AB" w14:textId="77777777" w:rsidR="00CF183C" w:rsidRPr="00594B26" w:rsidRDefault="00CF183C" w:rsidP="00323D11">
            <w:pPr>
              <w:ind w:left="522" w:hanging="522"/>
              <w:rPr>
                <w:bCs/>
                <w:color w:val="151617"/>
                <w:szCs w:val="24"/>
              </w:rPr>
            </w:pPr>
            <w:r w:rsidRPr="00594B26">
              <w:rPr>
                <w:bCs/>
                <w:color w:val="151617"/>
                <w:szCs w:val="24"/>
              </w:rPr>
              <w:t xml:space="preserve">Leasehold </w:t>
            </w:r>
            <w:proofErr w:type="spellStart"/>
            <w:r w:rsidRPr="00594B26">
              <w:rPr>
                <w:bCs/>
                <w:color w:val="151617"/>
                <w:szCs w:val="24"/>
              </w:rPr>
              <w:t>Impr</w:t>
            </w:r>
            <w:proofErr w:type="spellEnd"/>
            <w:r w:rsidRPr="00594B26">
              <w:rPr>
                <w:bCs/>
                <w:color w:val="151617"/>
                <w:szCs w:val="24"/>
              </w:rPr>
              <w:t xml:space="preserve"> /DR</w:t>
            </w:r>
          </w:p>
        </w:tc>
      </w:tr>
      <w:tr w:rsidR="00CF183C" w:rsidRPr="00594B26" w14:paraId="621E0880" w14:textId="77777777" w:rsidTr="005F43F7">
        <w:trPr>
          <w:gridAfter w:val="4"/>
          <w:wAfter w:w="10229" w:type="dxa"/>
        </w:trPr>
        <w:tc>
          <w:tcPr>
            <w:tcW w:w="323" w:type="dxa"/>
            <w:shd w:val="clear" w:color="auto" w:fill="auto"/>
            <w:noWrap/>
            <w:vAlign w:val="bottom"/>
          </w:tcPr>
          <w:p w14:paraId="0C31D942" w14:textId="77777777" w:rsidR="00CF183C" w:rsidRPr="00594B26" w:rsidRDefault="00CF183C" w:rsidP="00323D11">
            <w:pPr>
              <w:rPr>
                <w:b/>
                <w:bCs/>
                <w:color w:val="151617"/>
                <w:szCs w:val="24"/>
              </w:rPr>
            </w:pPr>
          </w:p>
        </w:tc>
        <w:tc>
          <w:tcPr>
            <w:tcW w:w="1866" w:type="dxa"/>
            <w:shd w:val="clear" w:color="auto" w:fill="auto"/>
            <w:noWrap/>
            <w:vAlign w:val="bottom"/>
          </w:tcPr>
          <w:p w14:paraId="6F687DAF" w14:textId="77777777" w:rsidR="00CF183C" w:rsidRPr="00594B26" w:rsidRDefault="00CF183C" w:rsidP="00323D11">
            <w:pPr>
              <w:rPr>
                <w:color w:val="151617"/>
                <w:szCs w:val="24"/>
              </w:rPr>
            </w:pPr>
          </w:p>
        </w:tc>
        <w:tc>
          <w:tcPr>
            <w:tcW w:w="2610" w:type="dxa"/>
            <w:shd w:val="clear" w:color="auto" w:fill="auto"/>
            <w:noWrap/>
          </w:tcPr>
          <w:p w14:paraId="16AA9212" w14:textId="77777777" w:rsidR="00CF183C" w:rsidRPr="00594B26" w:rsidRDefault="00CF183C" w:rsidP="00323D11">
            <w:pPr>
              <w:rPr>
                <w:color w:val="151617"/>
                <w:szCs w:val="24"/>
              </w:rPr>
            </w:pPr>
            <w:r w:rsidRPr="00594B26">
              <w:rPr>
                <w:color w:val="151617"/>
                <w:szCs w:val="24"/>
              </w:rPr>
              <w:t>182900$$$</w:t>
            </w:r>
          </w:p>
        </w:tc>
        <w:tc>
          <w:tcPr>
            <w:tcW w:w="4556" w:type="dxa"/>
            <w:shd w:val="clear" w:color="auto" w:fill="auto"/>
            <w:noWrap/>
            <w:vAlign w:val="bottom"/>
          </w:tcPr>
          <w:p w14:paraId="28B27ACE"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Amort on Leasehold </w:t>
            </w:r>
            <w:proofErr w:type="spellStart"/>
            <w:r w:rsidRPr="00594B26">
              <w:rPr>
                <w:bCs/>
                <w:color w:val="151617"/>
                <w:szCs w:val="24"/>
              </w:rPr>
              <w:t>Impr</w:t>
            </w:r>
            <w:proofErr w:type="spellEnd"/>
            <w:r w:rsidRPr="00594B26">
              <w:rPr>
                <w:bCs/>
                <w:color w:val="151617"/>
                <w:szCs w:val="24"/>
              </w:rPr>
              <w:t xml:space="preserve"> /CR</w:t>
            </w:r>
          </w:p>
        </w:tc>
      </w:tr>
      <w:tr w:rsidR="00CF183C" w:rsidRPr="00594B26" w14:paraId="3E034EE1" w14:textId="77777777" w:rsidTr="005F43F7">
        <w:trPr>
          <w:gridAfter w:val="4"/>
          <w:wAfter w:w="10229" w:type="dxa"/>
        </w:trPr>
        <w:tc>
          <w:tcPr>
            <w:tcW w:w="323" w:type="dxa"/>
            <w:shd w:val="clear" w:color="auto" w:fill="auto"/>
            <w:noWrap/>
            <w:vAlign w:val="bottom"/>
          </w:tcPr>
          <w:p w14:paraId="35390445" w14:textId="77777777" w:rsidR="00CF183C" w:rsidRPr="00594B26" w:rsidRDefault="00CF183C" w:rsidP="00323D11">
            <w:pPr>
              <w:rPr>
                <w:b/>
                <w:bCs/>
                <w:color w:val="151617"/>
                <w:szCs w:val="24"/>
              </w:rPr>
            </w:pPr>
          </w:p>
        </w:tc>
        <w:tc>
          <w:tcPr>
            <w:tcW w:w="1866" w:type="dxa"/>
            <w:shd w:val="clear" w:color="auto" w:fill="auto"/>
            <w:noWrap/>
            <w:vAlign w:val="bottom"/>
          </w:tcPr>
          <w:p w14:paraId="6765A8E0" w14:textId="77777777" w:rsidR="00CF183C" w:rsidRPr="00594B26" w:rsidRDefault="00CF183C" w:rsidP="00323D11">
            <w:pPr>
              <w:rPr>
                <w:color w:val="151617"/>
                <w:szCs w:val="24"/>
              </w:rPr>
            </w:pPr>
          </w:p>
        </w:tc>
        <w:tc>
          <w:tcPr>
            <w:tcW w:w="2610" w:type="dxa"/>
            <w:shd w:val="clear" w:color="auto" w:fill="auto"/>
            <w:noWrap/>
          </w:tcPr>
          <w:p w14:paraId="420C8319" w14:textId="77777777" w:rsidR="00CF183C" w:rsidRPr="00594B26" w:rsidRDefault="00CF183C" w:rsidP="00323D11">
            <w:pPr>
              <w:rPr>
                <w:color w:val="151617"/>
                <w:szCs w:val="24"/>
              </w:rPr>
            </w:pPr>
            <w:r w:rsidRPr="00594B26">
              <w:rPr>
                <w:color w:val="151617"/>
                <w:szCs w:val="24"/>
              </w:rPr>
              <w:t>183000$$$</w:t>
            </w:r>
          </w:p>
        </w:tc>
        <w:tc>
          <w:tcPr>
            <w:tcW w:w="4556" w:type="dxa"/>
            <w:shd w:val="clear" w:color="auto" w:fill="auto"/>
            <w:noWrap/>
            <w:vAlign w:val="bottom"/>
          </w:tcPr>
          <w:p w14:paraId="750E3B3B" w14:textId="77777777" w:rsidR="00CF183C" w:rsidRPr="00594B26" w:rsidRDefault="00CF183C" w:rsidP="00323D11">
            <w:pPr>
              <w:ind w:left="522" w:hanging="522"/>
              <w:rPr>
                <w:bCs/>
                <w:color w:val="151617"/>
                <w:szCs w:val="24"/>
              </w:rPr>
            </w:pPr>
            <w:r w:rsidRPr="00594B26">
              <w:rPr>
                <w:bCs/>
                <w:color w:val="151617"/>
                <w:szCs w:val="24"/>
              </w:rPr>
              <w:t>Internal Use Software /DR</w:t>
            </w:r>
          </w:p>
        </w:tc>
      </w:tr>
      <w:tr w:rsidR="00CF183C" w:rsidRPr="00594B26" w14:paraId="369FA4FC" w14:textId="77777777" w:rsidTr="005F43F7">
        <w:trPr>
          <w:gridAfter w:val="4"/>
          <w:wAfter w:w="10229" w:type="dxa"/>
        </w:trPr>
        <w:tc>
          <w:tcPr>
            <w:tcW w:w="323" w:type="dxa"/>
            <w:shd w:val="clear" w:color="auto" w:fill="auto"/>
            <w:noWrap/>
            <w:vAlign w:val="bottom"/>
          </w:tcPr>
          <w:p w14:paraId="1FF5DEBD" w14:textId="77777777" w:rsidR="00CF183C" w:rsidRPr="00594B26" w:rsidRDefault="00CF183C" w:rsidP="00323D11">
            <w:pPr>
              <w:rPr>
                <w:b/>
                <w:bCs/>
                <w:color w:val="151617"/>
                <w:szCs w:val="24"/>
              </w:rPr>
            </w:pPr>
          </w:p>
        </w:tc>
        <w:tc>
          <w:tcPr>
            <w:tcW w:w="1866" w:type="dxa"/>
            <w:shd w:val="clear" w:color="auto" w:fill="auto"/>
            <w:noWrap/>
            <w:vAlign w:val="bottom"/>
          </w:tcPr>
          <w:p w14:paraId="366EB9B3" w14:textId="77777777" w:rsidR="00CF183C" w:rsidRPr="00594B26" w:rsidRDefault="00CF183C" w:rsidP="00323D11">
            <w:pPr>
              <w:rPr>
                <w:color w:val="151617"/>
                <w:szCs w:val="24"/>
              </w:rPr>
            </w:pPr>
          </w:p>
        </w:tc>
        <w:tc>
          <w:tcPr>
            <w:tcW w:w="2610" w:type="dxa"/>
            <w:shd w:val="clear" w:color="auto" w:fill="auto"/>
            <w:noWrap/>
          </w:tcPr>
          <w:p w14:paraId="50D6D4FA" w14:textId="77777777" w:rsidR="00CF183C" w:rsidRPr="00594B26" w:rsidRDefault="00CF183C" w:rsidP="00323D11">
            <w:pPr>
              <w:rPr>
                <w:color w:val="151617"/>
                <w:szCs w:val="24"/>
              </w:rPr>
            </w:pPr>
            <w:r w:rsidRPr="00594B26">
              <w:rPr>
                <w:color w:val="151617"/>
                <w:szCs w:val="24"/>
              </w:rPr>
              <w:t>183200$$$</w:t>
            </w:r>
          </w:p>
        </w:tc>
        <w:tc>
          <w:tcPr>
            <w:tcW w:w="4556" w:type="dxa"/>
            <w:shd w:val="clear" w:color="auto" w:fill="auto"/>
            <w:noWrap/>
            <w:vAlign w:val="bottom"/>
          </w:tcPr>
          <w:p w14:paraId="5CB56990" w14:textId="77777777" w:rsidR="00CF183C" w:rsidRPr="00594B26" w:rsidRDefault="00CF183C" w:rsidP="00323D11">
            <w:pPr>
              <w:ind w:left="522" w:hanging="522"/>
              <w:rPr>
                <w:bCs/>
                <w:color w:val="151617"/>
                <w:szCs w:val="24"/>
              </w:rPr>
            </w:pPr>
            <w:r w:rsidRPr="00594B26">
              <w:rPr>
                <w:bCs/>
                <w:color w:val="151617"/>
                <w:szCs w:val="24"/>
              </w:rPr>
              <w:t>Internal Use Software in Development/DR</w:t>
            </w:r>
          </w:p>
        </w:tc>
      </w:tr>
      <w:tr w:rsidR="00CF183C" w:rsidRPr="00594B26" w14:paraId="59BC07D7" w14:textId="77777777" w:rsidTr="005F43F7">
        <w:trPr>
          <w:gridAfter w:val="4"/>
          <w:wAfter w:w="10229" w:type="dxa"/>
        </w:trPr>
        <w:tc>
          <w:tcPr>
            <w:tcW w:w="323" w:type="dxa"/>
            <w:shd w:val="clear" w:color="auto" w:fill="auto"/>
            <w:noWrap/>
            <w:vAlign w:val="bottom"/>
          </w:tcPr>
          <w:p w14:paraId="25893210" w14:textId="77777777" w:rsidR="00CF183C" w:rsidRPr="00594B26" w:rsidRDefault="00CF183C" w:rsidP="00323D11">
            <w:pPr>
              <w:rPr>
                <w:b/>
                <w:bCs/>
                <w:color w:val="151617"/>
                <w:szCs w:val="24"/>
              </w:rPr>
            </w:pPr>
          </w:p>
        </w:tc>
        <w:tc>
          <w:tcPr>
            <w:tcW w:w="1866" w:type="dxa"/>
            <w:shd w:val="clear" w:color="auto" w:fill="auto"/>
            <w:noWrap/>
            <w:vAlign w:val="bottom"/>
          </w:tcPr>
          <w:p w14:paraId="1B52537A" w14:textId="77777777" w:rsidR="00CF183C" w:rsidRPr="00594B26" w:rsidRDefault="00CF183C" w:rsidP="00323D11">
            <w:pPr>
              <w:rPr>
                <w:color w:val="151617"/>
                <w:szCs w:val="24"/>
              </w:rPr>
            </w:pPr>
          </w:p>
        </w:tc>
        <w:tc>
          <w:tcPr>
            <w:tcW w:w="2610" w:type="dxa"/>
            <w:shd w:val="clear" w:color="auto" w:fill="auto"/>
            <w:noWrap/>
          </w:tcPr>
          <w:p w14:paraId="4059239F" w14:textId="77777777" w:rsidR="00CF183C" w:rsidRPr="00594B26" w:rsidRDefault="00CF183C" w:rsidP="00323D11">
            <w:pPr>
              <w:rPr>
                <w:color w:val="151617"/>
                <w:szCs w:val="24"/>
              </w:rPr>
            </w:pPr>
            <w:r w:rsidRPr="00594B26">
              <w:rPr>
                <w:color w:val="151617"/>
                <w:szCs w:val="24"/>
              </w:rPr>
              <w:t>183900$$$</w:t>
            </w:r>
          </w:p>
        </w:tc>
        <w:tc>
          <w:tcPr>
            <w:tcW w:w="4556" w:type="dxa"/>
            <w:shd w:val="clear" w:color="auto" w:fill="auto"/>
            <w:noWrap/>
            <w:vAlign w:val="bottom"/>
          </w:tcPr>
          <w:p w14:paraId="36B85C5C"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Amort on Internal Use Software /CR</w:t>
            </w:r>
          </w:p>
        </w:tc>
      </w:tr>
      <w:tr w:rsidR="00CF183C" w:rsidRPr="00594B26" w14:paraId="6EA96A4B" w14:textId="77777777" w:rsidTr="005F43F7">
        <w:trPr>
          <w:gridAfter w:val="4"/>
          <w:wAfter w:w="10229" w:type="dxa"/>
        </w:trPr>
        <w:tc>
          <w:tcPr>
            <w:tcW w:w="323" w:type="dxa"/>
            <w:shd w:val="clear" w:color="auto" w:fill="auto"/>
            <w:noWrap/>
            <w:vAlign w:val="bottom"/>
          </w:tcPr>
          <w:p w14:paraId="1D85BBD1" w14:textId="77777777" w:rsidR="00CF183C" w:rsidRPr="00594B26" w:rsidRDefault="00CF183C" w:rsidP="00323D11">
            <w:pPr>
              <w:rPr>
                <w:b/>
                <w:bCs/>
                <w:color w:val="151617"/>
                <w:szCs w:val="24"/>
              </w:rPr>
            </w:pPr>
          </w:p>
        </w:tc>
        <w:tc>
          <w:tcPr>
            <w:tcW w:w="1866" w:type="dxa"/>
            <w:shd w:val="clear" w:color="auto" w:fill="auto"/>
            <w:noWrap/>
            <w:vAlign w:val="bottom"/>
          </w:tcPr>
          <w:p w14:paraId="2E830C4E" w14:textId="77777777" w:rsidR="00CF183C" w:rsidRPr="00594B26" w:rsidRDefault="00CF183C" w:rsidP="00323D11">
            <w:pPr>
              <w:rPr>
                <w:color w:val="151617"/>
                <w:szCs w:val="24"/>
                <w:highlight w:val="green"/>
              </w:rPr>
            </w:pPr>
          </w:p>
        </w:tc>
        <w:tc>
          <w:tcPr>
            <w:tcW w:w="2610" w:type="dxa"/>
            <w:shd w:val="clear" w:color="auto" w:fill="auto"/>
            <w:noWrap/>
          </w:tcPr>
          <w:p w14:paraId="747BDBD5" w14:textId="77777777" w:rsidR="00CF183C" w:rsidRPr="00594B26" w:rsidRDefault="00CF183C" w:rsidP="00323D11">
            <w:pPr>
              <w:rPr>
                <w:color w:val="151617"/>
                <w:szCs w:val="24"/>
              </w:rPr>
            </w:pPr>
            <w:r w:rsidRPr="00594B26">
              <w:rPr>
                <w:color w:val="151617"/>
                <w:szCs w:val="24"/>
              </w:rPr>
              <w:t>184000$$$</w:t>
            </w:r>
          </w:p>
        </w:tc>
        <w:tc>
          <w:tcPr>
            <w:tcW w:w="4556" w:type="dxa"/>
            <w:shd w:val="clear" w:color="auto" w:fill="auto"/>
            <w:noWrap/>
            <w:vAlign w:val="bottom"/>
          </w:tcPr>
          <w:p w14:paraId="4EAD6FDE" w14:textId="77777777" w:rsidR="00CF183C" w:rsidRPr="00594B26" w:rsidRDefault="00CF183C" w:rsidP="00323D11">
            <w:pPr>
              <w:ind w:left="522" w:hanging="522"/>
              <w:rPr>
                <w:bCs/>
                <w:color w:val="151617"/>
                <w:szCs w:val="24"/>
              </w:rPr>
            </w:pPr>
            <w:r w:rsidRPr="00594B26">
              <w:rPr>
                <w:bCs/>
                <w:color w:val="151617"/>
                <w:szCs w:val="24"/>
              </w:rPr>
              <w:t>Other Natural Resources /DR</w:t>
            </w:r>
          </w:p>
        </w:tc>
      </w:tr>
      <w:tr w:rsidR="00CF183C" w:rsidRPr="00594B26" w14:paraId="6E0DC501" w14:textId="77777777" w:rsidTr="005F43F7">
        <w:trPr>
          <w:gridAfter w:val="4"/>
          <w:wAfter w:w="10229" w:type="dxa"/>
        </w:trPr>
        <w:tc>
          <w:tcPr>
            <w:tcW w:w="323" w:type="dxa"/>
            <w:shd w:val="clear" w:color="auto" w:fill="auto"/>
            <w:noWrap/>
            <w:vAlign w:val="bottom"/>
          </w:tcPr>
          <w:p w14:paraId="745FA67F" w14:textId="77777777" w:rsidR="00CF183C" w:rsidRPr="00594B26" w:rsidRDefault="00CF183C" w:rsidP="00323D11">
            <w:pPr>
              <w:rPr>
                <w:b/>
                <w:bCs/>
                <w:color w:val="151617"/>
                <w:szCs w:val="24"/>
              </w:rPr>
            </w:pPr>
          </w:p>
        </w:tc>
        <w:tc>
          <w:tcPr>
            <w:tcW w:w="1866" w:type="dxa"/>
            <w:shd w:val="clear" w:color="auto" w:fill="auto"/>
            <w:noWrap/>
            <w:vAlign w:val="bottom"/>
          </w:tcPr>
          <w:p w14:paraId="14833BAB" w14:textId="77777777" w:rsidR="00CF183C" w:rsidRPr="00594B26" w:rsidRDefault="00CF183C" w:rsidP="00323D11">
            <w:pPr>
              <w:rPr>
                <w:color w:val="151617"/>
                <w:szCs w:val="24"/>
              </w:rPr>
            </w:pPr>
          </w:p>
        </w:tc>
        <w:tc>
          <w:tcPr>
            <w:tcW w:w="2610" w:type="dxa"/>
            <w:shd w:val="clear" w:color="auto" w:fill="auto"/>
            <w:noWrap/>
          </w:tcPr>
          <w:p w14:paraId="0994C765" w14:textId="77777777" w:rsidR="00CF183C" w:rsidRPr="00594B26" w:rsidRDefault="00CF183C" w:rsidP="00323D11">
            <w:pPr>
              <w:rPr>
                <w:color w:val="151617"/>
                <w:szCs w:val="24"/>
              </w:rPr>
            </w:pPr>
            <w:r w:rsidRPr="00594B26">
              <w:rPr>
                <w:color w:val="151617"/>
                <w:szCs w:val="24"/>
              </w:rPr>
              <w:t>184900$$$</w:t>
            </w:r>
          </w:p>
        </w:tc>
        <w:tc>
          <w:tcPr>
            <w:tcW w:w="4556" w:type="dxa"/>
            <w:shd w:val="clear" w:color="auto" w:fill="auto"/>
            <w:noWrap/>
            <w:vAlign w:val="bottom"/>
          </w:tcPr>
          <w:p w14:paraId="2BB230FB" w14:textId="77777777" w:rsidR="00CF183C" w:rsidRPr="00594B26" w:rsidRDefault="00CF183C" w:rsidP="00323D11">
            <w:pPr>
              <w:ind w:left="522" w:hanging="522"/>
              <w:rPr>
                <w:bCs/>
                <w:color w:val="151617"/>
                <w:szCs w:val="24"/>
              </w:rPr>
            </w:pPr>
            <w:r w:rsidRPr="00594B26">
              <w:rPr>
                <w:bCs/>
                <w:color w:val="151617"/>
                <w:szCs w:val="24"/>
              </w:rPr>
              <w:t>Allowance for Depletion /CR</w:t>
            </w:r>
          </w:p>
        </w:tc>
      </w:tr>
      <w:tr w:rsidR="00CF183C" w:rsidRPr="00594B26" w14:paraId="1CA255C7" w14:textId="77777777" w:rsidTr="005F43F7">
        <w:trPr>
          <w:gridAfter w:val="4"/>
          <w:wAfter w:w="10229" w:type="dxa"/>
        </w:trPr>
        <w:tc>
          <w:tcPr>
            <w:tcW w:w="323" w:type="dxa"/>
            <w:shd w:val="clear" w:color="auto" w:fill="auto"/>
            <w:noWrap/>
            <w:vAlign w:val="bottom"/>
          </w:tcPr>
          <w:p w14:paraId="214B9D91" w14:textId="77777777" w:rsidR="00CF183C" w:rsidRPr="00594B26" w:rsidRDefault="00CF183C" w:rsidP="00323D11">
            <w:pPr>
              <w:rPr>
                <w:b/>
                <w:bCs/>
                <w:color w:val="151617"/>
                <w:szCs w:val="24"/>
              </w:rPr>
            </w:pPr>
          </w:p>
        </w:tc>
        <w:tc>
          <w:tcPr>
            <w:tcW w:w="1866" w:type="dxa"/>
            <w:shd w:val="clear" w:color="auto" w:fill="auto"/>
            <w:noWrap/>
            <w:vAlign w:val="bottom"/>
          </w:tcPr>
          <w:p w14:paraId="6CE89439" w14:textId="77777777" w:rsidR="00CF183C" w:rsidRPr="00594B26" w:rsidRDefault="00CF183C" w:rsidP="00323D11">
            <w:pPr>
              <w:rPr>
                <w:color w:val="151617"/>
                <w:szCs w:val="24"/>
              </w:rPr>
            </w:pPr>
          </w:p>
        </w:tc>
        <w:tc>
          <w:tcPr>
            <w:tcW w:w="2610" w:type="dxa"/>
            <w:shd w:val="clear" w:color="auto" w:fill="auto"/>
            <w:noWrap/>
          </w:tcPr>
          <w:p w14:paraId="318B32AA" w14:textId="77777777" w:rsidR="00CF183C" w:rsidRPr="00594B26" w:rsidRDefault="00CF183C" w:rsidP="00323D11">
            <w:pPr>
              <w:rPr>
                <w:color w:val="151617"/>
                <w:szCs w:val="24"/>
              </w:rPr>
            </w:pPr>
            <w:r w:rsidRPr="00594B26">
              <w:rPr>
                <w:color w:val="151617"/>
                <w:szCs w:val="24"/>
              </w:rPr>
              <w:t>189000$$$</w:t>
            </w:r>
          </w:p>
        </w:tc>
        <w:tc>
          <w:tcPr>
            <w:tcW w:w="4556" w:type="dxa"/>
            <w:shd w:val="clear" w:color="auto" w:fill="auto"/>
            <w:noWrap/>
            <w:vAlign w:val="bottom"/>
          </w:tcPr>
          <w:p w14:paraId="44236339" w14:textId="77777777" w:rsidR="00CF183C" w:rsidRPr="00594B26" w:rsidRDefault="00CF183C" w:rsidP="00323D11">
            <w:pPr>
              <w:ind w:left="522" w:hanging="522"/>
              <w:rPr>
                <w:bCs/>
                <w:color w:val="151617"/>
                <w:szCs w:val="24"/>
              </w:rPr>
            </w:pPr>
            <w:r w:rsidRPr="00594B26">
              <w:rPr>
                <w:bCs/>
                <w:color w:val="151617"/>
                <w:szCs w:val="24"/>
              </w:rPr>
              <w:t xml:space="preserve">Other </w:t>
            </w:r>
            <w:proofErr w:type="spellStart"/>
            <w:r w:rsidRPr="00594B26">
              <w:rPr>
                <w:bCs/>
                <w:color w:val="151617"/>
                <w:szCs w:val="24"/>
              </w:rPr>
              <w:t>Genl</w:t>
            </w:r>
            <w:proofErr w:type="spellEnd"/>
            <w:r w:rsidRPr="00594B26">
              <w:rPr>
                <w:bCs/>
                <w:color w:val="151617"/>
                <w:szCs w:val="24"/>
              </w:rPr>
              <w:t xml:space="preserve"> Property, Plant, and Equip /DR</w:t>
            </w:r>
          </w:p>
        </w:tc>
      </w:tr>
      <w:tr w:rsidR="00CF183C" w:rsidRPr="00594B26" w14:paraId="194B65D2" w14:textId="77777777" w:rsidTr="005F43F7">
        <w:trPr>
          <w:gridAfter w:val="4"/>
          <w:wAfter w:w="10229" w:type="dxa"/>
        </w:trPr>
        <w:tc>
          <w:tcPr>
            <w:tcW w:w="323" w:type="dxa"/>
            <w:shd w:val="clear" w:color="auto" w:fill="auto"/>
            <w:noWrap/>
            <w:vAlign w:val="bottom"/>
          </w:tcPr>
          <w:p w14:paraId="1AC1857E" w14:textId="77777777" w:rsidR="00CF183C" w:rsidRPr="00594B26" w:rsidRDefault="00CF183C" w:rsidP="00323D11">
            <w:pPr>
              <w:rPr>
                <w:b/>
                <w:bCs/>
                <w:color w:val="151617"/>
                <w:szCs w:val="24"/>
              </w:rPr>
            </w:pPr>
          </w:p>
        </w:tc>
        <w:tc>
          <w:tcPr>
            <w:tcW w:w="1866" w:type="dxa"/>
            <w:shd w:val="clear" w:color="auto" w:fill="auto"/>
            <w:noWrap/>
            <w:vAlign w:val="bottom"/>
          </w:tcPr>
          <w:p w14:paraId="0D2AF038" w14:textId="77777777" w:rsidR="00CF183C" w:rsidRPr="00594B26" w:rsidRDefault="00CF183C" w:rsidP="00323D11">
            <w:pPr>
              <w:rPr>
                <w:color w:val="151617"/>
                <w:szCs w:val="24"/>
              </w:rPr>
            </w:pPr>
          </w:p>
        </w:tc>
        <w:tc>
          <w:tcPr>
            <w:tcW w:w="2610" w:type="dxa"/>
            <w:shd w:val="clear" w:color="auto" w:fill="auto"/>
            <w:noWrap/>
          </w:tcPr>
          <w:p w14:paraId="434E45B9" w14:textId="77777777" w:rsidR="00CF183C" w:rsidRPr="00594B26" w:rsidRDefault="00CF183C" w:rsidP="00323D11">
            <w:pPr>
              <w:rPr>
                <w:color w:val="151617"/>
                <w:szCs w:val="24"/>
              </w:rPr>
            </w:pPr>
            <w:r w:rsidRPr="00594B26">
              <w:rPr>
                <w:color w:val="151617"/>
                <w:szCs w:val="24"/>
              </w:rPr>
              <w:t>189900$$$</w:t>
            </w:r>
          </w:p>
        </w:tc>
        <w:tc>
          <w:tcPr>
            <w:tcW w:w="4556" w:type="dxa"/>
            <w:shd w:val="clear" w:color="auto" w:fill="auto"/>
            <w:noWrap/>
            <w:vAlign w:val="bottom"/>
          </w:tcPr>
          <w:p w14:paraId="2CD59895" w14:textId="77777777" w:rsidR="00CF183C" w:rsidRPr="00594B26" w:rsidRDefault="00CF183C" w:rsidP="00323D11">
            <w:pPr>
              <w:ind w:left="522" w:hanging="522"/>
              <w:rPr>
                <w:bCs/>
                <w:color w:val="151617"/>
                <w:szCs w:val="24"/>
              </w:rPr>
            </w:pPr>
            <w:proofErr w:type="spellStart"/>
            <w:r w:rsidRPr="00594B26">
              <w:rPr>
                <w:bCs/>
                <w:color w:val="151617"/>
                <w:szCs w:val="24"/>
              </w:rPr>
              <w:t>Accum</w:t>
            </w:r>
            <w:proofErr w:type="spellEnd"/>
            <w:r w:rsidRPr="00594B26">
              <w:rPr>
                <w:bCs/>
                <w:color w:val="151617"/>
                <w:szCs w:val="24"/>
              </w:rPr>
              <w:t xml:space="preserve"> </w:t>
            </w:r>
            <w:proofErr w:type="spellStart"/>
            <w:r w:rsidRPr="00594B26">
              <w:rPr>
                <w:bCs/>
                <w:color w:val="151617"/>
                <w:szCs w:val="24"/>
              </w:rPr>
              <w:t>Depr</w:t>
            </w:r>
            <w:proofErr w:type="spellEnd"/>
            <w:r w:rsidRPr="00594B26">
              <w:rPr>
                <w:bCs/>
                <w:color w:val="151617"/>
                <w:szCs w:val="24"/>
              </w:rPr>
              <w:t xml:space="preserve"> on Other General PPE /CR</w:t>
            </w:r>
          </w:p>
        </w:tc>
      </w:tr>
      <w:tr w:rsidR="00CF183C" w:rsidRPr="00594B26" w14:paraId="4B183F8C" w14:textId="77777777" w:rsidTr="005F43F7">
        <w:trPr>
          <w:gridAfter w:val="4"/>
          <w:wAfter w:w="10229" w:type="dxa"/>
        </w:trPr>
        <w:tc>
          <w:tcPr>
            <w:tcW w:w="323" w:type="dxa"/>
            <w:shd w:val="clear" w:color="auto" w:fill="auto"/>
            <w:noWrap/>
            <w:vAlign w:val="bottom"/>
            <w:hideMark/>
          </w:tcPr>
          <w:p w14:paraId="7C8DED05" w14:textId="77777777" w:rsidR="00CF183C" w:rsidRPr="00594B26" w:rsidRDefault="00CF183C" w:rsidP="00323D11">
            <w:pPr>
              <w:rPr>
                <w:b/>
                <w:bCs/>
                <w:color w:val="151617"/>
                <w:szCs w:val="24"/>
              </w:rPr>
            </w:pPr>
          </w:p>
        </w:tc>
        <w:tc>
          <w:tcPr>
            <w:tcW w:w="1866" w:type="dxa"/>
            <w:shd w:val="clear" w:color="auto" w:fill="auto"/>
            <w:noWrap/>
            <w:vAlign w:val="bottom"/>
            <w:hideMark/>
          </w:tcPr>
          <w:p w14:paraId="6BCAE0CF" w14:textId="77777777" w:rsidR="00CF183C" w:rsidRPr="00594B26" w:rsidRDefault="00CF183C" w:rsidP="00323D11">
            <w:pPr>
              <w:rPr>
                <w:color w:val="151617"/>
                <w:szCs w:val="24"/>
              </w:rPr>
            </w:pPr>
          </w:p>
        </w:tc>
        <w:tc>
          <w:tcPr>
            <w:tcW w:w="2610" w:type="dxa"/>
            <w:shd w:val="clear" w:color="auto" w:fill="auto"/>
            <w:noWrap/>
            <w:hideMark/>
          </w:tcPr>
          <w:p w14:paraId="611F591D" w14:textId="77777777" w:rsidR="00CF183C" w:rsidRPr="00594B26" w:rsidRDefault="00CF183C" w:rsidP="00323D11">
            <w:pPr>
              <w:rPr>
                <w:color w:val="151617"/>
                <w:szCs w:val="24"/>
              </w:rPr>
            </w:pPr>
            <w:r w:rsidRPr="00594B26">
              <w:rPr>
                <w:color w:val="151617"/>
                <w:szCs w:val="24"/>
              </w:rPr>
              <w:t>192100G$A</w:t>
            </w:r>
          </w:p>
        </w:tc>
        <w:tc>
          <w:tcPr>
            <w:tcW w:w="4556" w:type="dxa"/>
            <w:shd w:val="clear" w:color="auto" w:fill="auto"/>
            <w:noWrap/>
            <w:vAlign w:val="bottom"/>
            <w:hideMark/>
          </w:tcPr>
          <w:p w14:paraId="0AAA8761" w14:textId="77777777" w:rsidR="00CF183C" w:rsidRPr="00594B26" w:rsidRDefault="00CF183C" w:rsidP="00323D11">
            <w:pPr>
              <w:ind w:left="522" w:hanging="522"/>
              <w:rPr>
                <w:bCs/>
                <w:color w:val="151617"/>
                <w:szCs w:val="24"/>
              </w:rPr>
            </w:pPr>
            <w:r w:rsidRPr="00594B26">
              <w:rPr>
                <w:bCs/>
                <w:color w:val="151617"/>
                <w:szCs w:val="24"/>
              </w:rPr>
              <w:t>Receivable from Appropriations GA/DR</w:t>
            </w:r>
          </w:p>
        </w:tc>
      </w:tr>
      <w:tr w:rsidR="00CF183C" w:rsidRPr="00594B26" w14:paraId="195840A0" w14:textId="77777777" w:rsidTr="005F43F7">
        <w:trPr>
          <w:gridAfter w:val="4"/>
          <w:wAfter w:w="10229" w:type="dxa"/>
        </w:trPr>
        <w:tc>
          <w:tcPr>
            <w:tcW w:w="323" w:type="dxa"/>
            <w:shd w:val="clear" w:color="auto" w:fill="auto"/>
            <w:noWrap/>
            <w:vAlign w:val="bottom"/>
            <w:hideMark/>
          </w:tcPr>
          <w:p w14:paraId="7C4AB73F" w14:textId="77777777" w:rsidR="00CF183C" w:rsidRPr="00594B26" w:rsidRDefault="00CF183C" w:rsidP="00323D11">
            <w:pPr>
              <w:rPr>
                <w:b/>
                <w:bCs/>
                <w:color w:val="151617"/>
                <w:szCs w:val="24"/>
              </w:rPr>
            </w:pPr>
          </w:p>
        </w:tc>
        <w:tc>
          <w:tcPr>
            <w:tcW w:w="1866" w:type="dxa"/>
            <w:shd w:val="clear" w:color="auto" w:fill="auto"/>
            <w:noWrap/>
            <w:vAlign w:val="bottom"/>
            <w:hideMark/>
          </w:tcPr>
          <w:p w14:paraId="5964E079" w14:textId="77777777" w:rsidR="00CF183C" w:rsidRPr="00594B26" w:rsidRDefault="00CF183C" w:rsidP="00323D11">
            <w:pPr>
              <w:rPr>
                <w:color w:val="151617"/>
                <w:szCs w:val="24"/>
              </w:rPr>
            </w:pPr>
          </w:p>
        </w:tc>
        <w:tc>
          <w:tcPr>
            <w:tcW w:w="2610" w:type="dxa"/>
            <w:shd w:val="clear" w:color="auto" w:fill="auto"/>
            <w:noWrap/>
            <w:hideMark/>
          </w:tcPr>
          <w:p w14:paraId="0E047414" w14:textId="77777777" w:rsidR="00CF183C" w:rsidRPr="00594B26" w:rsidRDefault="00CF183C" w:rsidP="00323D11">
            <w:pPr>
              <w:rPr>
                <w:color w:val="151617"/>
                <w:szCs w:val="24"/>
              </w:rPr>
            </w:pPr>
            <w:r w:rsidRPr="00594B26">
              <w:rPr>
                <w:color w:val="151617"/>
                <w:szCs w:val="24"/>
              </w:rPr>
              <w:t>192100G$S</w:t>
            </w:r>
          </w:p>
        </w:tc>
        <w:tc>
          <w:tcPr>
            <w:tcW w:w="4556" w:type="dxa"/>
            <w:shd w:val="clear" w:color="auto" w:fill="auto"/>
            <w:noWrap/>
            <w:vAlign w:val="bottom"/>
            <w:hideMark/>
          </w:tcPr>
          <w:p w14:paraId="5BE5C8E1" w14:textId="77777777" w:rsidR="00CF183C" w:rsidRPr="00594B26" w:rsidRDefault="00CF183C" w:rsidP="00323D11">
            <w:pPr>
              <w:ind w:left="522" w:hanging="522"/>
              <w:rPr>
                <w:bCs/>
                <w:color w:val="151617"/>
                <w:szCs w:val="24"/>
              </w:rPr>
            </w:pPr>
            <w:r w:rsidRPr="00594B26">
              <w:rPr>
                <w:bCs/>
                <w:color w:val="151617"/>
                <w:szCs w:val="24"/>
              </w:rPr>
              <w:t>Receivable from Appropriations GS/DR</w:t>
            </w:r>
          </w:p>
        </w:tc>
      </w:tr>
      <w:tr w:rsidR="00CF183C" w:rsidRPr="00594B26" w14:paraId="6A768439" w14:textId="77777777" w:rsidTr="005F43F7">
        <w:trPr>
          <w:gridAfter w:val="4"/>
          <w:wAfter w:w="10229" w:type="dxa"/>
        </w:trPr>
        <w:tc>
          <w:tcPr>
            <w:tcW w:w="323" w:type="dxa"/>
            <w:shd w:val="clear" w:color="auto" w:fill="auto"/>
            <w:noWrap/>
            <w:vAlign w:val="bottom"/>
            <w:hideMark/>
          </w:tcPr>
          <w:p w14:paraId="69B3E847" w14:textId="77777777" w:rsidR="00CF183C" w:rsidRPr="00594B26" w:rsidRDefault="00CF183C" w:rsidP="00323D11">
            <w:pPr>
              <w:rPr>
                <w:b/>
                <w:bCs/>
                <w:color w:val="151617"/>
                <w:szCs w:val="24"/>
              </w:rPr>
            </w:pPr>
          </w:p>
        </w:tc>
        <w:tc>
          <w:tcPr>
            <w:tcW w:w="1866" w:type="dxa"/>
            <w:shd w:val="clear" w:color="auto" w:fill="auto"/>
            <w:noWrap/>
            <w:vAlign w:val="bottom"/>
            <w:hideMark/>
          </w:tcPr>
          <w:p w14:paraId="35E2E7CD" w14:textId="77777777" w:rsidR="00CF183C" w:rsidRPr="00594B26" w:rsidRDefault="00CF183C" w:rsidP="00323D11">
            <w:pPr>
              <w:rPr>
                <w:color w:val="151617"/>
                <w:szCs w:val="24"/>
              </w:rPr>
            </w:pPr>
          </w:p>
        </w:tc>
        <w:tc>
          <w:tcPr>
            <w:tcW w:w="2610" w:type="dxa"/>
            <w:shd w:val="clear" w:color="auto" w:fill="auto"/>
            <w:noWrap/>
            <w:hideMark/>
          </w:tcPr>
          <w:p w14:paraId="5CE36E8D" w14:textId="77777777" w:rsidR="00CF183C" w:rsidRPr="00594B26" w:rsidRDefault="00CF183C" w:rsidP="00323D11">
            <w:pPr>
              <w:rPr>
                <w:color w:val="151617"/>
                <w:szCs w:val="24"/>
              </w:rPr>
            </w:pPr>
            <w:r w:rsidRPr="00594B26">
              <w:rPr>
                <w:color w:val="151617"/>
                <w:szCs w:val="24"/>
              </w:rPr>
              <w:t>192300F$$</w:t>
            </w:r>
          </w:p>
        </w:tc>
        <w:tc>
          <w:tcPr>
            <w:tcW w:w="4556" w:type="dxa"/>
            <w:shd w:val="clear" w:color="auto" w:fill="auto"/>
            <w:noWrap/>
            <w:vAlign w:val="bottom"/>
            <w:hideMark/>
          </w:tcPr>
          <w:p w14:paraId="1C14F137" w14:textId="77777777" w:rsidR="00CF183C" w:rsidRPr="00594B26" w:rsidRDefault="00CF183C" w:rsidP="00323D11">
            <w:pPr>
              <w:ind w:left="522" w:hanging="522"/>
              <w:rPr>
                <w:bCs/>
                <w:color w:val="151617"/>
                <w:szCs w:val="24"/>
              </w:rPr>
            </w:pPr>
            <w:r w:rsidRPr="00594B26">
              <w:rPr>
                <w:bCs/>
                <w:color w:val="151617"/>
                <w:szCs w:val="24"/>
              </w:rPr>
              <w:t>Contingent Receivable for Capital Transfers F/DR</w:t>
            </w:r>
          </w:p>
        </w:tc>
      </w:tr>
      <w:tr w:rsidR="00CF183C" w:rsidRPr="00594B26" w14:paraId="6135131E" w14:textId="77777777" w:rsidTr="005F43F7">
        <w:trPr>
          <w:gridAfter w:val="4"/>
          <w:wAfter w:w="10229" w:type="dxa"/>
        </w:trPr>
        <w:tc>
          <w:tcPr>
            <w:tcW w:w="323" w:type="dxa"/>
            <w:shd w:val="clear" w:color="auto" w:fill="auto"/>
            <w:noWrap/>
            <w:vAlign w:val="bottom"/>
            <w:hideMark/>
          </w:tcPr>
          <w:p w14:paraId="5FBB7637" w14:textId="77777777" w:rsidR="00CF183C" w:rsidRPr="00594B26" w:rsidRDefault="00CF183C" w:rsidP="00323D11">
            <w:pPr>
              <w:rPr>
                <w:b/>
                <w:bCs/>
                <w:color w:val="151617"/>
                <w:szCs w:val="24"/>
              </w:rPr>
            </w:pPr>
          </w:p>
        </w:tc>
        <w:tc>
          <w:tcPr>
            <w:tcW w:w="1866" w:type="dxa"/>
            <w:shd w:val="clear" w:color="auto" w:fill="auto"/>
            <w:noWrap/>
            <w:vAlign w:val="bottom"/>
            <w:hideMark/>
          </w:tcPr>
          <w:p w14:paraId="35B31152" w14:textId="77777777" w:rsidR="00CF183C" w:rsidRPr="00594B26" w:rsidRDefault="00CF183C" w:rsidP="00323D11">
            <w:pPr>
              <w:rPr>
                <w:color w:val="151617"/>
                <w:szCs w:val="24"/>
              </w:rPr>
            </w:pPr>
          </w:p>
        </w:tc>
        <w:tc>
          <w:tcPr>
            <w:tcW w:w="2610" w:type="dxa"/>
            <w:shd w:val="clear" w:color="auto" w:fill="auto"/>
            <w:noWrap/>
            <w:hideMark/>
          </w:tcPr>
          <w:p w14:paraId="31AC3B80" w14:textId="77777777" w:rsidR="00CF183C" w:rsidRPr="00594B26" w:rsidRDefault="00CF183C" w:rsidP="00323D11">
            <w:pPr>
              <w:rPr>
                <w:color w:val="151617"/>
                <w:szCs w:val="24"/>
              </w:rPr>
            </w:pPr>
            <w:r w:rsidRPr="00594B26">
              <w:rPr>
                <w:color w:val="151617"/>
                <w:szCs w:val="24"/>
              </w:rPr>
              <w:t>192500F$$</w:t>
            </w:r>
          </w:p>
        </w:tc>
        <w:tc>
          <w:tcPr>
            <w:tcW w:w="4556" w:type="dxa"/>
            <w:shd w:val="clear" w:color="auto" w:fill="auto"/>
            <w:noWrap/>
            <w:vAlign w:val="bottom"/>
            <w:hideMark/>
          </w:tcPr>
          <w:p w14:paraId="377366A2" w14:textId="77777777" w:rsidR="00CF183C" w:rsidRPr="00594B26" w:rsidRDefault="00CF183C" w:rsidP="00323D11">
            <w:pPr>
              <w:ind w:left="522" w:hanging="522"/>
              <w:rPr>
                <w:bCs/>
                <w:color w:val="151617"/>
                <w:szCs w:val="24"/>
              </w:rPr>
            </w:pPr>
            <w:r w:rsidRPr="00594B26">
              <w:rPr>
                <w:bCs/>
                <w:color w:val="151617"/>
                <w:szCs w:val="24"/>
              </w:rPr>
              <w:t>Capital Transfers Receivable F/DR</w:t>
            </w:r>
          </w:p>
        </w:tc>
      </w:tr>
      <w:tr w:rsidR="00CF183C" w:rsidRPr="00594B26" w14:paraId="042FFD4D" w14:textId="77777777" w:rsidTr="005F43F7">
        <w:trPr>
          <w:gridAfter w:val="4"/>
          <w:wAfter w:w="10229" w:type="dxa"/>
        </w:trPr>
        <w:tc>
          <w:tcPr>
            <w:tcW w:w="323" w:type="dxa"/>
            <w:shd w:val="clear" w:color="auto" w:fill="auto"/>
            <w:noWrap/>
            <w:vAlign w:val="bottom"/>
          </w:tcPr>
          <w:p w14:paraId="4C2B3D90" w14:textId="77777777" w:rsidR="00CF183C" w:rsidRPr="00594B26" w:rsidRDefault="00CF183C" w:rsidP="00323D11">
            <w:pPr>
              <w:rPr>
                <w:b/>
                <w:bCs/>
                <w:color w:val="151617"/>
                <w:szCs w:val="24"/>
              </w:rPr>
            </w:pPr>
          </w:p>
        </w:tc>
        <w:tc>
          <w:tcPr>
            <w:tcW w:w="1866" w:type="dxa"/>
            <w:shd w:val="clear" w:color="auto" w:fill="auto"/>
            <w:noWrap/>
            <w:vAlign w:val="bottom"/>
          </w:tcPr>
          <w:p w14:paraId="31E5AB15" w14:textId="77777777" w:rsidR="00CF183C" w:rsidRPr="00594B26" w:rsidRDefault="00CF183C" w:rsidP="00323D11">
            <w:pPr>
              <w:rPr>
                <w:color w:val="151617"/>
                <w:szCs w:val="24"/>
              </w:rPr>
            </w:pPr>
          </w:p>
        </w:tc>
        <w:tc>
          <w:tcPr>
            <w:tcW w:w="2610" w:type="dxa"/>
            <w:shd w:val="clear" w:color="auto" w:fill="auto"/>
            <w:noWrap/>
          </w:tcPr>
          <w:p w14:paraId="52E12270" w14:textId="77777777" w:rsidR="00CF183C" w:rsidRPr="000172E7" w:rsidRDefault="00CF183C" w:rsidP="00323D11">
            <w:pPr>
              <w:rPr>
                <w:color w:val="151617"/>
                <w:szCs w:val="24"/>
              </w:rPr>
            </w:pPr>
            <w:r w:rsidRPr="000172E7">
              <w:rPr>
                <w:color w:val="151617"/>
                <w:szCs w:val="24"/>
              </w:rPr>
              <w:t>192500C$$</w:t>
            </w:r>
          </w:p>
        </w:tc>
        <w:tc>
          <w:tcPr>
            <w:tcW w:w="4556" w:type="dxa"/>
            <w:shd w:val="clear" w:color="auto" w:fill="auto"/>
            <w:noWrap/>
            <w:vAlign w:val="bottom"/>
          </w:tcPr>
          <w:p w14:paraId="21F30C6A" w14:textId="77777777" w:rsidR="00CF183C" w:rsidRPr="000172E7" w:rsidRDefault="00CF183C" w:rsidP="00323D11">
            <w:pPr>
              <w:ind w:left="522" w:hanging="522"/>
              <w:rPr>
                <w:bCs/>
                <w:color w:val="151617"/>
                <w:szCs w:val="24"/>
              </w:rPr>
            </w:pPr>
            <w:r w:rsidRPr="000172E7">
              <w:rPr>
                <w:bCs/>
                <w:color w:val="151617"/>
                <w:szCs w:val="24"/>
              </w:rPr>
              <w:t>Capital Transfers Receivable C/DR</w:t>
            </w:r>
          </w:p>
        </w:tc>
      </w:tr>
      <w:tr w:rsidR="00274216" w:rsidRPr="00594B26" w14:paraId="3C2EE547" w14:textId="77777777" w:rsidTr="005F43F7">
        <w:trPr>
          <w:gridAfter w:val="4"/>
          <w:wAfter w:w="10229" w:type="dxa"/>
        </w:trPr>
        <w:tc>
          <w:tcPr>
            <w:tcW w:w="323" w:type="dxa"/>
            <w:shd w:val="clear" w:color="auto" w:fill="auto"/>
            <w:noWrap/>
            <w:vAlign w:val="bottom"/>
          </w:tcPr>
          <w:p w14:paraId="22E527B2" w14:textId="77777777" w:rsidR="00274216" w:rsidRPr="00594B26" w:rsidRDefault="00274216" w:rsidP="00274216">
            <w:pPr>
              <w:rPr>
                <w:b/>
                <w:bCs/>
                <w:color w:val="151617"/>
                <w:szCs w:val="24"/>
              </w:rPr>
            </w:pPr>
          </w:p>
        </w:tc>
        <w:tc>
          <w:tcPr>
            <w:tcW w:w="1866" w:type="dxa"/>
            <w:shd w:val="clear" w:color="auto" w:fill="auto"/>
            <w:noWrap/>
            <w:vAlign w:val="bottom"/>
          </w:tcPr>
          <w:p w14:paraId="4C308BD0" w14:textId="77777777" w:rsidR="00274216" w:rsidRPr="000006B2" w:rsidRDefault="00274216" w:rsidP="00274216">
            <w:pPr>
              <w:rPr>
                <w:color w:val="151617"/>
                <w:szCs w:val="24"/>
              </w:rPr>
            </w:pPr>
          </w:p>
        </w:tc>
        <w:tc>
          <w:tcPr>
            <w:tcW w:w="2610" w:type="dxa"/>
            <w:shd w:val="clear" w:color="auto" w:fill="auto"/>
            <w:noWrap/>
          </w:tcPr>
          <w:p w14:paraId="7D709495" w14:textId="681285E9" w:rsidR="00274216" w:rsidRPr="000006B2" w:rsidRDefault="00274216" w:rsidP="00274216">
            <w:pPr>
              <w:rPr>
                <w:color w:val="151617"/>
                <w:szCs w:val="24"/>
              </w:rPr>
            </w:pPr>
            <w:r w:rsidRPr="000006B2">
              <w:rPr>
                <w:color w:val="151617"/>
                <w:szCs w:val="24"/>
              </w:rPr>
              <w:t>198100F$A</w:t>
            </w:r>
          </w:p>
        </w:tc>
        <w:tc>
          <w:tcPr>
            <w:tcW w:w="4556" w:type="dxa"/>
            <w:shd w:val="clear" w:color="auto" w:fill="auto"/>
            <w:noWrap/>
            <w:vAlign w:val="bottom"/>
          </w:tcPr>
          <w:p w14:paraId="63011927" w14:textId="4A2BA60B" w:rsidR="00274216" w:rsidRPr="000006B2" w:rsidRDefault="00274216" w:rsidP="00274216">
            <w:pPr>
              <w:ind w:left="522" w:hanging="522"/>
              <w:rPr>
                <w:bCs/>
                <w:color w:val="151617"/>
                <w:szCs w:val="24"/>
              </w:rPr>
            </w:pPr>
            <w:r w:rsidRPr="000006B2">
              <w:t xml:space="preserve">Receivable from Custodian or Non-Entity Assets Receivable </w:t>
            </w:r>
            <w:proofErr w:type="gramStart"/>
            <w:r w:rsidRPr="000006B2">
              <w:t>From</w:t>
            </w:r>
            <w:proofErr w:type="gramEnd"/>
            <w:r w:rsidRPr="000006B2">
              <w:t xml:space="preserve"> a Federal Agency - Other Than the General Fund of the U.S. Government</w:t>
            </w:r>
          </w:p>
        </w:tc>
      </w:tr>
      <w:tr w:rsidR="00274216" w:rsidRPr="00594B26" w14:paraId="07E93F21" w14:textId="77777777" w:rsidTr="005F43F7">
        <w:trPr>
          <w:gridAfter w:val="4"/>
          <w:wAfter w:w="10229" w:type="dxa"/>
        </w:trPr>
        <w:tc>
          <w:tcPr>
            <w:tcW w:w="323" w:type="dxa"/>
            <w:shd w:val="clear" w:color="auto" w:fill="auto"/>
            <w:noWrap/>
            <w:vAlign w:val="bottom"/>
            <w:hideMark/>
          </w:tcPr>
          <w:p w14:paraId="2A47C12E" w14:textId="77777777" w:rsidR="00274216" w:rsidRPr="00594B26" w:rsidRDefault="00274216" w:rsidP="00274216">
            <w:pPr>
              <w:rPr>
                <w:b/>
                <w:bCs/>
                <w:color w:val="151617"/>
                <w:szCs w:val="24"/>
              </w:rPr>
            </w:pPr>
          </w:p>
        </w:tc>
        <w:tc>
          <w:tcPr>
            <w:tcW w:w="1866" w:type="dxa"/>
            <w:shd w:val="clear" w:color="auto" w:fill="auto"/>
            <w:noWrap/>
            <w:vAlign w:val="bottom"/>
            <w:hideMark/>
          </w:tcPr>
          <w:p w14:paraId="1DCACA78" w14:textId="77777777" w:rsidR="00274216" w:rsidRPr="00594B26" w:rsidRDefault="00274216" w:rsidP="00274216">
            <w:pPr>
              <w:rPr>
                <w:color w:val="151617"/>
                <w:szCs w:val="24"/>
              </w:rPr>
            </w:pPr>
          </w:p>
        </w:tc>
        <w:tc>
          <w:tcPr>
            <w:tcW w:w="2610" w:type="dxa"/>
            <w:shd w:val="clear" w:color="auto" w:fill="auto"/>
            <w:noWrap/>
            <w:hideMark/>
          </w:tcPr>
          <w:p w14:paraId="07C61F62" w14:textId="77777777" w:rsidR="00274216" w:rsidRPr="00594B26" w:rsidRDefault="00274216" w:rsidP="00274216">
            <w:pPr>
              <w:rPr>
                <w:color w:val="151617"/>
                <w:szCs w:val="24"/>
              </w:rPr>
            </w:pPr>
            <w:r w:rsidRPr="00594B26">
              <w:rPr>
                <w:color w:val="151617"/>
                <w:szCs w:val="24"/>
              </w:rPr>
              <w:t>199000C$$</w:t>
            </w:r>
          </w:p>
        </w:tc>
        <w:tc>
          <w:tcPr>
            <w:tcW w:w="4556" w:type="dxa"/>
            <w:shd w:val="clear" w:color="auto" w:fill="auto"/>
            <w:noWrap/>
            <w:vAlign w:val="bottom"/>
            <w:hideMark/>
          </w:tcPr>
          <w:p w14:paraId="56AEB882" w14:textId="77777777" w:rsidR="00274216" w:rsidRPr="00594B26" w:rsidRDefault="00274216" w:rsidP="00274216">
            <w:pPr>
              <w:ind w:left="522" w:hanging="522"/>
              <w:rPr>
                <w:bCs/>
                <w:color w:val="151617"/>
                <w:szCs w:val="24"/>
              </w:rPr>
            </w:pPr>
            <w:r w:rsidRPr="00594B26">
              <w:rPr>
                <w:bCs/>
                <w:color w:val="151617"/>
                <w:szCs w:val="24"/>
              </w:rPr>
              <w:t>Other Assets C/DR</w:t>
            </w:r>
          </w:p>
        </w:tc>
      </w:tr>
      <w:tr w:rsidR="00274216" w:rsidRPr="00594B26" w14:paraId="08290612" w14:textId="77777777" w:rsidTr="005F43F7">
        <w:trPr>
          <w:gridAfter w:val="4"/>
          <w:wAfter w:w="10229" w:type="dxa"/>
        </w:trPr>
        <w:tc>
          <w:tcPr>
            <w:tcW w:w="323" w:type="dxa"/>
            <w:shd w:val="clear" w:color="auto" w:fill="auto"/>
            <w:noWrap/>
            <w:vAlign w:val="bottom"/>
            <w:hideMark/>
          </w:tcPr>
          <w:p w14:paraId="1A2777AF" w14:textId="77777777" w:rsidR="00274216" w:rsidRPr="00594B26" w:rsidRDefault="00274216" w:rsidP="00274216">
            <w:pPr>
              <w:rPr>
                <w:b/>
                <w:bCs/>
                <w:color w:val="151617"/>
                <w:szCs w:val="24"/>
              </w:rPr>
            </w:pPr>
          </w:p>
        </w:tc>
        <w:tc>
          <w:tcPr>
            <w:tcW w:w="1866" w:type="dxa"/>
            <w:shd w:val="clear" w:color="auto" w:fill="auto"/>
            <w:noWrap/>
            <w:vAlign w:val="bottom"/>
            <w:hideMark/>
          </w:tcPr>
          <w:p w14:paraId="77272BDE" w14:textId="77777777" w:rsidR="00274216" w:rsidRPr="00594B26" w:rsidRDefault="00274216" w:rsidP="00274216">
            <w:pPr>
              <w:rPr>
                <w:color w:val="151617"/>
                <w:szCs w:val="24"/>
              </w:rPr>
            </w:pPr>
          </w:p>
        </w:tc>
        <w:tc>
          <w:tcPr>
            <w:tcW w:w="2610" w:type="dxa"/>
            <w:shd w:val="clear" w:color="auto" w:fill="auto"/>
            <w:noWrap/>
            <w:hideMark/>
          </w:tcPr>
          <w:p w14:paraId="34CAE5CD" w14:textId="77777777" w:rsidR="00274216" w:rsidRPr="00594B26" w:rsidRDefault="00274216" w:rsidP="00274216">
            <w:pPr>
              <w:rPr>
                <w:color w:val="151617"/>
                <w:szCs w:val="24"/>
              </w:rPr>
            </w:pPr>
            <w:r w:rsidRPr="00594B26">
              <w:rPr>
                <w:color w:val="151617"/>
                <w:szCs w:val="24"/>
              </w:rPr>
              <w:t>199000F$$</w:t>
            </w:r>
          </w:p>
        </w:tc>
        <w:tc>
          <w:tcPr>
            <w:tcW w:w="4556" w:type="dxa"/>
            <w:shd w:val="clear" w:color="auto" w:fill="auto"/>
            <w:noWrap/>
            <w:vAlign w:val="bottom"/>
            <w:hideMark/>
          </w:tcPr>
          <w:p w14:paraId="66DEB094" w14:textId="77777777" w:rsidR="00274216" w:rsidRPr="00594B26" w:rsidRDefault="00274216" w:rsidP="00274216">
            <w:pPr>
              <w:ind w:left="522" w:hanging="522"/>
              <w:rPr>
                <w:bCs/>
                <w:color w:val="151617"/>
                <w:szCs w:val="24"/>
              </w:rPr>
            </w:pPr>
            <w:r w:rsidRPr="00594B26">
              <w:rPr>
                <w:bCs/>
                <w:color w:val="151617"/>
                <w:szCs w:val="24"/>
              </w:rPr>
              <w:t>Other Assets F/DR</w:t>
            </w:r>
          </w:p>
        </w:tc>
      </w:tr>
      <w:tr w:rsidR="00274216" w:rsidRPr="00594B26" w14:paraId="3C917472" w14:textId="77777777" w:rsidTr="005F43F7">
        <w:trPr>
          <w:gridAfter w:val="4"/>
          <w:wAfter w:w="10229" w:type="dxa"/>
        </w:trPr>
        <w:tc>
          <w:tcPr>
            <w:tcW w:w="323" w:type="dxa"/>
            <w:shd w:val="clear" w:color="auto" w:fill="auto"/>
            <w:noWrap/>
            <w:vAlign w:val="bottom"/>
            <w:hideMark/>
          </w:tcPr>
          <w:p w14:paraId="28DA8E06" w14:textId="77777777" w:rsidR="00274216" w:rsidRPr="00594B26" w:rsidRDefault="00274216" w:rsidP="00274216">
            <w:pPr>
              <w:rPr>
                <w:b/>
                <w:bCs/>
                <w:color w:val="151617"/>
                <w:szCs w:val="24"/>
              </w:rPr>
            </w:pPr>
          </w:p>
        </w:tc>
        <w:tc>
          <w:tcPr>
            <w:tcW w:w="1866" w:type="dxa"/>
            <w:shd w:val="clear" w:color="auto" w:fill="auto"/>
            <w:noWrap/>
            <w:vAlign w:val="bottom"/>
            <w:hideMark/>
          </w:tcPr>
          <w:p w14:paraId="63873978" w14:textId="77777777" w:rsidR="00274216" w:rsidRPr="00594B26" w:rsidRDefault="00274216" w:rsidP="00274216">
            <w:pPr>
              <w:rPr>
                <w:color w:val="151617"/>
                <w:szCs w:val="24"/>
              </w:rPr>
            </w:pPr>
          </w:p>
        </w:tc>
        <w:tc>
          <w:tcPr>
            <w:tcW w:w="2610" w:type="dxa"/>
            <w:shd w:val="clear" w:color="auto" w:fill="auto"/>
            <w:noWrap/>
            <w:hideMark/>
          </w:tcPr>
          <w:p w14:paraId="55B4A0C3" w14:textId="77777777" w:rsidR="00274216" w:rsidRPr="00594B26" w:rsidRDefault="00274216" w:rsidP="00274216">
            <w:pPr>
              <w:rPr>
                <w:color w:val="151617"/>
                <w:szCs w:val="24"/>
              </w:rPr>
            </w:pPr>
            <w:r w:rsidRPr="00594B26">
              <w:rPr>
                <w:color w:val="151617"/>
                <w:szCs w:val="24"/>
              </w:rPr>
              <w:t>199000G$$</w:t>
            </w:r>
          </w:p>
        </w:tc>
        <w:tc>
          <w:tcPr>
            <w:tcW w:w="4556" w:type="dxa"/>
            <w:shd w:val="clear" w:color="auto" w:fill="auto"/>
            <w:noWrap/>
            <w:vAlign w:val="bottom"/>
            <w:hideMark/>
          </w:tcPr>
          <w:p w14:paraId="0D882F76" w14:textId="77777777" w:rsidR="00274216" w:rsidRPr="00594B26" w:rsidRDefault="00274216" w:rsidP="00274216">
            <w:pPr>
              <w:ind w:left="522" w:hanging="522"/>
              <w:rPr>
                <w:bCs/>
                <w:color w:val="151617"/>
                <w:szCs w:val="24"/>
              </w:rPr>
            </w:pPr>
            <w:r w:rsidRPr="00594B26">
              <w:rPr>
                <w:bCs/>
                <w:color w:val="151617"/>
                <w:szCs w:val="24"/>
              </w:rPr>
              <w:t>Other Assets G/DR</w:t>
            </w:r>
          </w:p>
        </w:tc>
      </w:tr>
      <w:tr w:rsidR="00274216" w:rsidRPr="00594B26" w14:paraId="77371498" w14:textId="77777777" w:rsidTr="005F43F7">
        <w:trPr>
          <w:gridAfter w:val="4"/>
          <w:wAfter w:w="10229" w:type="dxa"/>
        </w:trPr>
        <w:tc>
          <w:tcPr>
            <w:tcW w:w="323" w:type="dxa"/>
            <w:shd w:val="clear" w:color="auto" w:fill="auto"/>
            <w:noWrap/>
            <w:vAlign w:val="bottom"/>
            <w:hideMark/>
          </w:tcPr>
          <w:p w14:paraId="332D0432" w14:textId="77777777" w:rsidR="00274216" w:rsidRPr="00594B26" w:rsidRDefault="00274216" w:rsidP="00274216">
            <w:pPr>
              <w:rPr>
                <w:b/>
                <w:bCs/>
                <w:color w:val="151617"/>
                <w:szCs w:val="24"/>
              </w:rPr>
            </w:pPr>
          </w:p>
        </w:tc>
        <w:tc>
          <w:tcPr>
            <w:tcW w:w="1866" w:type="dxa"/>
            <w:shd w:val="clear" w:color="auto" w:fill="auto"/>
            <w:noWrap/>
            <w:vAlign w:val="bottom"/>
            <w:hideMark/>
          </w:tcPr>
          <w:p w14:paraId="6106B047" w14:textId="77777777" w:rsidR="00274216" w:rsidRPr="00594B26" w:rsidRDefault="00274216" w:rsidP="00274216">
            <w:pPr>
              <w:rPr>
                <w:color w:val="151617"/>
                <w:szCs w:val="24"/>
              </w:rPr>
            </w:pPr>
          </w:p>
        </w:tc>
        <w:tc>
          <w:tcPr>
            <w:tcW w:w="2610" w:type="dxa"/>
            <w:shd w:val="clear" w:color="auto" w:fill="auto"/>
            <w:noWrap/>
            <w:hideMark/>
          </w:tcPr>
          <w:p w14:paraId="58A583E2" w14:textId="77777777" w:rsidR="00274216" w:rsidRPr="00594B26" w:rsidRDefault="00274216" w:rsidP="00274216">
            <w:pPr>
              <w:rPr>
                <w:color w:val="151617"/>
                <w:szCs w:val="24"/>
              </w:rPr>
            </w:pPr>
            <w:r w:rsidRPr="00594B26">
              <w:rPr>
                <w:color w:val="151617"/>
                <w:szCs w:val="24"/>
              </w:rPr>
              <w:t>199000N$$</w:t>
            </w:r>
          </w:p>
        </w:tc>
        <w:tc>
          <w:tcPr>
            <w:tcW w:w="4556" w:type="dxa"/>
            <w:shd w:val="clear" w:color="auto" w:fill="auto"/>
            <w:noWrap/>
            <w:vAlign w:val="bottom"/>
            <w:hideMark/>
          </w:tcPr>
          <w:p w14:paraId="60C16B1D" w14:textId="77777777" w:rsidR="00274216" w:rsidRPr="00594B26" w:rsidRDefault="00274216" w:rsidP="00274216">
            <w:pPr>
              <w:ind w:left="522" w:hanging="522"/>
              <w:rPr>
                <w:bCs/>
                <w:color w:val="151617"/>
                <w:szCs w:val="24"/>
              </w:rPr>
            </w:pPr>
            <w:r w:rsidRPr="00594B26">
              <w:rPr>
                <w:bCs/>
                <w:color w:val="151617"/>
                <w:szCs w:val="24"/>
              </w:rPr>
              <w:t>Other Assets N/DR</w:t>
            </w:r>
          </w:p>
        </w:tc>
      </w:tr>
      <w:tr w:rsidR="00274216" w:rsidRPr="00594B26" w14:paraId="07D31810" w14:textId="77777777" w:rsidTr="005F43F7">
        <w:trPr>
          <w:gridAfter w:val="4"/>
          <w:wAfter w:w="10229" w:type="dxa"/>
        </w:trPr>
        <w:tc>
          <w:tcPr>
            <w:tcW w:w="323" w:type="dxa"/>
            <w:shd w:val="clear" w:color="auto" w:fill="auto"/>
            <w:noWrap/>
            <w:vAlign w:val="bottom"/>
            <w:hideMark/>
          </w:tcPr>
          <w:p w14:paraId="171DFBFD" w14:textId="77777777" w:rsidR="00274216" w:rsidRPr="00594B26" w:rsidRDefault="00274216" w:rsidP="00274216">
            <w:pPr>
              <w:rPr>
                <w:b/>
                <w:bCs/>
                <w:color w:val="151617"/>
                <w:szCs w:val="24"/>
              </w:rPr>
            </w:pPr>
          </w:p>
        </w:tc>
        <w:tc>
          <w:tcPr>
            <w:tcW w:w="1866" w:type="dxa"/>
            <w:shd w:val="clear" w:color="auto" w:fill="auto"/>
            <w:noWrap/>
            <w:vAlign w:val="bottom"/>
            <w:hideMark/>
          </w:tcPr>
          <w:p w14:paraId="7458DA9F" w14:textId="77777777" w:rsidR="00274216" w:rsidRPr="00594B26" w:rsidRDefault="00274216" w:rsidP="00274216">
            <w:pPr>
              <w:rPr>
                <w:color w:val="151617"/>
                <w:szCs w:val="24"/>
              </w:rPr>
            </w:pPr>
          </w:p>
        </w:tc>
        <w:tc>
          <w:tcPr>
            <w:tcW w:w="2610" w:type="dxa"/>
            <w:shd w:val="clear" w:color="auto" w:fill="auto"/>
            <w:noWrap/>
            <w:hideMark/>
          </w:tcPr>
          <w:p w14:paraId="0FC7EB11" w14:textId="77777777" w:rsidR="00274216" w:rsidRPr="00594B26" w:rsidRDefault="00274216" w:rsidP="00274216">
            <w:pPr>
              <w:rPr>
                <w:color w:val="151617"/>
                <w:szCs w:val="24"/>
              </w:rPr>
            </w:pPr>
            <w:r w:rsidRPr="00594B26">
              <w:rPr>
                <w:color w:val="151617"/>
                <w:szCs w:val="24"/>
              </w:rPr>
              <w:t>199500N$$</w:t>
            </w:r>
          </w:p>
        </w:tc>
        <w:tc>
          <w:tcPr>
            <w:tcW w:w="4556" w:type="dxa"/>
            <w:shd w:val="clear" w:color="auto" w:fill="auto"/>
            <w:noWrap/>
            <w:vAlign w:val="bottom"/>
            <w:hideMark/>
          </w:tcPr>
          <w:p w14:paraId="0391B4D6" w14:textId="77777777" w:rsidR="00274216" w:rsidRPr="00594B26" w:rsidRDefault="00274216" w:rsidP="00274216">
            <w:pPr>
              <w:ind w:left="522" w:hanging="522"/>
              <w:rPr>
                <w:bCs/>
                <w:color w:val="151617"/>
                <w:szCs w:val="24"/>
              </w:rPr>
            </w:pPr>
            <w:r w:rsidRPr="00594B26">
              <w:rPr>
                <w:bCs/>
                <w:color w:val="151617"/>
                <w:szCs w:val="24"/>
              </w:rPr>
              <w:t>General PP&amp;E Permanently Removed but Not Yet Disposed N/DR</w:t>
            </w:r>
          </w:p>
        </w:tc>
      </w:tr>
      <w:tr w:rsidR="00274216" w:rsidRPr="00594B26" w14:paraId="0E6DD5EB" w14:textId="77777777" w:rsidTr="005F43F7">
        <w:trPr>
          <w:gridAfter w:val="4"/>
          <w:wAfter w:w="10229" w:type="dxa"/>
        </w:trPr>
        <w:tc>
          <w:tcPr>
            <w:tcW w:w="323" w:type="dxa"/>
            <w:shd w:val="clear" w:color="auto" w:fill="auto"/>
            <w:noWrap/>
            <w:vAlign w:val="bottom"/>
            <w:hideMark/>
          </w:tcPr>
          <w:p w14:paraId="484ED8A2" w14:textId="77777777" w:rsidR="00274216" w:rsidRPr="00594B26" w:rsidRDefault="00274216" w:rsidP="00274216">
            <w:pPr>
              <w:rPr>
                <w:b/>
                <w:bCs/>
                <w:color w:val="151617"/>
                <w:szCs w:val="24"/>
              </w:rPr>
            </w:pPr>
          </w:p>
        </w:tc>
        <w:tc>
          <w:tcPr>
            <w:tcW w:w="4476" w:type="dxa"/>
            <w:gridSpan w:val="2"/>
            <w:shd w:val="clear" w:color="auto" w:fill="auto"/>
            <w:noWrap/>
            <w:hideMark/>
          </w:tcPr>
          <w:p w14:paraId="13D988E2" w14:textId="77777777" w:rsidR="00274216" w:rsidRPr="00594B26" w:rsidRDefault="00274216" w:rsidP="00274216">
            <w:pPr>
              <w:rPr>
                <w:b/>
                <w:bCs/>
                <w:color w:val="151617"/>
                <w:szCs w:val="24"/>
              </w:rPr>
            </w:pPr>
            <w:proofErr w:type="spellStart"/>
            <w:r w:rsidRPr="00594B26">
              <w:rPr>
                <w:b/>
                <w:bCs/>
                <w:color w:val="151617"/>
                <w:szCs w:val="24"/>
              </w:rPr>
              <w:t>LiabAccts</w:t>
            </w:r>
            <w:proofErr w:type="spellEnd"/>
          </w:p>
        </w:tc>
        <w:tc>
          <w:tcPr>
            <w:tcW w:w="4556" w:type="dxa"/>
            <w:shd w:val="clear" w:color="auto" w:fill="auto"/>
            <w:noWrap/>
            <w:vAlign w:val="bottom"/>
            <w:hideMark/>
          </w:tcPr>
          <w:p w14:paraId="1B650B43" w14:textId="77777777" w:rsidR="00274216" w:rsidRPr="00594B26" w:rsidRDefault="00274216" w:rsidP="00274216">
            <w:pPr>
              <w:ind w:left="522" w:hanging="522"/>
              <w:rPr>
                <w:bCs/>
                <w:color w:val="151617"/>
                <w:szCs w:val="24"/>
              </w:rPr>
            </w:pPr>
            <w:r w:rsidRPr="00594B26">
              <w:rPr>
                <w:bCs/>
                <w:color w:val="151617"/>
                <w:szCs w:val="24"/>
              </w:rPr>
              <w:t>Liability Accounts (200000s)</w:t>
            </w:r>
          </w:p>
        </w:tc>
      </w:tr>
      <w:tr w:rsidR="00274216" w:rsidRPr="00594B26" w14:paraId="747FAC05" w14:textId="77777777" w:rsidTr="005F43F7">
        <w:trPr>
          <w:gridAfter w:val="4"/>
          <w:wAfter w:w="10229" w:type="dxa"/>
        </w:trPr>
        <w:tc>
          <w:tcPr>
            <w:tcW w:w="323" w:type="dxa"/>
            <w:shd w:val="clear" w:color="auto" w:fill="auto"/>
            <w:noWrap/>
            <w:vAlign w:val="bottom"/>
            <w:hideMark/>
          </w:tcPr>
          <w:p w14:paraId="26B46446" w14:textId="77777777" w:rsidR="00274216" w:rsidRPr="00594B26" w:rsidRDefault="00274216" w:rsidP="00274216">
            <w:pPr>
              <w:rPr>
                <w:b/>
                <w:bCs/>
                <w:color w:val="151617"/>
                <w:szCs w:val="24"/>
              </w:rPr>
            </w:pPr>
          </w:p>
        </w:tc>
        <w:tc>
          <w:tcPr>
            <w:tcW w:w="1866" w:type="dxa"/>
            <w:shd w:val="clear" w:color="auto" w:fill="auto"/>
            <w:noWrap/>
            <w:vAlign w:val="bottom"/>
            <w:hideMark/>
          </w:tcPr>
          <w:p w14:paraId="7177AB57" w14:textId="77777777" w:rsidR="00274216" w:rsidRPr="00594B26" w:rsidRDefault="00274216" w:rsidP="00274216">
            <w:pPr>
              <w:rPr>
                <w:color w:val="151617"/>
                <w:szCs w:val="24"/>
              </w:rPr>
            </w:pPr>
          </w:p>
        </w:tc>
        <w:tc>
          <w:tcPr>
            <w:tcW w:w="2610" w:type="dxa"/>
            <w:shd w:val="clear" w:color="auto" w:fill="auto"/>
            <w:noWrap/>
            <w:hideMark/>
          </w:tcPr>
          <w:p w14:paraId="16F5279D" w14:textId="77777777" w:rsidR="00274216" w:rsidRPr="00594B26" w:rsidRDefault="00274216" w:rsidP="00274216">
            <w:pPr>
              <w:rPr>
                <w:color w:val="151617"/>
                <w:szCs w:val="24"/>
              </w:rPr>
            </w:pPr>
            <w:r w:rsidRPr="00594B26">
              <w:rPr>
                <w:color w:val="151617"/>
                <w:szCs w:val="24"/>
              </w:rPr>
              <w:t>211000C$A</w:t>
            </w:r>
          </w:p>
        </w:tc>
        <w:tc>
          <w:tcPr>
            <w:tcW w:w="4556" w:type="dxa"/>
            <w:shd w:val="clear" w:color="auto" w:fill="auto"/>
            <w:noWrap/>
            <w:vAlign w:val="bottom"/>
            <w:hideMark/>
          </w:tcPr>
          <w:p w14:paraId="55FD6104" w14:textId="77777777" w:rsidR="00274216" w:rsidRPr="00594B26" w:rsidRDefault="00274216" w:rsidP="00274216">
            <w:pPr>
              <w:ind w:left="522" w:hanging="522"/>
              <w:rPr>
                <w:bCs/>
                <w:color w:val="151617"/>
                <w:szCs w:val="24"/>
              </w:rPr>
            </w:pPr>
            <w:r w:rsidRPr="00594B26">
              <w:rPr>
                <w:bCs/>
                <w:color w:val="151617"/>
                <w:szCs w:val="24"/>
              </w:rPr>
              <w:t>Accounts Payable CA/CR</w:t>
            </w:r>
          </w:p>
        </w:tc>
      </w:tr>
      <w:tr w:rsidR="00274216" w:rsidRPr="00594B26" w14:paraId="3F8AA90D" w14:textId="77777777" w:rsidTr="005F43F7">
        <w:trPr>
          <w:gridAfter w:val="4"/>
          <w:wAfter w:w="10229" w:type="dxa"/>
        </w:trPr>
        <w:tc>
          <w:tcPr>
            <w:tcW w:w="323" w:type="dxa"/>
            <w:shd w:val="clear" w:color="auto" w:fill="auto"/>
            <w:noWrap/>
            <w:vAlign w:val="bottom"/>
            <w:hideMark/>
          </w:tcPr>
          <w:p w14:paraId="60F7264A" w14:textId="77777777" w:rsidR="00274216" w:rsidRPr="00594B26" w:rsidRDefault="00274216" w:rsidP="00274216">
            <w:pPr>
              <w:rPr>
                <w:b/>
                <w:bCs/>
                <w:color w:val="151617"/>
                <w:szCs w:val="24"/>
              </w:rPr>
            </w:pPr>
          </w:p>
        </w:tc>
        <w:tc>
          <w:tcPr>
            <w:tcW w:w="1866" w:type="dxa"/>
            <w:shd w:val="clear" w:color="auto" w:fill="auto"/>
            <w:noWrap/>
            <w:vAlign w:val="bottom"/>
            <w:hideMark/>
          </w:tcPr>
          <w:p w14:paraId="0484C312" w14:textId="77777777" w:rsidR="00274216" w:rsidRPr="00594B26" w:rsidRDefault="00274216" w:rsidP="00274216">
            <w:pPr>
              <w:rPr>
                <w:color w:val="151617"/>
                <w:szCs w:val="24"/>
              </w:rPr>
            </w:pPr>
          </w:p>
        </w:tc>
        <w:tc>
          <w:tcPr>
            <w:tcW w:w="2610" w:type="dxa"/>
            <w:shd w:val="clear" w:color="auto" w:fill="auto"/>
            <w:noWrap/>
            <w:hideMark/>
          </w:tcPr>
          <w:p w14:paraId="743C4960" w14:textId="77777777" w:rsidR="00274216" w:rsidRPr="00594B26" w:rsidRDefault="00274216" w:rsidP="00274216">
            <w:pPr>
              <w:rPr>
                <w:color w:val="151617"/>
                <w:szCs w:val="24"/>
              </w:rPr>
            </w:pPr>
            <w:r w:rsidRPr="00594B26">
              <w:rPr>
                <w:color w:val="151617"/>
                <w:szCs w:val="24"/>
              </w:rPr>
              <w:t>211000C$S</w:t>
            </w:r>
          </w:p>
        </w:tc>
        <w:tc>
          <w:tcPr>
            <w:tcW w:w="4556" w:type="dxa"/>
            <w:shd w:val="clear" w:color="auto" w:fill="auto"/>
            <w:noWrap/>
            <w:vAlign w:val="bottom"/>
            <w:hideMark/>
          </w:tcPr>
          <w:p w14:paraId="47D7DEC9" w14:textId="77777777" w:rsidR="00274216" w:rsidRPr="00594B26" w:rsidRDefault="00274216" w:rsidP="00274216">
            <w:pPr>
              <w:ind w:left="522" w:hanging="522"/>
              <w:rPr>
                <w:bCs/>
                <w:color w:val="151617"/>
                <w:szCs w:val="24"/>
              </w:rPr>
            </w:pPr>
            <w:r w:rsidRPr="00594B26">
              <w:rPr>
                <w:bCs/>
                <w:color w:val="151617"/>
                <w:szCs w:val="24"/>
              </w:rPr>
              <w:t>Accounts Payable CS/CR</w:t>
            </w:r>
          </w:p>
        </w:tc>
      </w:tr>
      <w:tr w:rsidR="00274216" w:rsidRPr="00594B26" w14:paraId="493621F4" w14:textId="77777777" w:rsidTr="005F43F7">
        <w:trPr>
          <w:gridAfter w:val="4"/>
          <w:wAfter w:w="10229" w:type="dxa"/>
        </w:trPr>
        <w:tc>
          <w:tcPr>
            <w:tcW w:w="323" w:type="dxa"/>
            <w:shd w:val="clear" w:color="auto" w:fill="auto"/>
            <w:noWrap/>
            <w:vAlign w:val="bottom"/>
            <w:hideMark/>
          </w:tcPr>
          <w:p w14:paraId="45841E01" w14:textId="77777777" w:rsidR="00274216" w:rsidRPr="00594B26" w:rsidRDefault="00274216" w:rsidP="00274216">
            <w:pPr>
              <w:rPr>
                <w:b/>
                <w:bCs/>
                <w:color w:val="151617"/>
                <w:szCs w:val="24"/>
              </w:rPr>
            </w:pPr>
          </w:p>
        </w:tc>
        <w:tc>
          <w:tcPr>
            <w:tcW w:w="1866" w:type="dxa"/>
            <w:shd w:val="clear" w:color="auto" w:fill="auto"/>
            <w:noWrap/>
            <w:vAlign w:val="bottom"/>
            <w:hideMark/>
          </w:tcPr>
          <w:p w14:paraId="787FF4BC" w14:textId="77777777" w:rsidR="00274216" w:rsidRPr="00594B26" w:rsidRDefault="00274216" w:rsidP="00274216">
            <w:pPr>
              <w:rPr>
                <w:color w:val="151617"/>
                <w:szCs w:val="24"/>
              </w:rPr>
            </w:pPr>
          </w:p>
        </w:tc>
        <w:tc>
          <w:tcPr>
            <w:tcW w:w="2610" w:type="dxa"/>
            <w:shd w:val="clear" w:color="auto" w:fill="auto"/>
            <w:noWrap/>
            <w:hideMark/>
          </w:tcPr>
          <w:p w14:paraId="5FDCD179" w14:textId="77777777" w:rsidR="00274216" w:rsidRPr="00594B26" w:rsidRDefault="00274216" w:rsidP="00274216">
            <w:pPr>
              <w:rPr>
                <w:color w:val="151617"/>
                <w:szCs w:val="24"/>
              </w:rPr>
            </w:pPr>
            <w:r w:rsidRPr="00594B26">
              <w:rPr>
                <w:color w:val="151617"/>
                <w:szCs w:val="24"/>
              </w:rPr>
              <w:t>211000F$A</w:t>
            </w:r>
          </w:p>
        </w:tc>
        <w:tc>
          <w:tcPr>
            <w:tcW w:w="4556" w:type="dxa"/>
            <w:shd w:val="clear" w:color="auto" w:fill="auto"/>
            <w:noWrap/>
            <w:vAlign w:val="bottom"/>
            <w:hideMark/>
          </w:tcPr>
          <w:p w14:paraId="355CEE7E" w14:textId="77777777" w:rsidR="00274216" w:rsidRPr="00594B26" w:rsidRDefault="00274216" w:rsidP="00274216">
            <w:pPr>
              <w:ind w:left="522" w:hanging="522"/>
              <w:rPr>
                <w:bCs/>
                <w:color w:val="151617"/>
                <w:szCs w:val="24"/>
              </w:rPr>
            </w:pPr>
            <w:r w:rsidRPr="00594B26">
              <w:rPr>
                <w:bCs/>
                <w:color w:val="151617"/>
                <w:szCs w:val="24"/>
              </w:rPr>
              <w:t>Accounts Payable FA/CR</w:t>
            </w:r>
          </w:p>
        </w:tc>
      </w:tr>
      <w:tr w:rsidR="00274216" w:rsidRPr="00594B26" w14:paraId="6B308FE7" w14:textId="77777777" w:rsidTr="005F43F7">
        <w:trPr>
          <w:gridAfter w:val="4"/>
          <w:wAfter w:w="10229" w:type="dxa"/>
        </w:trPr>
        <w:tc>
          <w:tcPr>
            <w:tcW w:w="323" w:type="dxa"/>
            <w:shd w:val="clear" w:color="auto" w:fill="auto"/>
            <w:noWrap/>
            <w:vAlign w:val="bottom"/>
            <w:hideMark/>
          </w:tcPr>
          <w:p w14:paraId="3CC160BD" w14:textId="77777777" w:rsidR="00274216" w:rsidRPr="00594B26" w:rsidRDefault="00274216" w:rsidP="00274216">
            <w:pPr>
              <w:rPr>
                <w:b/>
                <w:bCs/>
                <w:color w:val="151617"/>
                <w:szCs w:val="24"/>
              </w:rPr>
            </w:pPr>
          </w:p>
        </w:tc>
        <w:tc>
          <w:tcPr>
            <w:tcW w:w="1866" w:type="dxa"/>
            <w:shd w:val="clear" w:color="auto" w:fill="auto"/>
            <w:noWrap/>
            <w:vAlign w:val="bottom"/>
            <w:hideMark/>
          </w:tcPr>
          <w:p w14:paraId="61A8F6FE" w14:textId="77777777" w:rsidR="00274216" w:rsidRPr="00594B26" w:rsidRDefault="00274216" w:rsidP="00274216">
            <w:pPr>
              <w:rPr>
                <w:color w:val="151617"/>
                <w:szCs w:val="24"/>
              </w:rPr>
            </w:pPr>
          </w:p>
        </w:tc>
        <w:tc>
          <w:tcPr>
            <w:tcW w:w="2610" w:type="dxa"/>
            <w:shd w:val="clear" w:color="auto" w:fill="auto"/>
            <w:noWrap/>
            <w:hideMark/>
          </w:tcPr>
          <w:p w14:paraId="2A18614A" w14:textId="77777777" w:rsidR="00274216" w:rsidRPr="00594B26" w:rsidRDefault="00274216" w:rsidP="00274216">
            <w:pPr>
              <w:rPr>
                <w:color w:val="151617"/>
                <w:szCs w:val="24"/>
              </w:rPr>
            </w:pPr>
            <w:r w:rsidRPr="00594B26">
              <w:rPr>
                <w:color w:val="151617"/>
                <w:szCs w:val="24"/>
              </w:rPr>
              <w:t>211000F$S</w:t>
            </w:r>
          </w:p>
        </w:tc>
        <w:tc>
          <w:tcPr>
            <w:tcW w:w="4556" w:type="dxa"/>
            <w:shd w:val="clear" w:color="auto" w:fill="auto"/>
            <w:noWrap/>
            <w:vAlign w:val="bottom"/>
            <w:hideMark/>
          </w:tcPr>
          <w:p w14:paraId="045926C2" w14:textId="77777777" w:rsidR="00274216" w:rsidRPr="00594B26" w:rsidRDefault="00274216" w:rsidP="00274216">
            <w:pPr>
              <w:ind w:left="522" w:hanging="522"/>
              <w:rPr>
                <w:bCs/>
                <w:color w:val="151617"/>
                <w:szCs w:val="24"/>
              </w:rPr>
            </w:pPr>
            <w:r w:rsidRPr="00594B26">
              <w:rPr>
                <w:bCs/>
                <w:color w:val="151617"/>
                <w:szCs w:val="24"/>
              </w:rPr>
              <w:t>Accounts Payable FS/CR</w:t>
            </w:r>
          </w:p>
        </w:tc>
      </w:tr>
      <w:tr w:rsidR="00274216" w:rsidRPr="00594B26" w14:paraId="044200F4" w14:textId="77777777" w:rsidTr="005F43F7">
        <w:trPr>
          <w:gridAfter w:val="4"/>
          <w:wAfter w:w="10229" w:type="dxa"/>
        </w:trPr>
        <w:tc>
          <w:tcPr>
            <w:tcW w:w="323" w:type="dxa"/>
            <w:shd w:val="clear" w:color="auto" w:fill="auto"/>
            <w:noWrap/>
            <w:vAlign w:val="bottom"/>
            <w:hideMark/>
          </w:tcPr>
          <w:p w14:paraId="410D904C" w14:textId="77777777" w:rsidR="00274216" w:rsidRPr="00594B26" w:rsidRDefault="00274216" w:rsidP="00274216">
            <w:pPr>
              <w:rPr>
                <w:b/>
                <w:bCs/>
                <w:color w:val="151617"/>
                <w:szCs w:val="24"/>
              </w:rPr>
            </w:pPr>
          </w:p>
        </w:tc>
        <w:tc>
          <w:tcPr>
            <w:tcW w:w="1866" w:type="dxa"/>
            <w:shd w:val="clear" w:color="auto" w:fill="auto"/>
            <w:noWrap/>
            <w:vAlign w:val="bottom"/>
            <w:hideMark/>
          </w:tcPr>
          <w:p w14:paraId="4065855B" w14:textId="77777777" w:rsidR="00274216" w:rsidRPr="00594B26" w:rsidRDefault="00274216" w:rsidP="00274216">
            <w:pPr>
              <w:rPr>
                <w:color w:val="151617"/>
                <w:szCs w:val="24"/>
              </w:rPr>
            </w:pPr>
          </w:p>
        </w:tc>
        <w:tc>
          <w:tcPr>
            <w:tcW w:w="2610" w:type="dxa"/>
            <w:shd w:val="clear" w:color="auto" w:fill="auto"/>
            <w:noWrap/>
            <w:hideMark/>
          </w:tcPr>
          <w:p w14:paraId="11B9D46B" w14:textId="77777777" w:rsidR="00274216" w:rsidRPr="00594B26" w:rsidRDefault="00274216" w:rsidP="00274216">
            <w:pPr>
              <w:rPr>
                <w:color w:val="151617"/>
                <w:szCs w:val="24"/>
              </w:rPr>
            </w:pPr>
            <w:r w:rsidRPr="00594B26">
              <w:rPr>
                <w:color w:val="151617"/>
                <w:szCs w:val="24"/>
              </w:rPr>
              <w:t>211000N$A</w:t>
            </w:r>
          </w:p>
        </w:tc>
        <w:tc>
          <w:tcPr>
            <w:tcW w:w="4556" w:type="dxa"/>
            <w:shd w:val="clear" w:color="auto" w:fill="auto"/>
            <w:noWrap/>
            <w:vAlign w:val="bottom"/>
            <w:hideMark/>
          </w:tcPr>
          <w:p w14:paraId="2116D6FA" w14:textId="77777777" w:rsidR="00274216" w:rsidRPr="00594B26" w:rsidRDefault="00274216" w:rsidP="00274216">
            <w:pPr>
              <w:ind w:left="522" w:hanging="522"/>
              <w:rPr>
                <w:bCs/>
                <w:color w:val="151617"/>
                <w:szCs w:val="24"/>
              </w:rPr>
            </w:pPr>
            <w:r w:rsidRPr="00594B26">
              <w:rPr>
                <w:bCs/>
                <w:color w:val="151617"/>
                <w:szCs w:val="24"/>
              </w:rPr>
              <w:t>Accounts Payable NA/CR</w:t>
            </w:r>
          </w:p>
        </w:tc>
      </w:tr>
      <w:tr w:rsidR="00274216" w:rsidRPr="00594B26" w14:paraId="4C98A35D" w14:textId="77777777" w:rsidTr="005F43F7">
        <w:trPr>
          <w:gridAfter w:val="4"/>
          <w:wAfter w:w="10229" w:type="dxa"/>
        </w:trPr>
        <w:tc>
          <w:tcPr>
            <w:tcW w:w="323" w:type="dxa"/>
            <w:shd w:val="clear" w:color="auto" w:fill="auto"/>
            <w:noWrap/>
            <w:vAlign w:val="bottom"/>
            <w:hideMark/>
          </w:tcPr>
          <w:p w14:paraId="732B32BB" w14:textId="77777777" w:rsidR="00274216" w:rsidRPr="00594B26" w:rsidRDefault="00274216" w:rsidP="00274216">
            <w:pPr>
              <w:rPr>
                <w:b/>
                <w:bCs/>
                <w:color w:val="151617"/>
                <w:szCs w:val="24"/>
              </w:rPr>
            </w:pPr>
          </w:p>
        </w:tc>
        <w:tc>
          <w:tcPr>
            <w:tcW w:w="1866" w:type="dxa"/>
            <w:shd w:val="clear" w:color="auto" w:fill="auto"/>
            <w:noWrap/>
            <w:vAlign w:val="bottom"/>
            <w:hideMark/>
          </w:tcPr>
          <w:p w14:paraId="5B462293" w14:textId="77777777" w:rsidR="00274216" w:rsidRPr="00594B26" w:rsidRDefault="00274216" w:rsidP="00274216">
            <w:pPr>
              <w:rPr>
                <w:color w:val="151617"/>
                <w:szCs w:val="24"/>
              </w:rPr>
            </w:pPr>
          </w:p>
        </w:tc>
        <w:tc>
          <w:tcPr>
            <w:tcW w:w="2610" w:type="dxa"/>
            <w:shd w:val="clear" w:color="auto" w:fill="auto"/>
            <w:noWrap/>
            <w:hideMark/>
          </w:tcPr>
          <w:p w14:paraId="2CA937F2" w14:textId="77777777" w:rsidR="00274216" w:rsidRPr="00594B26" w:rsidRDefault="00274216" w:rsidP="00274216">
            <w:pPr>
              <w:rPr>
                <w:color w:val="151617"/>
                <w:szCs w:val="24"/>
              </w:rPr>
            </w:pPr>
            <w:r w:rsidRPr="00594B26">
              <w:rPr>
                <w:color w:val="151617"/>
                <w:szCs w:val="24"/>
              </w:rPr>
              <w:t>211000N$S</w:t>
            </w:r>
          </w:p>
        </w:tc>
        <w:tc>
          <w:tcPr>
            <w:tcW w:w="4556" w:type="dxa"/>
            <w:shd w:val="clear" w:color="auto" w:fill="auto"/>
            <w:noWrap/>
            <w:vAlign w:val="bottom"/>
            <w:hideMark/>
          </w:tcPr>
          <w:p w14:paraId="72D410E2" w14:textId="77777777" w:rsidR="00274216" w:rsidRPr="00594B26" w:rsidRDefault="00274216" w:rsidP="00274216">
            <w:pPr>
              <w:ind w:left="522" w:hanging="522"/>
              <w:rPr>
                <w:bCs/>
                <w:color w:val="151617"/>
                <w:szCs w:val="24"/>
              </w:rPr>
            </w:pPr>
            <w:r w:rsidRPr="00594B26">
              <w:rPr>
                <w:bCs/>
                <w:color w:val="151617"/>
                <w:szCs w:val="24"/>
              </w:rPr>
              <w:t>Accounts Payable NS/CR</w:t>
            </w:r>
          </w:p>
        </w:tc>
      </w:tr>
      <w:tr w:rsidR="00274216" w:rsidRPr="00594B26" w14:paraId="6A094A64" w14:textId="77777777" w:rsidTr="005F43F7">
        <w:trPr>
          <w:gridAfter w:val="4"/>
          <w:wAfter w:w="10229" w:type="dxa"/>
        </w:trPr>
        <w:tc>
          <w:tcPr>
            <w:tcW w:w="323" w:type="dxa"/>
            <w:shd w:val="clear" w:color="auto" w:fill="auto"/>
            <w:noWrap/>
            <w:vAlign w:val="bottom"/>
            <w:hideMark/>
          </w:tcPr>
          <w:p w14:paraId="16C00AF8" w14:textId="77777777" w:rsidR="00274216" w:rsidRPr="00594B26" w:rsidRDefault="00274216" w:rsidP="00274216">
            <w:pPr>
              <w:rPr>
                <w:b/>
                <w:bCs/>
                <w:color w:val="151617"/>
                <w:szCs w:val="24"/>
              </w:rPr>
            </w:pPr>
          </w:p>
        </w:tc>
        <w:tc>
          <w:tcPr>
            <w:tcW w:w="1866" w:type="dxa"/>
            <w:shd w:val="clear" w:color="auto" w:fill="auto"/>
            <w:noWrap/>
            <w:vAlign w:val="bottom"/>
            <w:hideMark/>
          </w:tcPr>
          <w:p w14:paraId="607179F3" w14:textId="77777777" w:rsidR="00274216" w:rsidRPr="00594B26" w:rsidRDefault="00274216" w:rsidP="00274216">
            <w:pPr>
              <w:rPr>
                <w:color w:val="151617"/>
                <w:szCs w:val="24"/>
              </w:rPr>
            </w:pPr>
          </w:p>
        </w:tc>
        <w:tc>
          <w:tcPr>
            <w:tcW w:w="2610" w:type="dxa"/>
            <w:shd w:val="clear" w:color="auto" w:fill="auto"/>
            <w:noWrap/>
            <w:hideMark/>
          </w:tcPr>
          <w:p w14:paraId="7C603F68" w14:textId="77777777" w:rsidR="00274216" w:rsidRPr="00594B26" w:rsidRDefault="00274216" w:rsidP="00274216">
            <w:pPr>
              <w:rPr>
                <w:color w:val="151617"/>
                <w:szCs w:val="24"/>
              </w:rPr>
            </w:pPr>
            <w:r w:rsidRPr="00594B26">
              <w:rPr>
                <w:color w:val="151617"/>
                <w:szCs w:val="24"/>
              </w:rPr>
              <w:t>212000C$$</w:t>
            </w:r>
          </w:p>
        </w:tc>
        <w:tc>
          <w:tcPr>
            <w:tcW w:w="4556" w:type="dxa"/>
            <w:shd w:val="clear" w:color="auto" w:fill="auto"/>
            <w:noWrap/>
            <w:vAlign w:val="bottom"/>
            <w:hideMark/>
          </w:tcPr>
          <w:p w14:paraId="136D7AB6" w14:textId="77777777" w:rsidR="00274216" w:rsidRPr="00594B26" w:rsidRDefault="00274216" w:rsidP="00274216">
            <w:pPr>
              <w:ind w:left="522" w:hanging="522"/>
              <w:rPr>
                <w:bCs/>
                <w:color w:val="151617"/>
                <w:szCs w:val="24"/>
              </w:rPr>
            </w:pPr>
            <w:r w:rsidRPr="00594B26">
              <w:rPr>
                <w:bCs/>
                <w:color w:val="151617"/>
                <w:szCs w:val="24"/>
              </w:rPr>
              <w:t>Disbursements in Transit C/CR</w:t>
            </w:r>
          </w:p>
        </w:tc>
      </w:tr>
      <w:tr w:rsidR="00274216" w:rsidRPr="00594B26" w14:paraId="50210E4E" w14:textId="77777777" w:rsidTr="005F43F7">
        <w:trPr>
          <w:gridAfter w:val="4"/>
          <w:wAfter w:w="10229" w:type="dxa"/>
        </w:trPr>
        <w:tc>
          <w:tcPr>
            <w:tcW w:w="323" w:type="dxa"/>
            <w:shd w:val="clear" w:color="auto" w:fill="auto"/>
            <w:noWrap/>
            <w:vAlign w:val="bottom"/>
            <w:hideMark/>
          </w:tcPr>
          <w:p w14:paraId="0177D9F7" w14:textId="77777777" w:rsidR="00274216" w:rsidRPr="00594B26" w:rsidRDefault="00274216" w:rsidP="00274216">
            <w:pPr>
              <w:rPr>
                <w:b/>
                <w:bCs/>
                <w:color w:val="151617"/>
                <w:szCs w:val="24"/>
              </w:rPr>
            </w:pPr>
          </w:p>
        </w:tc>
        <w:tc>
          <w:tcPr>
            <w:tcW w:w="1866" w:type="dxa"/>
            <w:shd w:val="clear" w:color="auto" w:fill="auto"/>
            <w:noWrap/>
            <w:vAlign w:val="bottom"/>
            <w:hideMark/>
          </w:tcPr>
          <w:p w14:paraId="6DF180F7" w14:textId="77777777" w:rsidR="00274216" w:rsidRPr="00594B26" w:rsidRDefault="00274216" w:rsidP="00274216">
            <w:pPr>
              <w:rPr>
                <w:color w:val="151617"/>
                <w:szCs w:val="24"/>
              </w:rPr>
            </w:pPr>
          </w:p>
        </w:tc>
        <w:tc>
          <w:tcPr>
            <w:tcW w:w="2610" w:type="dxa"/>
            <w:shd w:val="clear" w:color="auto" w:fill="auto"/>
            <w:noWrap/>
            <w:hideMark/>
          </w:tcPr>
          <w:p w14:paraId="64ED7253" w14:textId="77777777" w:rsidR="00274216" w:rsidRPr="00594B26" w:rsidRDefault="00274216" w:rsidP="00274216">
            <w:pPr>
              <w:rPr>
                <w:color w:val="151617"/>
                <w:szCs w:val="24"/>
              </w:rPr>
            </w:pPr>
            <w:r w:rsidRPr="00594B26">
              <w:rPr>
                <w:color w:val="151617"/>
                <w:szCs w:val="24"/>
              </w:rPr>
              <w:t>212000F$$</w:t>
            </w:r>
          </w:p>
        </w:tc>
        <w:tc>
          <w:tcPr>
            <w:tcW w:w="4556" w:type="dxa"/>
            <w:shd w:val="clear" w:color="auto" w:fill="auto"/>
            <w:noWrap/>
            <w:vAlign w:val="bottom"/>
            <w:hideMark/>
          </w:tcPr>
          <w:p w14:paraId="0447C36E" w14:textId="77777777" w:rsidR="00274216" w:rsidRPr="00594B26" w:rsidRDefault="00274216" w:rsidP="00274216">
            <w:pPr>
              <w:ind w:left="522" w:hanging="522"/>
              <w:rPr>
                <w:bCs/>
                <w:color w:val="151617"/>
                <w:szCs w:val="24"/>
              </w:rPr>
            </w:pPr>
            <w:r w:rsidRPr="00594B26">
              <w:rPr>
                <w:bCs/>
                <w:color w:val="151617"/>
                <w:szCs w:val="24"/>
              </w:rPr>
              <w:t>Disbursements in Transit F/CR</w:t>
            </w:r>
          </w:p>
        </w:tc>
      </w:tr>
      <w:tr w:rsidR="00274216" w:rsidRPr="00594B26" w14:paraId="4EBA9BDE" w14:textId="77777777" w:rsidTr="005F43F7">
        <w:trPr>
          <w:gridAfter w:val="4"/>
          <w:wAfter w:w="10229" w:type="dxa"/>
        </w:trPr>
        <w:tc>
          <w:tcPr>
            <w:tcW w:w="323" w:type="dxa"/>
            <w:shd w:val="clear" w:color="auto" w:fill="auto"/>
            <w:noWrap/>
            <w:vAlign w:val="bottom"/>
            <w:hideMark/>
          </w:tcPr>
          <w:p w14:paraId="1F2E9AC8" w14:textId="77777777" w:rsidR="00274216" w:rsidRPr="00594B26" w:rsidRDefault="00274216" w:rsidP="00274216">
            <w:pPr>
              <w:rPr>
                <w:b/>
                <w:bCs/>
                <w:color w:val="151617"/>
                <w:szCs w:val="24"/>
              </w:rPr>
            </w:pPr>
          </w:p>
        </w:tc>
        <w:tc>
          <w:tcPr>
            <w:tcW w:w="1866" w:type="dxa"/>
            <w:shd w:val="clear" w:color="auto" w:fill="auto"/>
            <w:noWrap/>
            <w:vAlign w:val="bottom"/>
            <w:hideMark/>
          </w:tcPr>
          <w:p w14:paraId="59F4B954" w14:textId="77777777" w:rsidR="00274216" w:rsidRPr="00594B26" w:rsidRDefault="00274216" w:rsidP="00274216">
            <w:pPr>
              <w:rPr>
                <w:color w:val="151617"/>
                <w:szCs w:val="24"/>
              </w:rPr>
            </w:pPr>
          </w:p>
        </w:tc>
        <w:tc>
          <w:tcPr>
            <w:tcW w:w="2610" w:type="dxa"/>
            <w:shd w:val="clear" w:color="auto" w:fill="auto"/>
            <w:noWrap/>
            <w:hideMark/>
          </w:tcPr>
          <w:p w14:paraId="1C76C115" w14:textId="77777777" w:rsidR="00274216" w:rsidRPr="00594B26" w:rsidRDefault="00274216" w:rsidP="00274216">
            <w:pPr>
              <w:rPr>
                <w:color w:val="151617"/>
                <w:szCs w:val="24"/>
              </w:rPr>
            </w:pPr>
            <w:r w:rsidRPr="00594B26">
              <w:rPr>
                <w:color w:val="151617"/>
                <w:szCs w:val="24"/>
              </w:rPr>
              <w:t>212000N$$</w:t>
            </w:r>
          </w:p>
        </w:tc>
        <w:tc>
          <w:tcPr>
            <w:tcW w:w="4556" w:type="dxa"/>
            <w:shd w:val="clear" w:color="auto" w:fill="auto"/>
            <w:noWrap/>
            <w:vAlign w:val="bottom"/>
            <w:hideMark/>
          </w:tcPr>
          <w:p w14:paraId="12D9F5E2" w14:textId="77777777" w:rsidR="00274216" w:rsidRPr="00594B26" w:rsidRDefault="00274216" w:rsidP="00274216">
            <w:pPr>
              <w:ind w:left="522" w:hanging="522"/>
              <w:rPr>
                <w:bCs/>
                <w:color w:val="151617"/>
                <w:szCs w:val="24"/>
              </w:rPr>
            </w:pPr>
            <w:r w:rsidRPr="00594B26">
              <w:rPr>
                <w:bCs/>
                <w:color w:val="151617"/>
                <w:szCs w:val="24"/>
              </w:rPr>
              <w:t>Disbursements in Transit N/CR</w:t>
            </w:r>
          </w:p>
        </w:tc>
      </w:tr>
      <w:tr w:rsidR="00274216" w:rsidRPr="00594B26" w14:paraId="09DAC07F" w14:textId="77777777" w:rsidTr="005F43F7">
        <w:trPr>
          <w:gridAfter w:val="4"/>
          <w:wAfter w:w="10229" w:type="dxa"/>
        </w:trPr>
        <w:tc>
          <w:tcPr>
            <w:tcW w:w="323" w:type="dxa"/>
            <w:shd w:val="clear" w:color="auto" w:fill="auto"/>
            <w:noWrap/>
            <w:vAlign w:val="bottom"/>
            <w:hideMark/>
          </w:tcPr>
          <w:p w14:paraId="67FA7966" w14:textId="77777777" w:rsidR="00274216" w:rsidRPr="00594B26" w:rsidRDefault="00274216" w:rsidP="00274216">
            <w:pPr>
              <w:rPr>
                <w:b/>
                <w:bCs/>
                <w:color w:val="151617"/>
                <w:szCs w:val="24"/>
              </w:rPr>
            </w:pPr>
          </w:p>
        </w:tc>
        <w:tc>
          <w:tcPr>
            <w:tcW w:w="1866" w:type="dxa"/>
            <w:shd w:val="clear" w:color="auto" w:fill="auto"/>
            <w:noWrap/>
            <w:vAlign w:val="bottom"/>
            <w:hideMark/>
          </w:tcPr>
          <w:p w14:paraId="0F103186" w14:textId="77777777" w:rsidR="00274216" w:rsidRPr="00594B26" w:rsidRDefault="00274216" w:rsidP="00274216">
            <w:pPr>
              <w:rPr>
                <w:color w:val="151617"/>
                <w:szCs w:val="24"/>
              </w:rPr>
            </w:pPr>
          </w:p>
        </w:tc>
        <w:tc>
          <w:tcPr>
            <w:tcW w:w="2610" w:type="dxa"/>
            <w:shd w:val="clear" w:color="auto" w:fill="auto"/>
            <w:noWrap/>
            <w:hideMark/>
          </w:tcPr>
          <w:p w14:paraId="7B4891A1" w14:textId="77777777" w:rsidR="00274216" w:rsidRPr="00594B26" w:rsidRDefault="00274216" w:rsidP="00274216">
            <w:pPr>
              <w:rPr>
                <w:color w:val="151617"/>
                <w:szCs w:val="24"/>
              </w:rPr>
            </w:pPr>
            <w:r w:rsidRPr="00594B26">
              <w:rPr>
                <w:color w:val="151617"/>
                <w:szCs w:val="24"/>
              </w:rPr>
              <w:t>213000C$$</w:t>
            </w:r>
          </w:p>
        </w:tc>
        <w:tc>
          <w:tcPr>
            <w:tcW w:w="4556" w:type="dxa"/>
            <w:shd w:val="clear" w:color="auto" w:fill="auto"/>
            <w:noWrap/>
            <w:vAlign w:val="bottom"/>
            <w:hideMark/>
          </w:tcPr>
          <w:p w14:paraId="2A07D748" w14:textId="77777777" w:rsidR="00274216" w:rsidRPr="00594B26" w:rsidRDefault="00274216" w:rsidP="00274216">
            <w:pPr>
              <w:ind w:left="522" w:hanging="522"/>
              <w:rPr>
                <w:bCs/>
                <w:color w:val="151617"/>
                <w:szCs w:val="24"/>
              </w:rPr>
            </w:pPr>
            <w:r w:rsidRPr="00594B26">
              <w:rPr>
                <w:bCs/>
                <w:color w:val="151617"/>
                <w:szCs w:val="24"/>
              </w:rPr>
              <w:t>Contract Holdbacks C/CR</w:t>
            </w:r>
          </w:p>
        </w:tc>
      </w:tr>
      <w:tr w:rsidR="00274216" w:rsidRPr="00594B26" w14:paraId="59714535" w14:textId="77777777" w:rsidTr="005F43F7">
        <w:trPr>
          <w:gridAfter w:val="4"/>
          <w:wAfter w:w="10229" w:type="dxa"/>
        </w:trPr>
        <w:tc>
          <w:tcPr>
            <w:tcW w:w="323" w:type="dxa"/>
            <w:shd w:val="clear" w:color="auto" w:fill="auto"/>
            <w:noWrap/>
            <w:vAlign w:val="bottom"/>
            <w:hideMark/>
          </w:tcPr>
          <w:p w14:paraId="28178BB9" w14:textId="77777777" w:rsidR="00274216" w:rsidRPr="00594B26" w:rsidRDefault="00274216" w:rsidP="00274216">
            <w:pPr>
              <w:rPr>
                <w:b/>
                <w:bCs/>
                <w:color w:val="151617"/>
                <w:szCs w:val="24"/>
              </w:rPr>
            </w:pPr>
          </w:p>
        </w:tc>
        <w:tc>
          <w:tcPr>
            <w:tcW w:w="1866" w:type="dxa"/>
            <w:shd w:val="clear" w:color="auto" w:fill="auto"/>
            <w:noWrap/>
            <w:vAlign w:val="bottom"/>
            <w:hideMark/>
          </w:tcPr>
          <w:p w14:paraId="2A580BE7" w14:textId="77777777" w:rsidR="00274216" w:rsidRPr="00594B26" w:rsidRDefault="00274216" w:rsidP="00274216">
            <w:pPr>
              <w:rPr>
                <w:color w:val="151617"/>
                <w:szCs w:val="24"/>
              </w:rPr>
            </w:pPr>
          </w:p>
        </w:tc>
        <w:tc>
          <w:tcPr>
            <w:tcW w:w="2610" w:type="dxa"/>
            <w:shd w:val="clear" w:color="auto" w:fill="auto"/>
            <w:noWrap/>
            <w:hideMark/>
          </w:tcPr>
          <w:p w14:paraId="0ECD72A4" w14:textId="77777777" w:rsidR="00274216" w:rsidRPr="00594B26" w:rsidRDefault="00274216" w:rsidP="00274216">
            <w:pPr>
              <w:rPr>
                <w:color w:val="151617"/>
                <w:szCs w:val="24"/>
              </w:rPr>
            </w:pPr>
            <w:r w:rsidRPr="00594B26">
              <w:rPr>
                <w:color w:val="151617"/>
                <w:szCs w:val="24"/>
              </w:rPr>
              <w:t>213000F$$</w:t>
            </w:r>
          </w:p>
        </w:tc>
        <w:tc>
          <w:tcPr>
            <w:tcW w:w="4556" w:type="dxa"/>
            <w:shd w:val="clear" w:color="auto" w:fill="auto"/>
            <w:noWrap/>
            <w:vAlign w:val="bottom"/>
            <w:hideMark/>
          </w:tcPr>
          <w:p w14:paraId="7AB3A942" w14:textId="77777777" w:rsidR="00274216" w:rsidRPr="00594B26" w:rsidRDefault="00274216" w:rsidP="00274216">
            <w:pPr>
              <w:ind w:left="522" w:hanging="522"/>
              <w:rPr>
                <w:bCs/>
                <w:color w:val="151617"/>
                <w:szCs w:val="24"/>
              </w:rPr>
            </w:pPr>
            <w:r w:rsidRPr="00594B26">
              <w:rPr>
                <w:bCs/>
                <w:color w:val="151617"/>
                <w:szCs w:val="24"/>
              </w:rPr>
              <w:t>Contract Holdbacks F/CR</w:t>
            </w:r>
          </w:p>
        </w:tc>
      </w:tr>
      <w:tr w:rsidR="00274216" w:rsidRPr="00594B26" w14:paraId="58545149" w14:textId="77777777" w:rsidTr="005F43F7">
        <w:trPr>
          <w:gridAfter w:val="4"/>
          <w:wAfter w:w="10229" w:type="dxa"/>
        </w:trPr>
        <w:tc>
          <w:tcPr>
            <w:tcW w:w="323" w:type="dxa"/>
            <w:shd w:val="clear" w:color="auto" w:fill="auto"/>
            <w:noWrap/>
            <w:vAlign w:val="bottom"/>
            <w:hideMark/>
          </w:tcPr>
          <w:p w14:paraId="6978E262" w14:textId="77777777" w:rsidR="00274216" w:rsidRPr="00594B26" w:rsidRDefault="00274216" w:rsidP="00274216">
            <w:pPr>
              <w:rPr>
                <w:b/>
                <w:bCs/>
                <w:color w:val="151617"/>
                <w:szCs w:val="24"/>
              </w:rPr>
            </w:pPr>
          </w:p>
        </w:tc>
        <w:tc>
          <w:tcPr>
            <w:tcW w:w="1866" w:type="dxa"/>
            <w:shd w:val="clear" w:color="auto" w:fill="auto"/>
            <w:noWrap/>
            <w:vAlign w:val="bottom"/>
            <w:hideMark/>
          </w:tcPr>
          <w:p w14:paraId="5D91CB87" w14:textId="77777777" w:rsidR="00274216" w:rsidRPr="00594B26" w:rsidRDefault="00274216" w:rsidP="00274216">
            <w:pPr>
              <w:rPr>
                <w:color w:val="151617"/>
                <w:szCs w:val="24"/>
              </w:rPr>
            </w:pPr>
          </w:p>
        </w:tc>
        <w:tc>
          <w:tcPr>
            <w:tcW w:w="2610" w:type="dxa"/>
            <w:shd w:val="clear" w:color="auto" w:fill="auto"/>
            <w:noWrap/>
            <w:hideMark/>
          </w:tcPr>
          <w:p w14:paraId="3D39D289" w14:textId="77777777" w:rsidR="00274216" w:rsidRPr="00594B26" w:rsidRDefault="00274216" w:rsidP="00274216">
            <w:pPr>
              <w:rPr>
                <w:color w:val="151617"/>
                <w:szCs w:val="24"/>
              </w:rPr>
            </w:pPr>
            <w:r w:rsidRPr="00594B26">
              <w:rPr>
                <w:color w:val="151617"/>
                <w:szCs w:val="24"/>
              </w:rPr>
              <w:t>213000N$$</w:t>
            </w:r>
          </w:p>
        </w:tc>
        <w:tc>
          <w:tcPr>
            <w:tcW w:w="4556" w:type="dxa"/>
            <w:shd w:val="clear" w:color="auto" w:fill="auto"/>
            <w:noWrap/>
            <w:vAlign w:val="bottom"/>
            <w:hideMark/>
          </w:tcPr>
          <w:p w14:paraId="6E4E9919" w14:textId="77777777" w:rsidR="00274216" w:rsidRPr="00594B26" w:rsidRDefault="00274216" w:rsidP="00274216">
            <w:pPr>
              <w:ind w:left="522" w:hanging="522"/>
              <w:rPr>
                <w:bCs/>
                <w:color w:val="151617"/>
                <w:szCs w:val="24"/>
              </w:rPr>
            </w:pPr>
            <w:r w:rsidRPr="00594B26">
              <w:rPr>
                <w:bCs/>
                <w:color w:val="151617"/>
                <w:szCs w:val="24"/>
              </w:rPr>
              <w:t>Contract Holdbacks N/CR</w:t>
            </w:r>
          </w:p>
        </w:tc>
      </w:tr>
      <w:tr w:rsidR="00274216" w:rsidRPr="00594B26" w14:paraId="1A97FBB3" w14:textId="77777777" w:rsidTr="005F43F7">
        <w:trPr>
          <w:gridAfter w:val="4"/>
          <w:wAfter w:w="10229" w:type="dxa"/>
        </w:trPr>
        <w:tc>
          <w:tcPr>
            <w:tcW w:w="323" w:type="dxa"/>
            <w:shd w:val="clear" w:color="auto" w:fill="auto"/>
            <w:noWrap/>
            <w:vAlign w:val="bottom"/>
            <w:hideMark/>
          </w:tcPr>
          <w:p w14:paraId="35BF4B71" w14:textId="77777777" w:rsidR="00274216" w:rsidRPr="00594B26" w:rsidRDefault="00274216" w:rsidP="00274216">
            <w:pPr>
              <w:rPr>
                <w:b/>
                <w:bCs/>
                <w:color w:val="151617"/>
                <w:szCs w:val="24"/>
              </w:rPr>
            </w:pPr>
          </w:p>
        </w:tc>
        <w:tc>
          <w:tcPr>
            <w:tcW w:w="1866" w:type="dxa"/>
            <w:shd w:val="clear" w:color="auto" w:fill="auto"/>
            <w:noWrap/>
            <w:vAlign w:val="bottom"/>
            <w:hideMark/>
          </w:tcPr>
          <w:p w14:paraId="06BDF370" w14:textId="77777777" w:rsidR="00274216" w:rsidRPr="00594B26" w:rsidRDefault="00274216" w:rsidP="00274216">
            <w:pPr>
              <w:rPr>
                <w:color w:val="151617"/>
                <w:szCs w:val="24"/>
              </w:rPr>
            </w:pPr>
          </w:p>
        </w:tc>
        <w:tc>
          <w:tcPr>
            <w:tcW w:w="2610" w:type="dxa"/>
            <w:shd w:val="clear" w:color="auto" w:fill="auto"/>
            <w:noWrap/>
            <w:hideMark/>
          </w:tcPr>
          <w:p w14:paraId="4030CACE" w14:textId="77777777" w:rsidR="00274216" w:rsidRPr="00594B26" w:rsidRDefault="00274216" w:rsidP="00274216">
            <w:pPr>
              <w:rPr>
                <w:color w:val="151617"/>
                <w:szCs w:val="24"/>
              </w:rPr>
            </w:pPr>
            <w:r w:rsidRPr="00594B26">
              <w:rPr>
                <w:color w:val="151617"/>
                <w:szCs w:val="24"/>
              </w:rPr>
              <w:t>214000C$$</w:t>
            </w:r>
          </w:p>
        </w:tc>
        <w:tc>
          <w:tcPr>
            <w:tcW w:w="4556" w:type="dxa"/>
            <w:shd w:val="clear" w:color="auto" w:fill="auto"/>
            <w:noWrap/>
            <w:vAlign w:val="bottom"/>
            <w:hideMark/>
          </w:tcPr>
          <w:p w14:paraId="2AE126BD" w14:textId="77777777" w:rsidR="00274216" w:rsidRPr="00594B26" w:rsidRDefault="00274216" w:rsidP="00274216">
            <w:pPr>
              <w:ind w:left="522" w:hanging="522"/>
              <w:rPr>
                <w:bCs/>
                <w:color w:val="151617"/>
                <w:szCs w:val="24"/>
              </w:rPr>
            </w:pPr>
            <w:r w:rsidRPr="00594B26">
              <w:rPr>
                <w:bCs/>
                <w:color w:val="151617"/>
                <w:szCs w:val="24"/>
              </w:rPr>
              <w:t>Accrued Interest Payable-Not Otherwise Classified C/CR</w:t>
            </w:r>
          </w:p>
        </w:tc>
      </w:tr>
      <w:tr w:rsidR="00274216" w:rsidRPr="00594B26" w14:paraId="61690C02" w14:textId="77777777" w:rsidTr="005F43F7">
        <w:trPr>
          <w:gridAfter w:val="4"/>
          <w:wAfter w:w="10229" w:type="dxa"/>
        </w:trPr>
        <w:tc>
          <w:tcPr>
            <w:tcW w:w="323" w:type="dxa"/>
            <w:shd w:val="clear" w:color="auto" w:fill="auto"/>
            <w:noWrap/>
            <w:vAlign w:val="bottom"/>
            <w:hideMark/>
          </w:tcPr>
          <w:p w14:paraId="539FD01A" w14:textId="77777777" w:rsidR="00274216" w:rsidRPr="00594B26" w:rsidRDefault="00274216" w:rsidP="00274216">
            <w:pPr>
              <w:rPr>
                <w:b/>
                <w:bCs/>
                <w:color w:val="151617"/>
                <w:szCs w:val="24"/>
              </w:rPr>
            </w:pPr>
          </w:p>
        </w:tc>
        <w:tc>
          <w:tcPr>
            <w:tcW w:w="1866" w:type="dxa"/>
            <w:shd w:val="clear" w:color="auto" w:fill="auto"/>
            <w:noWrap/>
            <w:vAlign w:val="bottom"/>
            <w:hideMark/>
          </w:tcPr>
          <w:p w14:paraId="34FF59A0" w14:textId="77777777" w:rsidR="00274216" w:rsidRPr="00594B26" w:rsidRDefault="00274216" w:rsidP="00274216">
            <w:pPr>
              <w:rPr>
                <w:color w:val="151617"/>
                <w:szCs w:val="24"/>
              </w:rPr>
            </w:pPr>
          </w:p>
        </w:tc>
        <w:tc>
          <w:tcPr>
            <w:tcW w:w="2610" w:type="dxa"/>
            <w:shd w:val="clear" w:color="auto" w:fill="auto"/>
            <w:noWrap/>
            <w:hideMark/>
          </w:tcPr>
          <w:p w14:paraId="431E2358" w14:textId="77777777" w:rsidR="00274216" w:rsidRPr="00594B26" w:rsidRDefault="00274216" w:rsidP="00274216">
            <w:pPr>
              <w:rPr>
                <w:color w:val="151617"/>
                <w:szCs w:val="24"/>
              </w:rPr>
            </w:pPr>
            <w:r w:rsidRPr="00594B26">
              <w:rPr>
                <w:color w:val="151617"/>
                <w:szCs w:val="24"/>
              </w:rPr>
              <w:t>214000F$$</w:t>
            </w:r>
          </w:p>
        </w:tc>
        <w:tc>
          <w:tcPr>
            <w:tcW w:w="4556" w:type="dxa"/>
            <w:shd w:val="clear" w:color="auto" w:fill="auto"/>
            <w:noWrap/>
            <w:vAlign w:val="bottom"/>
            <w:hideMark/>
          </w:tcPr>
          <w:p w14:paraId="763EC719" w14:textId="77777777" w:rsidR="00274216" w:rsidRPr="00594B26" w:rsidRDefault="00274216" w:rsidP="00274216">
            <w:pPr>
              <w:ind w:left="522" w:hanging="522"/>
              <w:rPr>
                <w:bCs/>
                <w:color w:val="151617"/>
                <w:szCs w:val="24"/>
              </w:rPr>
            </w:pPr>
            <w:r w:rsidRPr="00594B26">
              <w:rPr>
                <w:bCs/>
                <w:color w:val="151617"/>
                <w:szCs w:val="24"/>
              </w:rPr>
              <w:t>Accrued Interest Payable-Not Otherwise Classified F/CR</w:t>
            </w:r>
          </w:p>
        </w:tc>
      </w:tr>
      <w:tr w:rsidR="00274216" w:rsidRPr="00594B26" w14:paraId="4437C82C" w14:textId="77777777" w:rsidTr="005F43F7">
        <w:trPr>
          <w:gridAfter w:val="4"/>
          <w:wAfter w:w="10229" w:type="dxa"/>
        </w:trPr>
        <w:tc>
          <w:tcPr>
            <w:tcW w:w="323" w:type="dxa"/>
            <w:shd w:val="clear" w:color="auto" w:fill="auto"/>
            <w:noWrap/>
            <w:vAlign w:val="bottom"/>
            <w:hideMark/>
          </w:tcPr>
          <w:p w14:paraId="15FE815F" w14:textId="77777777" w:rsidR="00274216" w:rsidRPr="00594B26" w:rsidRDefault="00274216" w:rsidP="00274216">
            <w:pPr>
              <w:rPr>
                <w:b/>
                <w:bCs/>
                <w:color w:val="151617"/>
                <w:szCs w:val="24"/>
              </w:rPr>
            </w:pPr>
          </w:p>
        </w:tc>
        <w:tc>
          <w:tcPr>
            <w:tcW w:w="1866" w:type="dxa"/>
            <w:shd w:val="clear" w:color="auto" w:fill="auto"/>
            <w:noWrap/>
            <w:vAlign w:val="bottom"/>
            <w:hideMark/>
          </w:tcPr>
          <w:p w14:paraId="5FB5C86A" w14:textId="77777777" w:rsidR="00274216" w:rsidRPr="00594B26" w:rsidRDefault="00274216" w:rsidP="00274216">
            <w:pPr>
              <w:rPr>
                <w:color w:val="151617"/>
                <w:szCs w:val="24"/>
              </w:rPr>
            </w:pPr>
          </w:p>
        </w:tc>
        <w:tc>
          <w:tcPr>
            <w:tcW w:w="2610" w:type="dxa"/>
            <w:shd w:val="clear" w:color="auto" w:fill="auto"/>
            <w:noWrap/>
            <w:hideMark/>
          </w:tcPr>
          <w:p w14:paraId="5BD67F78" w14:textId="77777777" w:rsidR="00274216" w:rsidRPr="00594B26" w:rsidRDefault="00274216" w:rsidP="00274216">
            <w:pPr>
              <w:rPr>
                <w:color w:val="151617"/>
                <w:szCs w:val="24"/>
              </w:rPr>
            </w:pPr>
            <w:r w:rsidRPr="00594B26">
              <w:rPr>
                <w:color w:val="151617"/>
                <w:szCs w:val="24"/>
              </w:rPr>
              <w:t>214000N$$</w:t>
            </w:r>
          </w:p>
        </w:tc>
        <w:tc>
          <w:tcPr>
            <w:tcW w:w="4556" w:type="dxa"/>
            <w:shd w:val="clear" w:color="auto" w:fill="auto"/>
            <w:noWrap/>
            <w:vAlign w:val="bottom"/>
            <w:hideMark/>
          </w:tcPr>
          <w:p w14:paraId="4EE50D30" w14:textId="77777777" w:rsidR="00274216" w:rsidRPr="00594B26" w:rsidRDefault="00274216" w:rsidP="00274216">
            <w:pPr>
              <w:ind w:left="522" w:hanging="522"/>
              <w:rPr>
                <w:bCs/>
                <w:color w:val="151617"/>
                <w:szCs w:val="24"/>
              </w:rPr>
            </w:pPr>
            <w:r w:rsidRPr="00594B26">
              <w:rPr>
                <w:bCs/>
                <w:color w:val="151617"/>
                <w:szCs w:val="24"/>
              </w:rPr>
              <w:t>Accrued Interest Payable-Not Otherwise Classified N/CR</w:t>
            </w:r>
          </w:p>
        </w:tc>
      </w:tr>
      <w:tr w:rsidR="00274216" w:rsidRPr="00594B26" w14:paraId="1D2865E0" w14:textId="77777777" w:rsidTr="005F43F7">
        <w:trPr>
          <w:gridAfter w:val="4"/>
          <w:wAfter w:w="10229" w:type="dxa"/>
        </w:trPr>
        <w:tc>
          <w:tcPr>
            <w:tcW w:w="323" w:type="dxa"/>
            <w:shd w:val="clear" w:color="auto" w:fill="auto"/>
            <w:noWrap/>
            <w:vAlign w:val="bottom"/>
            <w:hideMark/>
          </w:tcPr>
          <w:p w14:paraId="2B0722BE" w14:textId="77777777" w:rsidR="00274216" w:rsidRPr="00594B26" w:rsidRDefault="00274216" w:rsidP="00274216">
            <w:pPr>
              <w:rPr>
                <w:b/>
                <w:bCs/>
                <w:color w:val="151617"/>
                <w:szCs w:val="24"/>
              </w:rPr>
            </w:pPr>
          </w:p>
        </w:tc>
        <w:tc>
          <w:tcPr>
            <w:tcW w:w="1866" w:type="dxa"/>
            <w:shd w:val="clear" w:color="auto" w:fill="auto"/>
            <w:noWrap/>
            <w:vAlign w:val="bottom"/>
            <w:hideMark/>
          </w:tcPr>
          <w:p w14:paraId="4BCC95EF" w14:textId="77777777" w:rsidR="00274216" w:rsidRPr="00594B26" w:rsidRDefault="00274216" w:rsidP="00274216">
            <w:pPr>
              <w:rPr>
                <w:color w:val="151617"/>
                <w:szCs w:val="24"/>
              </w:rPr>
            </w:pPr>
          </w:p>
        </w:tc>
        <w:tc>
          <w:tcPr>
            <w:tcW w:w="2610" w:type="dxa"/>
            <w:shd w:val="clear" w:color="auto" w:fill="auto"/>
            <w:noWrap/>
            <w:hideMark/>
          </w:tcPr>
          <w:p w14:paraId="02A0D389" w14:textId="77777777" w:rsidR="00274216" w:rsidRPr="00594B26" w:rsidRDefault="00274216" w:rsidP="00274216">
            <w:pPr>
              <w:rPr>
                <w:color w:val="151617"/>
                <w:szCs w:val="24"/>
              </w:rPr>
            </w:pPr>
            <w:r w:rsidRPr="00594B26">
              <w:rPr>
                <w:color w:val="151617"/>
                <w:szCs w:val="24"/>
              </w:rPr>
              <w:t>214100C$$</w:t>
            </w:r>
          </w:p>
        </w:tc>
        <w:tc>
          <w:tcPr>
            <w:tcW w:w="4556" w:type="dxa"/>
            <w:shd w:val="clear" w:color="auto" w:fill="auto"/>
            <w:noWrap/>
            <w:vAlign w:val="bottom"/>
            <w:hideMark/>
          </w:tcPr>
          <w:p w14:paraId="6EDFDCD9" w14:textId="77777777" w:rsidR="00274216" w:rsidRPr="00594B26" w:rsidRDefault="00274216" w:rsidP="00274216">
            <w:pPr>
              <w:ind w:left="522" w:hanging="522"/>
              <w:rPr>
                <w:bCs/>
                <w:color w:val="151617"/>
                <w:szCs w:val="24"/>
              </w:rPr>
            </w:pPr>
            <w:r w:rsidRPr="00594B26">
              <w:rPr>
                <w:bCs/>
                <w:color w:val="151617"/>
                <w:szCs w:val="24"/>
              </w:rPr>
              <w:t>Accrued Interest Payable-Loans C/CR</w:t>
            </w:r>
          </w:p>
        </w:tc>
      </w:tr>
      <w:tr w:rsidR="00274216" w:rsidRPr="00594B26" w14:paraId="01EE42CD" w14:textId="77777777" w:rsidTr="005F43F7">
        <w:trPr>
          <w:gridAfter w:val="4"/>
          <w:wAfter w:w="10229" w:type="dxa"/>
        </w:trPr>
        <w:tc>
          <w:tcPr>
            <w:tcW w:w="323" w:type="dxa"/>
            <w:shd w:val="clear" w:color="auto" w:fill="auto"/>
            <w:noWrap/>
            <w:vAlign w:val="bottom"/>
            <w:hideMark/>
          </w:tcPr>
          <w:p w14:paraId="31D9024A" w14:textId="77777777" w:rsidR="00274216" w:rsidRPr="00594B26" w:rsidRDefault="00274216" w:rsidP="00274216">
            <w:pPr>
              <w:rPr>
                <w:b/>
                <w:bCs/>
                <w:color w:val="151617"/>
                <w:szCs w:val="24"/>
              </w:rPr>
            </w:pPr>
          </w:p>
        </w:tc>
        <w:tc>
          <w:tcPr>
            <w:tcW w:w="1866" w:type="dxa"/>
            <w:shd w:val="clear" w:color="auto" w:fill="auto"/>
            <w:noWrap/>
            <w:vAlign w:val="bottom"/>
            <w:hideMark/>
          </w:tcPr>
          <w:p w14:paraId="6D39A866" w14:textId="77777777" w:rsidR="00274216" w:rsidRPr="00594B26" w:rsidRDefault="00274216" w:rsidP="00274216">
            <w:pPr>
              <w:rPr>
                <w:color w:val="151617"/>
                <w:szCs w:val="24"/>
              </w:rPr>
            </w:pPr>
          </w:p>
        </w:tc>
        <w:tc>
          <w:tcPr>
            <w:tcW w:w="2610" w:type="dxa"/>
            <w:shd w:val="clear" w:color="auto" w:fill="auto"/>
            <w:noWrap/>
            <w:hideMark/>
          </w:tcPr>
          <w:p w14:paraId="57FE30E3" w14:textId="77777777" w:rsidR="00274216" w:rsidRPr="00594B26" w:rsidRDefault="00274216" w:rsidP="00274216">
            <w:pPr>
              <w:rPr>
                <w:color w:val="151617"/>
                <w:szCs w:val="24"/>
              </w:rPr>
            </w:pPr>
            <w:r w:rsidRPr="00594B26">
              <w:rPr>
                <w:color w:val="151617"/>
                <w:szCs w:val="24"/>
              </w:rPr>
              <w:t>214100F$$</w:t>
            </w:r>
          </w:p>
        </w:tc>
        <w:tc>
          <w:tcPr>
            <w:tcW w:w="4556" w:type="dxa"/>
            <w:shd w:val="clear" w:color="auto" w:fill="auto"/>
            <w:noWrap/>
            <w:vAlign w:val="bottom"/>
            <w:hideMark/>
          </w:tcPr>
          <w:p w14:paraId="4DA65A97" w14:textId="77777777" w:rsidR="00274216" w:rsidRPr="00594B26" w:rsidRDefault="00274216" w:rsidP="00274216">
            <w:pPr>
              <w:ind w:left="522" w:hanging="522"/>
              <w:rPr>
                <w:bCs/>
                <w:color w:val="151617"/>
                <w:szCs w:val="24"/>
              </w:rPr>
            </w:pPr>
            <w:r w:rsidRPr="00594B26">
              <w:rPr>
                <w:bCs/>
                <w:color w:val="151617"/>
                <w:szCs w:val="24"/>
              </w:rPr>
              <w:t>Accrued Interest Payable-</w:t>
            </w:r>
            <w:r w:rsidRPr="00594B26">
              <w:rPr>
                <w:bCs/>
                <w:strike/>
                <w:color w:val="151617"/>
                <w:szCs w:val="24"/>
              </w:rPr>
              <w:t xml:space="preserve"> </w:t>
            </w:r>
            <w:r w:rsidRPr="00594B26">
              <w:rPr>
                <w:bCs/>
                <w:color w:val="151617"/>
                <w:szCs w:val="24"/>
              </w:rPr>
              <w:t>Loans F/CR</w:t>
            </w:r>
          </w:p>
        </w:tc>
      </w:tr>
      <w:tr w:rsidR="00274216" w:rsidRPr="00594B26" w14:paraId="4EF223B4" w14:textId="77777777" w:rsidTr="005F43F7">
        <w:trPr>
          <w:gridAfter w:val="4"/>
          <w:wAfter w:w="10229" w:type="dxa"/>
        </w:trPr>
        <w:tc>
          <w:tcPr>
            <w:tcW w:w="323" w:type="dxa"/>
            <w:shd w:val="clear" w:color="auto" w:fill="auto"/>
            <w:noWrap/>
            <w:vAlign w:val="bottom"/>
            <w:hideMark/>
          </w:tcPr>
          <w:p w14:paraId="2C857430" w14:textId="77777777" w:rsidR="00274216" w:rsidRPr="00594B26" w:rsidRDefault="00274216" w:rsidP="00274216">
            <w:pPr>
              <w:rPr>
                <w:b/>
                <w:bCs/>
                <w:color w:val="151617"/>
                <w:szCs w:val="24"/>
              </w:rPr>
            </w:pPr>
          </w:p>
        </w:tc>
        <w:tc>
          <w:tcPr>
            <w:tcW w:w="1866" w:type="dxa"/>
            <w:shd w:val="clear" w:color="auto" w:fill="auto"/>
            <w:noWrap/>
            <w:vAlign w:val="bottom"/>
            <w:hideMark/>
          </w:tcPr>
          <w:p w14:paraId="16C71462" w14:textId="77777777" w:rsidR="00274216" w:rsidRPr="00594B26" w:rsidRDefault="00274216" w:rsidP="00274216">
            <w:pPr>
              <w:rPr>
                <w:color w:val="151617"/>
                <w:szCs w:val="24"/>
              </w:rPr>
            </w:pPr>
          </w:p>
        </w:tc>
        <w:tc>
          <w:tcPr>
            <w:tcW w:w="2610" w:type="dxa"/>
            <w:shd w:val="clear" w:color="auto" w:fill="auto"/>
            <w:noWrap/>
            <w:hideMark/>
          </w:tcPr>
          <w:p w14:paraId="6E65ADE5" w14:textId="77777777" w:rsidR="00274216" w:rsidRPr="00594B26" w:rsidRDefault="00274216" w:rsidP="00274216">
            <w:pPr>
              <w:rPr>
                <w:color w:val="151617"/>
                <w:szCs w:val="24"/>
              </w:rPr>
            </w:pPr>
            <w:r w:rsidRPr="00594B26">
              <w:rPr>
                <w:color w:val="151617"/>
                <w:szCs w:val="24"/>
              </w:rPr>
              <w:t>214100N$$</w:t>
            </w:r>
          </w:p>
        </w:tc>
        <w:tc>
          <w:tcPr>
            <w:tcW w:w="4556" w:type="dxa"/>
            <w:shd w:val="clear" w:color="auto" w:fill="auto"/>
            <w:noWrap/>
            <w:vAlign w:val="bottom"/>
            <w:hideMark/>
          </w:tcPr>
          <w:p w14:paraId="4DCD102B" w14:textId="77777777" w:rsidR="00274216" w:rsidRPr="00594B26" w:rsidRDefault="00274216" w:rsidP="00274216">
            <w:pPr>
              <w:ind w:left="522" w:hanging="522"/>
              <w:rPr>
                <w:bCs/>
                <w:color w:val="151617"/>
                <w:szCs w:val="24"/>
              </w:rPr>
            </w:pPr>
            <w:r w:rsidRPr="00594B26">
              <w:rPr>
                <w:bCs/>
                <w:color w:val="151617"/>
                <w:szCs w:val="24"/>
              </w:rPr>
              <w:t>Accrued Interest Payable-</w:t>
            </w:r>
            <w:r w:rsidRPr="00594B26">
              <w:rPr>
                <w:bCs/>
                <w:strike/>
                <w:color w:val="151617"/>
                <w:szCs w:val="24"/>
              </w:rPr>
              <w:t xml:space="preserve"> </w:t>
            </w:r>
            <w:r w:rsidRPr="00594B26">
              <w:rPr>
                <w:bCs/>
                <w:color w:val="151617"/>
                <w:szCs w:val="24"/>
              </w:rPr>
              <w:t>Loans N/CR</w:t>
            </w:r>
          </w:p>
        </w:tc>
      </w:tr>
      <w:tr w:rsidR="00274216" w:rsidRPr="00594B26" w14:paraId="7BCEC8F4" w14:textId="77777777" w:rsidTr="005F43F7">
        <w:trPr>
          <w:gridAfter w:val="4"/>
          <w:wAfter w:w="10229" w:type="dxa"/>
        </w:trPr>
        <w:tc>
          <w:tcPr>
            <w:tcW w:w="323" w:type="dxa"/>
            <w:shd w:val="clear" w:color="auto" w:fill="auto"/>
            <w:noWrap/>
            <w:vAlign w:val="bottom"/>
          </w:tcPr>
          <w:p w14:paraId="3A508150" w14:textId="77777777" w:rsidR="00274216" w:rsidRPr="00594B26" w:rsidRDefault="00274216" w:rsidP="00274216">
            <w:pPr>
              <w:rPr>
                <w:b/>
                <w:bCs/>
                <w:color w:val="151617"/>
                <w:szCs w:val="24"/>
              </w:rPr>
            </w:pPr>
          </w:p>
        </w:tc>
        <w:tc>
          <w:tcPr>
            <w:tcW w:w="1866" w:type="dxa"/>
            <w:shd w:val="clear" w:color="auto" w:fill="auto"/>
            <w:noWrap/>
            <w:vAlign w:val="bottom"/>
          </w:tcPr>
          <w:p w14:paraId="3D7DBA7F" w14:textId="77777777" w:rsidR="00274216" w:rsidRPr="00594B26" w:rsidRDefault="00274216" w:rsidP="00274216">
            <w:pPr>
              <w:rPr>
                <w:color w:val="151617"/>
                <w:szCs w:val="24"/>
              </w:rPr>
            </w:pPr>
          </w:p>
        </w:tc>
        <w:tc>
          <w:tcPr>
            <w:tcW w:w="2610" w:type="dxa"/>
            <w:shd w:val="clear" w:color="auto" w:fill="auto"/>
            <w:noWrap/>
          </w:tcPr>
          <w:p w14:paraId="1B686B36" w14:textId="77777777" w:rsidR="00274216" w:rsidRPr="00594B26" w:rsidRDefault="00274216" w:rsidP="00274216">
            <w:pPr>
              <w:rPr>
                <w:color w:val="151617"/>
                <w:szCs w:val="24"/>
              </w:rPr>
            </w:pPr>
            <w:r w:rsidRPr="00594B26">
              <w:rPr>
                <w:color w:val="151617"/>
                <w:szCs w:val="24"/>
              </w:rPr>
              <w:t>214200C$$</w:t>
            </w:r>
          </w:p>
        </w:tc>
        <w:tc>
          <w:tcPr>
            <w:tcW w:w="4556" w:type="dxa"/>
            <w:shd w:val="clear" w:color="auto" w:fill="auto"/>
            <w:noWrap/>
            <w:vAlign w:val="bottom"/>
          </w:tcPr>
          <w:p w14:paraId="0FE5BEA0" w14:textId="77777777" w:rsidR="00274216" w:rsidRPr="00594B26" w:rsidRDefault="00274216" w:rsidP="00274216">
            <w:pPr>
              <w:ind w:left="522" w:hanging="522"/>
              <w:rPr>
                <w:bCs/>
                <w:color w:val="151617"/>
                <w:szCs w:val="24"/>
              </w:rPr>
            </w:pPr>
            <w:r w:rsidRPr="00594B26">
              <w:rPr>
                <w:bCs/>
                <w:color w:val="151617"/>
                <w:szCs w:val="24"/>
              </w:rPr>
              <w:t>Accrued Interest Payable-Debt C/CR</w:t>
            </w:r>
          </w:p>
        </w:tc>
      </w:tr>
      <w:tr w:rsidR="00274216" w:rsidRPr="00594B26" w14:paraId="1173DEDC" w14:textId="77777777" w:rsidTr="005F43F7">
        <w:trPr>
          <w:gridAfter w:val="4"/>
          <w:wAfter w:w="10229" w:type="dxa"/>
        </w:trPr>
        <w:tc>
          <w:tcPr>
            <w:tcW w:w="323" w:type="dxa"/>
            <w:shd w:val="clear" w:color="auto" w:fill="auto"/>
            <w:noWrap/>
            <w:vAlign w:val="bottom"/>
          </w:tcPr>
          <w:p w14:paraId="470027C2" w14:textId="77777777" w:rsidR="00274216" w:rsidRPr="00594B26" w:rsidRDefault="00274216" w:rsidP="00274216">
            <w:pPr>
              <w:rPr>
                <w:b/>
                <w:bCs/>
                <w:color w:val="151617"/>
                <w:szCs w:val="24"/>
              </w:rPr>
            </w:pPr>
          </w:p>
        </w:tc>
        <w:tc>
          <w:tcPr>
            <w:tcW w:w="1866" w:type="dxa"/>
            <w:shd w:val="clear" w:color="auto" w:fill="auto"/>
            <w:noWrap/>
            <w:vAlign w:val="bottom"/>
          </w:tcPr>
          <w:p w14:paraId="6C0225B3" w14:textId="77777777" w:rsidR="00274216" w:rsidRPr="00594B26" w:rsidRDefault="00274216" w:rsidP="00274216">
            <w:pPr>
              <w:rPr>
                <w:color w:val="151617"/>
                <w:szCs w:val="24"/>
              </w:rPr>
            </w:pPr>
          </w:p>
        </w:tc>
        <w:tc>
          <w:tcPr>
            <w:tcW w:w="2610" w:type="dxa"/>
            <w:shd w:val="clear" w:color="auto" w:fill="auto"/>
            <w:noWrap/>
          </w:tcPr>
          <w:p w14:paraId="296D3745" w14:textId="77777777" w:rsidR="00274216" w:rsidRPr="00594B26" w:rsidRDefault="00274216" w:rsidP="00274216">
            <w:pPr>
              <w:rPr>
                <w:color w:val="151617"/>
                <w:szCs w:val="24"/>
              </w:rPr>
            </w:pPr>
            <w:r w:rsidRPr="00594B26">
              <w:rPr>
                <w:color w:val="151617"/>
                <w:szCs w:val="24"/>
              </w:rPr>
              <w:t>214200F$$</w:t>
            </w:r>
          </w:p>
        </w:tc>
        <w:tc>
          <w:tcPr>
            <w:tcW w:w="4556" w:type="dxa"/>
            <w:shd w:val="clear" w:color="auto" w:fill="auto"/>
            <w:noWrap/>
            <w:vAlign w:val="bottom"/>
          </w:tcPr>
          <w:p w14:paraId="5DEE13A1" w14:textId="77777777" w:rsidR="00274216" w:rsidRPr="00594B26" w:rsidRDefault="00274216" w:rsidP="00274216">
            <w:pPr>
              <w:ind w:left="522" w:hanging="522"/>
              <w:rPr>
                <w:bCs/>
                <w:color w:val="151617"/>
                <w:szCs w:val="24"/>
              </w:rPr>
            </w:pPr>
            <w:r w:rsidRPr="00594B26">
              <w:rPr>
                <w:bCs/>
                <w:color w:val="151617"/>
                <w:szCs w:val="24"/>
              </w:rPr>
              <w:t>Accrued Interest Payable- Debt F/CR</w:t>
            </w:r>
          </w:p>
        </w:tc>
      </w:tr>
      <w:tr w:rsidR="00274216" w:rsidRPr="00594B26" w14:paraId="4506A002" w14:textId="77777777" w:rsidTr="005F43F7">
        <w:trPr>
          <w:gridAfter w:val="4"/>
          <w:wAfter w:w="10229" w:type="dxa"/>
        </w:trPr>
        <w:tc>
          <w:tcPr>
            <w:tcW w:w="323" w:type="dxa"/>
            <w:shd w:val="clear" w:color="auto" w:fill="auto"/>
            <w:noWrap/>
            <w:vAlign w:val="bottom"/>
          </w:tcPr>
          <w:p w14:paraId="25394975" w14:textId="77777777" w:rsidR="00274216" w:rsidRPr="00594B26" w:rsidRDefault="00274216" w:rsidP="00274216">
            <w:pPr>
              <w:rPr>
                <w:b/>
                <w:bCs/>
                <w:color w:val="151617"/>
                <w:szCs w:val="24"/>
              </w:rPr>
            </w:pPr>
          </w:p>
        </w:tc>
        <w:tc>
          <w:tcPr>
            <w:tcW w:w="1866" w:type="dxa"/>
            <w:shd w:val="clear" w:color="auto" w:fill="auto"/>
            <w:noWrap/>
            <w:vAlign w:val="bottom"/>
          </w:tcPr>
          <w:p w14:paraId="21C3D570" w14:textId="77777777" w:rsidR="00274216" w:rsidRPr="00594B26" w:rsidRDefault="00274216" w:rsidP="00274216">
            <w:pPr>
              <w:rPr>
                <w:color w:val="151617"/>
                <w:szCs w:val="24"/>
              </w:rPr>
            </w:pPr>
          </w:p>
        </w:tc>
        <w:tc>
          <w:tcPr>
            <w:tcW w:w="2610" w:type="dxa"/>
            <w:shd w:val="clear" w:color="auto" w:fill="auto"/>
            <w:noWrap/>
          </w:tcPr>
          <w:p w14:paraId="70DFEB8C" w14:textId="77777777" w:rsidR="00274216" w:rsidRPr="00594B26" w:rsidRDefault="00274216" w:rsidP="00274216">
            <w:pPr>
              <w:rPr>
                <w:color w:val="151617"/>
                <w:szCs w:val="24"/>
              </w:rPr>
            </w:pPr>
            <w:r w:rsidRPr="00594B26">
              <w:rPr>
                <w:color w:val="151617"/>
                <w:szCs w:val="24"/>
              </w:rPr>
              <w:t>214200N$$</w:t>
            </w:r>
          </w:p>
        </w:tc>
        <w:tc>
          <w:tcPr>
            <w:tcW w:w="4556" w:type="dxa"/>
            <w:shd w:val="clear" w:color="auto" w:fill="auto"/>
            <w:noWrap/>
            <w:vAlign w:val="bottom"/>
          </w:tcPr>
          <w:p w14:paraId="595C4D19" w14:textId="77777777" w:rsidR="00274216" w:rsidRPr="00594B26" w:rsidRDefault="00274216" w:rsidP="00274216">
            <w:pPr>
              <w:ind w:left="522" w:hanging="522"/>
              <w:rPr>
                <w:bCs/>
                <w:color w:val="151617"/>
                <w:szCs w:val="24"/>
              </w:rPr>
            </w:pPr>
            <w:r w:rsidRPr="00594B26">
              <w:rPr>
                <w:bCs/>
                <w:color w:val="151617"/>
                <w:szCs w:val="24"/>
              </w:rPr>
              <w:t>Accrued Interest Payable-</w:t>
            </w:r>
            <w:r w:rsidRPr="00594B26">
              <w:rPr>
                <w:bCs/>
                <w:strike/>
                <w:color w:val="151617"/>
                <w:szCs w:val="24"/>
              </w:rPr>
              <w:t xml:space="preserve"> </w:t>
            </w:r>
            <w:r w:rsidRPr="00594B26">
              <w:rPr>
                <w:bCs/>
                <w:color w:val="151617"/>
                <w:szCs w:val="24"/>
              </w:rPr>
              <w:t>Debt N/CR</w:t>
            </w:r>
          </w:p>
        </w:tc>
      </w:tr>
      <w:tr w:rsidR="00274216" w:rsidRPr="00594B26" w14:paraId="5D1B7EE6" w14:textId="77777777" w:rsidTr="005F43F7">
        <w:trPr>
          <w:gridAfter w:val="4"/>
          <w:wAfter w:w="10229" w:type="dxa"/>
        </w:trPr>
        <w:tc>
          <w:tcPr>
            <w:tcW w:w="323" w:type="dxa"/>
            <w:shd w:val="clear" w:color="auto" w:fill="auto"/>
            <w:noWrap/>
            <w:vAlign w:val="bottom"/>
            <w:hideMark/>
          </w:tcPr>
          <w:p w14:paraId="2A354418" w14:textId="77777777" w:rsidR="00274216" w:rsidRPr="00594B26" w:rsidRDefault="00274216" w:rsidP="00274216">
            <w:pPr>
              <w:rPr>
                <w:b/>
                <w:bCs/>
                <w:color w:val="151617"/>
                <w:szCs w:val="24"/>
              </w:rPr>
            </w:pPr>
          </w:p>
        </w:tc>
        <w:tc>
          <w:tcPr>
            <w:tcW w:w="1866" w:type="dxa"/>
            <w:shd w:val="clear" w:color="auto" w:fill="auto"/>
            <w:noWrap/>
            <w:vAlign w:val="bottom"/>
            <w:hideMark/>
          </w:tcPr>
          <w:p w14:paraId="58821E9D" w14:textId="77777777" w:rsidR="00274216" w:rsidRPr="00594B26" w:rsidRDefault="00274216" w:rsidP="00274216">
            <w:pPr>
              <w:rPr>
                <w:color w:val="151617"/>
                <w:szCs w:val="24"/>
              </w:rPr>
            </w:pPr>
          </w:p>
        </w:tc>
        <w:tc>
          <w:tcPr>
            <w:tcW w:w="2610" w:type="dxa"/>
            <w:shd w:val="clear" w:color="auto" w:fill="auto"/>
            <w:noWrap/>
            <w:hideMark/>
          </w:tcPr>
          <w:p w14:paraId="12DD5B55" w14:textId="77777777" w:rsidR="00274216" w:rsidRPr="00594B26" w:rsidRDefault="00274216" w:rsidP="00274216">
            <w:pPr>
              <w:rPr>
                <w:color w:val="151617"/>
                <w:szCs w:val="24"/>
              </w:rPr>
            </w:pPr>
            <w:r w:rsidRPr="00594B26">
              <w:rPr>
                <w:color w:val="151617"/>
                <w:szCs w:val="24"/>
              </w:rPr>
              <w:t>215000C$$</w:t>
            </w:r>
          </w:p>
        </w:tc>
        <w:tc>
          <w:tcPr>
            <w:tcW w:w="4556" w:type="dxa"/>
            <w:shd w:val="clear" w:color="auto" w:fill="auto"/>
            <w:noWrap/>
            <w:vAlign w:val="bottom"/>
            <w:hideMark/>
          </w:tcPr>
          <w:p w14:paraId="51058DBD" w14:textId="77777777" w:rsidR="00274216" w:rsidRPr="00594B26" w:rsidRDefault="00274216" w:rsidP="00274216">
            <w:pPr>
              <w:ind w:left="522" w:hanging="522"/>
              <w:rPr>
                <w:bCs/>
                <w:color w:val="151617"/>
                <w:szCs w:val="24"/>
              </w:rPr>
            </w:pPr>
            <w:r w:rsidRPr="00594B26">
              <w:rPr>
                <w:bCs/>
                <w:color w:val="151617"/>
                <w:szCs w:val="24"/>
              </w:rPr>
              <w:t>Payable for Transfer of Currently Invested Balance C/CR</w:t>
            </w:r>
          </w:p>
        </w:tc>
      </w:tr>
      <w:tr w:rsidR="00274216" w:rsidRPr="00594B26" w14:paraId="0E1FFE17" w14:textId="77777777" w:rsidTr="005F43F7">
        <w:trPr>
          <w:gridAfter w:val="4"/>
          <w:wAfter w:w="10229" w:type="dxa"/>
        </w:trPr>
        <w:tc>
          <w:tcPr>
            <w:tcW w:w="323" w:type="dxa"/>
            <w:shd w:val="clear" w:color="auto" w:fill="auto"/>
            <w:noWrap/>
            <w:vAlign w:val="bottom"/>
            <w:hideMark/>
          </w:tcPr>
          <w:p w14:paraId="02E02556" w14:textId="77777777" w:rsidR="00274216" w:rsidRPr="00594B26" w:rsidRDefault="00274216" w:rsidP="00274216">
            <w:pPr>
              <w:rPr>
                <w:b/>
                <w:bCs/>
                <w:color w:val="151617"/>
                <w:szCs w:val="24"/>
              </w:rPr>
            </w:pPr>
          </w:p>
        </w:tc>
        <w:tc>
          <w:tcPr>
            <w:tcW w:w="1866" w:type="dxa"/>
            <w:shd w:val="clear" w:color="auto" w:fill="auto"/>
            <w:noWrap/>
            <w:vAlign w:val="bottom"/>
            <w:hideMark/>
          </w:tcPr>
          <w:p w14:paraId="6C04F74E" w14:textId="77777777" w:rsidR="00274216" w:rsidRPr="00594B26" w:rsidRDefault="00274216" w:rsidP="00274216">
            <w:pPr>
              <w:rPr>
                <w:color w:val="151617"/>
                <w:szCs w:val="24"/>
              </w:rPr>
            </w:pPr>
          </w:p>
        </w:tc>
        <w:tc>
          <w:tcPr>
            <w:tcW w:w="2610" w:type="dxa"/>
            <w:shd w:val="clear" w:color="auto" w:fill="auto"/>
            <w:noWrap/>
            <w:hideMark/>
          </w:tcPr>
          <w:p w14:paraId="15906BD8" w14:textId="77777777" w:rsidR="00274216" w:rsidRPr="00594B26" w:rsidRDefault="00274216" w:rsidP="00274216">
            <w:pPr>
              <w:rPr>
                <w:color w:val="151617"/>
                <w:szCs w:val="24"/>
              </w:rPr>
            </w:pPr>
            <w:r w:rsidRPr="00594B26">
              <w:rPr>
                <w:color w:val="151617"/>
                <w:szCs w:val="24"/>
              </w:rPr>
              <w:t>215000F$$</w:t>
            </w:r>
          </w:p>
        </w:tc>
        <w:tc>
          <w:tcPr>
            <w:tcW w:w="4556" w:type="dxa"/>
            <w:shd w:val="clear" w:color="auto" w:fill="auto"/>
            <w:noWrap/>
            <w:vAlign w:val="bottom"/>
            <w:hideMark/>
          </w:tcPr>
          <w:p w14:paraId="6085F54A" w14:textId="77777777" w:rsidR="00274216" w:rsidRPr="00594B26" w:rsidRDefault="00274216" w:rsidP="00274216">
            <w:pPr>
              <w:ind w:left="522" w:hanging="522"/>
              <w:rPr>
                <w:bCs/>
                <w:color w:val="151617"/>
                <w:szCs w:val="24"/>
              </w:rPr>
            </w:pPr>
            <w:r w:rsidRPr="00594B26">
              <w:rPr>
                <w:bCs/>
                <w:color w:val="151617"/>
                <w:szCs w:val="24"/>
              </w:rPr>
              <w:t>Payable for Transfer of Currently Invested Balance F/CR</w:t>
            </w:r>
          </w:p>
        </w:tc>
      </w:tr>
      <w:tr w:rsidR="00274216" w:rsidRPr="00594B26" w14:paraId="31A68C9F" w14:textId="77777777" w:rsidTr="005F43F7">
        <w:trPr>
          <w:gridAfter w:val="4"/>
          <w:wAfter w:w="10229" w:type="dxa"/>
        </w:trPr>
        <w:tc>
          <w:tcPr>
            <w:tcW w:w="323" w:type="dxa"/>
            <w:shd w:val="clear" w:color="auto" w:fill="auto"/>
            <w:noWrap/>
            <w:vAlign w:val="bottom"/>
            <w:hideMark/>
          </w:tcPr>
          <w:p w14:paraId="7C636289" w14:textId="77777777" w:rsidR="00274216" w:rsidRPr="00594B26" w:rsidRDefault="00274216" w:rsidP="00274216">
            <w:pPr>
              <w:rPr>
                <w:b/>
                <w:bCs/>
                <w:color w:val="151617"/>
                <w:szCs w:val="24"/>
              </w:rPr>
            </w:pPr>
          </w:p>
        </w:tc>
        <w:tc>
          <w:tcPr>
            <w:tcW w:w="1866" w:type="dxa"/>
            <w:shd w:val="clear" w:color="auto" w:fill="auto"/>
            <w:noWrap/>
            <w:vAlign w:val="bottom"/>
            <w:hideMark/>
          </w:tcPr>
          <w:p w14:paraId="0BC82C17" w14:textId="77777777" w:rsidR="00274216" w:rsidRPr="00594B26" w:rsidRDefault="00274216" w:rsidP="00274216">
            <w:pPr>
              <w:rPr>
                <w:color w:val="151617"/>
                <w:szCs w:val="24"/>
              </w:rPr>
            </w:pPr>
          </w:p>
        </w:tc>
        <w:tc>
          <w:tcPr>
            <w:tcW w:w="2610" w:type="dxa"/>
            <w:shd w:val="clear" w:color="auto" w:fill="auto"/>
            <w:noWrap/>
            <w:hideMark/>
          </w:tcPr>
          <w:p w14:paraId="19502DD3" w14:textId="77777777" w:rsidR="00274216" w:rsidRPr="00594B26" w:rsidRDefault="00274216" w:rsidP="00274216">
            <w:pPr>
              <w:rPr>
                <w:color w:val="151617"/>
                <w:szCs w:val="24"/>
              </w:rPr>
            </w:pPr>
            <w:r w:rsidRPr="00594B26">
              <w:rPr>
                <w:color w:val="151617"/>
                <w:szCs w:val="24"/>
              </w:rPr>
              <w:t>215500C$$</w:t>
            </w:r>
          </w:p>
        </w:tc>
        <w:tc>
          <w:tcPr>
            <w:tcW w:w="4556" w:type="dxa"/>
            <w:shd w:val="clear" w:color="auto" w:fill="auto"/>
            <w:noWrap/>
            <w:vAlign w:val="bottom"/>
            <w:hideMark/>
          </w:tcPr>
          <w:p w14:paraId="33FAA55C" w14:textId="77777777" w:rsidR="00274216" w:rsidRPr="00594B26" w:rsidRDefault="00274216" w:rsidP="00274216">
            <w:pPr>
              <w:ind w:left="522" w:hanging="522"/>
              <w:rPr>
                <w:bCs/>
                <w:color w:val="151617"/>
                <w:szCs w:val="24"/>
              </w:rPr>
            </w:pPr>
            <w:r w:rsidRPr="00594B26">
              <w:rPr>
                <w:bCs/>
                <w:color w:val="151617"/>
                <w:szCs w:val="24"/>
              </w:rPr>
              <w:t>Expenditure Transfers Payable C/CR</w:t>
            </w:r>
          </w:p>
        </w:tc>
      </w:tr>
      <w:tr w:rsidR="00274216" w:rsidRPr="00594B26" w14:paraId="193FC2A7" w14:textId="77777777" w:rsidTr="005F43F7">
        <w:trPr>
          <w:gridAfter w:val="4"/>
          <w:wAfter w:w="10229" w:type="dxa"/>
        </w:trPr>
        <w:tc>
          <w:tcPr>
            <w:tcW w:w="323" w:type="dxa"/>
            <w:shd w:val="clear" w:color="auto" w:fill="auto"/>
            <w:noWrap/>
            <w:vAlign w:val="bottom"/>
            <w:hideMark/>
          </w:tcPr>
          <w:p w14:paraId="5D6D6D34" w14:textId="77777777" w:rsidR="00274216" w:rsidRPr="00594B26" w:rsidRDefault="00274216" w:rsidP="00274216">
            <w:pPr>
              <w:rPr>
                <w:b/>
                <w:bCs/>
                <w:color w:val="151617"/>
                <w:szCs w:val="24"/>
              </w:rPr>
            </w:pPr>
          </w:p>
        </w:tc>
        <w:tc>
          <w:tcPr>
            <w:tcW w:w="1866" w:type="dxa"/>
            <w:shd w:val="clear" w:color="auto" w:fill="auto"/>
            <w:noWrap/>
            <w:vAlign w:val="bottom"/>
            <w:hideMark/>
          </w:tcPr>
          <w:p w14:paraId="4A033BA2" w14:textId="77777777" w:rsidR="00274216" w:rsidRPr="00594B26" w:rsidRDefault="00274216" w:rsidP="00274216">
            <w:pPr>
              <w:rPr>
                <w:color w:val="151617"/>
                <w:szCs w:val="24"/>
              </w:rPr>
            </w:pPr>
          </w:p>
        </w:tc>
        <w:tc>
          <w:tcPr>
            <w:tcW w:w="2610" w:type="dxa"/>
            <w:shd w:val="clear" w:color="auto" w:fill="auto"/>
            <w:noWrap/>
            <w:hideMark/>
          </w:tcPr>
          <w:p w14:paraId="79138439" w14:textId="77777777" w:rsidR="00274216" w:rsidRPr="00594B26" w:rsidRDefault="00274216" w:rsidP="00274216">
            <w:pPr>
              <w:rPr>
                <w:color w:val="151617"/>
                <w:szCs w:val="24"/>
              </w:rPr>
            </w:pPr>
            <w:r w:rsidRPr="00594B26">
              <w:rPr>
                <w:color w:val="151617"/>
                <w:szCs w:val="24"/>
              </w:rPr>
              <w:t>215500F$$</w:t>
            </w:r>
          </w:p>
        </w:tc>
        <w:tc>
          <w:tcPr>
            <w:tcW w:w="4556" w:type="dxa"/>
            <w:shd w:val="clear" w:color="auto" w:fill="auto"/>
            <w:noWrap/>
            <w:vAlign w:val="bottom"/>
            <w:hideMark/>
          </w:tcPr>
          <w:p w14:paraId="7CC47EC2" w14:textId="77777777" w:rsidR="00274216" w:rsidRPr="00594B26" w:rsidRDefault="00274216" w:rsidP="00274216">
            <w:pPr>
              <w:ind w:left="522" w:hanging="522"/>
              <w:rPr>
                <w:bCs/>
                <w:color w:val="151617"/>
                <w:szCs w:val="24"/>
              </w:rPr>
            </w:pPr>
            <w:r w:rsidRPr="00594B26">
              <w:rPr>
                <w:bCs/>
                <w:color w:val="151617"/>
                <w:szCs w:val="24"/>
              </w:rPr>
              <w:t>Expenditure Transfers Payable F/CR</w:t>
            </w:r>
          </w:p>
        </w:tc>
      </w:tr>
      <w:tr w:rsidR="00274216" w:rsidRPr="00594B26" w14:paraId="760B56F7" w14:textId="77777777" w:rsidTr="005F43F7">
        <w:trPr>
          <w:gridAfter w:val="4"/>
          <w:wAfter w:w="10229" w:type="dxa"/>
        </w:trPr>
        <w:tc>
          <w:tcPr>
            <w:tcW w:w="323" w:type="dxa"/>
            <w:shd w:val="clear" w:color="auto" w:fill="auto"/>
            <w:noWrap/>
            <w:vAlign w:val="bottom"/>
            <w:hideMark/>
          </w:tcPr>
          <w:p w14:paraId="3E1B42FB" w14:textId="77777777" w:rsidR="00274216" w:rsidRPr="00594B26" w:rsidRDefault="00274216" w:rsidP="00274216">
            <w:pPr>
              <w:rPr>
                <w:b/>
                <w:bCs/>
                <w:color w:val="151617"/>
                <w:szCs w:val="24"/>
              </w:rPr>
            </w:pPr>
          </w:p>
        </w:tc>
        <w:tc>
          <w:tcPr>
            <w:tcW w:w="1866" w:type="dxa"/>
            <w:shd w:val="clear" w:color="auto" w:fill="auto"/>
            <w:noWrap/>
            <w:vAlign w:val="bottom"/>
            <w:hideMark/>
          </w:tcPr>
          <w:p w14:paraId="36E56782" w14:textId="77777777" w:rsidR="00274216" w:rsidRPr="00594B26" w:rsidRDefault="00274216" w:rsidP="00274216">
            <w:pPr>
              <w:rPr>
                <w:color w:val="151617"/>
                <w:szCs w:val="24"/>
              </w:rPr>
            </w:pPr>
          </w:p>
        </w:tc>
        <w:tc>
          <w:tcPr>
            <w:tcW w:w="2610" w:type="dxa"/>
            <w:shd w:val="clear" w:color="auto" w:fill="auto"/>
            <w:noWrap/>
            <w:hideMark/>
          </w:tcPr>
          <w:p w14:paraId="19C0B547" w14:textId="77777777" w:rsidR="00274216" w:rsidRPr="00594B26" w:rsidRDefault="00274216" w:rsidP="00274216">
            <w:pPr>
              <w:rPr>
                <w:color w:val="151617"/>
                <w:szCs w:val="24"/>
              </w:rPr>
            </w:pPr>
            <w:r w:rsidRPr="00594B26">
              <w:rPr>
                <w:color w:val="151617"/>
                <w:szCs w:val="24"/>
              </w:rPr>
              <w:t>216000N$$</w:t>
            </w:r>
          </w:p>
        </w:tc>
        <w:tc>
          <w:tcPr>
            <w:tcW w:w="4556" w:type="dxa"/>
            <w:shd w:val="clear" w:color="auto" w:fill="auto"/>
            <w:noWrap/>
            <w:vAlign w:val="bottom"/>
            <w:hideMark/>
          </w:tcPr>
          <w:p w14:paraId="10F73079" w14:textId="77777777" w:rsidR="00274216" w:rsidRPr="00594B26" w:rsidRDefault="00274216" w:rsidP="00274216">
            <w:pPr>
              <w:ind w:left="522" w:hanging="522"/>
              <w:rPr>
                <w:bCs/>
                <w:color w:val="151617"/>
                <w:szCs w:val="24"/>
              </w:rPr>
            </w:pPr>
            <w:r w:rsidRPr="00594B26">
              <w:rPr>
                <w:bCs/>
                <w:color w:val="151617"/>
                <w:szCs w:val="24"/>
              </w:rPr>
              <w:t>Entitlement Benes Due and Payable N/CR</w:t>
            </w:r>
          </w:p>
        </w:tc>
      </w:tr>
      <w:tr w:rsidR="00274216" w:rsidRPr="00594B26" w14:paraId="7AB3E8DF" w14:textId="77777777" w:rsidTr="005F43F7">
        <w:trPr>
          <w:gridAfter w:val="4"/>
          <w:wAfter w:w="10229" w:type="dxa"/>
        </w:trPr>
        <w:tc>
          <w:tcPr>
            <w:tcW w:w="323" w:type="dxa"/>
            <w:shd w:val="clear" w:color="auto" w:fill="auto"/>
            <w:noWrap/>
            <w:vAlign w:val="bottom"/>
            <w:hideMark/>
          </w:tcPr>
          <w:p w14:paraId="2C1426BC" w14:textId="77777777" w:rsidR="00274216" w:rsidRPr="00594B26" w:rsidRDefault="00274216" w:rsidP="00274216">
            <w:pPr>
              <w:rPr>
                <w:b/>
                <w:bCs/>
                <w:color w:val="151617"/>
                <w:szCs w:val="24"/>
              </w:rPr>
            </w:pPr>
          </w:p>
        </w:tc>
        <w:tc>
          <w:tcPr>
            <w:tcW w:w="1866" w:type="dxa"/>
            <w:shd w:val="clear" w:color="auto" w:fill="auto"/>
            <w:noWrap/>
            <w:vAlign w:val="bottom"/>
            <w:hideMark/>
          </w:tcPr>
          <w:p w14:paraId="1C1ECE72" w14:textId="77777777" w:rsidR="00274216" w:rsidRPr="00594B26" w:rsidRDefault="00274216" w:rsidP="00274216">
            <w:pPr>
              <w:rPr>
                <w:color w:val="151617"/>
                <w:szCs w:val="24"/>
              </w:rPr>
            </w:pPr>
          </w:p>
        </w:tc>
        <w:tc>
          <w:tcPr>
            <w:tcW w:w="2610" w:type="dxa"/>
            <w:shd w:val="clear" w:color="auto" w:fill="auto"/>
            <w:noWrap/>
            <w:hideMark/>
          </w:tcPr>
          <w:p w14:paraId="64E29E37" w14:textId="77777777" w:rsidR="00274216" w:rsidRPr="00594B26" w:rsidRDefault="00274216" w:rsidP="00274216">
            <w:pPr>
              <w:rPr>
                <w:color w:val="151617"/>
                <w:szCs w:val="24"/>
              </w:rPr>
            </w:pPr>
            <w:r w:rsidRPr="00594B26">
              <w:rPr>
                <w:color w:val="151617"/>
                <w:szCs w:val="24"/>
              </w:rPr>
              <w:t>217000C$$</w:t>
            </w:r>
          </w:p>
        </w:tc>
        <w:tc>
          <w:tcPr>
            <w:tcW w:w="4556" w:type="dxa"/>
            <w:shd w:val="clear" w:color="auto" w:fill="auto"/>
            <w:noWrap/>
            <w:vAlign w:val="bottom"/>
            <w:hideMark/>
          </w:tcPr>
          <w:p w14:paraId="64DC83A9" w14:textId="77777777" w:rsidR="00274216" w:rsidRPr="00594B26" w:rsidRDefault="00274216" w:rsidP="00274216">
            <w:pPr>
              <w:ind w:left="522" w:hanging="522"/>
              <w:rPr>
                <w:bCs/>
                <w:color w:val="151617"/>
                <w:szCs w:val="24"/>
              </w:rPr>
            </w:pPr>
            <w:r w:rsidRPr="00594B26">
              <w:rPr>
                <w:bCs/>
                <w:color w:val="151617"/>
                <w:szCs w:val="24"/>
              </w:rPr>
              <w:t>Subsidy Payable to Financing Account C/CR</w:t>
            </w:r>
          </w:p>
        </w:tc>
      </w:tr>
      <w:tr w:rsidR="00274216" w:rsidRPr="00594B26" w14:paraId="654ECE00" w14:textId="77777777" w:rsidTr="005F43F7">
        <w:trPr>
          <w:gridAfter w:val="4"/>
          <w:wAfter w:w="10229" w:type="dxa"/>
        </w:trPr>
        <w:tc>
          <w:tcPr>
            <w:tcW w:w="323" w:type="dxa"/>
            <w:shd w:val="clear" w:color="auto" w:fill="auto"/>
            <w:noWrap/>
            <w:vAlign w:val="bottom"/>
            <w:hideMark/>
          </w:tcPr>
          <w:p w14:paraId="62F9A43A" w14:textId="77777777" w:rsidR="00274216" w:rsidRPr="00594B26" w:rsidRDefault="00274216" w:rsidP="00274216">
            <w:pPr>
              <w:rPr>
                <w:b/>
                <w:bCs/>
                <w:color w:val="151617"/>
                <w:szCs w:val="24"/>
              </w:rPr>
            </w:pPr>
          </w:p>
        </w:tc>
        <w:tc>
          <w:tcPr>
            <w:tcW w:w="1866" w:type="dxa"/>
            <w:shd w:val="clear" w:color="auto" w:fill="auto"/>
            <w:noWrap/>
            <w:vAlign w:val="bottom"/>
            <w:hideMark/>
          </w:tcPr>
          <w:p w14:paraId="1E1E3098" w14:textId="77777777" w:rsidR="00274216" w:rsidRPr="00594B26" w:rsidRDefault="00274216" w:rsidP="00274216">
            <w:pPr>
              <w:rPr>
                <w:color w:val="151617"/>
                <w:szCs w:val="24"/>
              </w:rPr>
            </w:pPr>
          </w:p>
        </w:tc>
        <w:tc>
          <w:tcPr>
            <w:tcW w:w="2610" w:type="dxa"/>
            <w:shd w:val="clear" w:color="auto" w:fill="auto"/>
            <w:noWrap/>
            <w:hideMark/>
          </w:tcPr>
          <w:p w14:paraId="073B03CD" w14:textId="77777777" w:rsidR="00274216" w:rsidRPr="00594B26" w:rsidRDefault="00274216" w:rsidP="00274216">
            <w:pPr>
              <w:rPr>
                <w:color w:val="151617"/>
                <w:szCs w:val="24"/>
              </w:rPr>
            </w:pPr>
            <w:r w:rsidRPr="00594B26">
              <w:rPr>
                <w:color w:val="151617"/>
                <w:szCs w:val="24"/>
              </w:rPr>
              <w:t>217000F$$</w:t>
            </w:r>
          </w:p>
        </w:tc>
        <w:tc>
          <w:tcPr>
            <w:tcW w:w="4556" w:type="dxa"/>
            <w:shd w:val="clear" w:color="auto" w:fill="auto"/>
            <w:noWrap/>
            <w:vAlign w:val="bottom"/>
            <w:hideMark/>
          </w:tcPr>
          <w:p w14:paraId="7E0D7502" w14:textId="77777777" w:rsidR="00274216" w:rsidRPr="00594B26" w:rsidRDefault="00274216" w:rsidP="00274216">
            <w:pPr>
              <w:ind w:left="522" w:hanging="522"/>
              <w:rPr>
                <w:bCs/>
                <w:color w:val="151617"/>
                <w:szCs w:val="24"/>
              </w:rPr>
            </w:pPr>
            <w:r w:rsidRPr="00594B26">
              <w:rPr>
                <w:bCs/>
                <w:color w:val="151617"/>
                <w:szCs w:val="24"/>
              </w:rPr>
              <w:t>Subsidy Payable to Financing Account F/CR</w:t>
            </w:r>
          </w:p>
        </w:tc>
      </w:tr>
      <w:tr w:rsidR="00274216" w:rsidRPr="00594B26" w14:paraId="34B5A53F" w14:textId="77777777" w:rsidTr="005F43F7">
        <w:trPr>
          <w:gridAfter w:val="4"/>
          <w:wAfter w:w="10229" w:type="dxa"/>
        </w:trPr>
        <w:tc>
          <w:tcPr>
            <w:tcW w:w="323" w:type="dxa"/>
            <w:shd w:val="clear" w:color="auto" w:fill="auto"/>
            <w:noWrap/>
            <w:vAlign w:val="bottom"/>
            <w:hideMark/>
          </w:tcPr>
          <w:p w14:paraId="1B41D502" w14:textId="77777777" w:rsidR="00274216" w:rsidRPr="00594B26" w:rsidRDefault="00274216" w:rsidP="00274216">
            <w:pPr>
              <w:rPr>
                <w:b/>
                <w:bCs/>
                <w:color w:val="151617"/>
                <w:szCs w:val="24"/>
              </w:rPr>
            </w:pPr>
          </w:p>
        </w:tc>
        <w:tc>
          <w:tcPr>
            <w:tcW w:w="1866" w:type="dxa"/>
            <w:shd w:val="clear" w:color="auto" w:fill="auto"/>
            <w:noWrap/>
            <w:vAlign w:val="bottom"/>
            <w:hideMark/>
          </w:tcPr>
          <w:p w14:paraId="47955CA2" w14:textId="77777777" w:rsidR="00274216" w:rsidRPr="00594B26" w:rsidRDefault="00274216" w:rsidP="00274216">
            <w:pPr>
              <w:rPr>
                <w:color w:val="151617"/>
                <w:szCs w:val="24"/>
              </w:rPr>
            </w:pPr>
          </w:p>
        </w:tc>
        <w:tc>
          <w:tcPr>
            <w:tcW w:w="2610" w:type="dxa"/>
            <w:shd w:val="clear" w:color="auto" w:fill="auto"/>
            <w:noWrap/>
            <w:hideMark/>
          </w:tcPr>
          <w:p w14:paraId="480F8174" w14:textId="77777777" w:rsidR="00274216" w:rsidRPr="00594B26" w:rsidRDefault="00274216" w:rsidP="00274216">
            <w:pPr>
              <w:rPr>
                <w:color w:val="151617"/>
                <w:szCs w:val="24"/>
              </w:rPr>
            </w:pPr>
            <w:r w:rsidRPr="00594B26">
              <w:rPr>
                <w:color w:val="151617"/>
                <w:szCs w:val="24"/>
              </w:rPr>
              <w:t>218000N$$</w:t>
            </w:r>
          </w:p>
        </w:tc>
        <w:tc>
          <w:tcPr>
            <w:tcW w:w="4556" w:type="dxa"/>
            <w:shd w:val="clear" w:color="auto" w:fill="auto"/>
            <w:noWrap/>
            <w:vAlign w:val="bottom"/>
            <w:hideMark/>
          </w:tcPr>
          <w:p w14:paraId="15E60760" w14:textId="77777777" w:rsidR="00274216" w:rsidRPr="00594B26" w:rsidRDefault="00274216" w:rsidP="00274216">
            <w:pPr>
              <w:ind w:left="522" w:hanging="522"/>
              <w:rPr>
                <w:bCs/>
                <w:color w:val="151617"/>
                <w:szCs w:val="24"/>
              </w:rPr>
            </w:pPr>
            <w:r w:rsidRPr="00594B26">
              <w:rPr>
                <w:bCs/>
                <w:color w:val="151617"/>
                <w:szCs w:val="24"/>
              </w:rPr>
              <w:t>Loan Guarantee Liability N/CR</w:t>
            </w:r>
          </w:p>
        </w:tc>
      </w:tr>
      <w:tr w:rsidR="00274216" w:rsidRPr="00594B26" w14:paraId="45F20476" w14:textId="77777777" w:rsidTr="005F43F7">
        <w:trPr>
          <w:gridAfter w:val="4"/>
          <w:wAfter w:w="10229" w:type="dxa"/>
        </w:trPr>
        <w:tc>
          <w:tcPr>
            <w:tcW w:w="323" w:type="dxa"/>
            <w:shd w:val="clear" w:color="auto" w:fill="auto"/>
            <w:noWrap/>
            <w:vAlign w:val="bottom"/>
            <w:hideMark/>
          </w:tcPr>
          <w:p w14:paraId="379144A5" w14:textId="77777777" w:rsidR="00274216" w:rsidRPr="00594B26" w:rsidRDefault="00274216" w:rsidP="00274216">
            <w:pPr>
              <w:rPr>
                <w:b/>
                <w:bCs/>
                <w:color w:val="151617"/>
                <w:szCs w:val="24"/>
              </w:rPr>
            </w:pPr>
          </w:p>
        </w:tc>
        <w:tc>
          <w:tcPr>
            <w:tcW w:w="1866" w:type="dxa"/>
            <w:shd w:val="clear" w:color="auto" w:fill="auto"/>
            <w:noWrap/>
            <w:vAlign w:val="bottom"/>
            <w:hideMark/>
          </w:tcPr>
          <w:p w14:paraId="5B0330DA" w14:textId="77777777" w:rsidR="00274216" w:rsidRPr="00594B26" w:rsidRDefault="00274216" w:rsidP="00274216">
            <w:pPr>
              <w:rPr>
                <w:color w:val="151617"/>
                <w:szCs w:val="24"/>
              </w:rPr>
            </w:pPr>
          </w:p>
        </w:tc>
        <w:tc>
          <w:tcPr>
            <w:tcW w:w="2610" w:type="dxa"/>
            <w:shd w:val="clear" w:color="auto" w:fill="auto"/>
            <w:noWrap/>
            <w:hideMark/>
          </w:tcPr>
          <w:p w14:paraId="2475FCE7" w14:textId="77777777" w:rsidR="00274216" w:rsidRPr="00594B26" w:rsidRDefault="00274216" w:rsidP="00274216">
            <w:pPr>
              <w:rPr>
                <w:color w:val="151617"/>
                <w:szCs w:val="24"/>
              </w:rPr>
            </w:pPr>
            <w:r w:rsidRPr="00594B26">
              <w:rPr>
                <w:color w:val="151617"/>
                <w:szCs w:val="24"/>
              </w:rPr>
              <w:t>219000C$$</w:t>
            </w:r>
          </w:p>
        </w:tc>
        <w:tc>
          <w:tcPr>
            <w:tcW w:w="4556" w:type="dxa"/>
            <w:shd w:val="clear" w:color="auto" w:fill="auto"/>
            <w:noWrap/>
            <w:vAlign w:val="bottom"/>
            <w:hideMark/>
          </w:tcPr>
          <w:p w14:paraId="5D73FE5C" w14:textId="77777777" w:rsidR="00274216" w:rsidRPr="00594B26" w:rsidRDefault="00274216" w:rsidP="00274216">
            <w:pPr>
              <w:ind w:left="522" w:hanging="522"/>
              <w:rPr>
                <w:bCs/>
                <w:color w:val="151617"/>
                <w:szCs w:val="24"/>
              </w:rPr>
            </w:pPr>
            <w:r w:rsidRPr="00594B26">
              <w:rPr>
                <w:bCs/>
                <w:color w:val="151617"/>
                <w:szCs w:val="24"/>
              </w:rPr>
              <w:t>Other Liabilities with Related Budgetary Obligations C/CR</w:t>
            </w:r>
          </w:p>
        </w:tc>
      </w:tr>
      <w:tr w:rsidR="00274216" w:rsidRPr="00594B26" w14:paraId="7D28FB11" w14:textId="77777777" w:rsidTr="005F43F7">
        <w:trPr>
          <w:gridAfter w:val="4"/>
          <w:wAfter w:w="10229" w:type="dxa"/>
        </w:trPr>
        <w:tc>
          <w:tcPr>
            <w:tcW w:w="323" w:type="dxa"/>
            <w:shd w:val="clear" w:color="auto" w:fill="auto"/>
            <w:noWrap/>
            <w:vAlign w:val="bottom"/>
            <w:hideMark/>
          </w:tcPr>
          <w:p w14:paraId="70A1F210" w14:textId="77777777" w:rsidR="00274216" w:rsidRPr="00594B26" w:rsidRDefault="00274216" w:rsidP="00274216">
            <w:pPr>
              <w:rPr>
                <w:b/>
                <w:bCs/>
                <w:color w:val="151617"/>
                <w:szCs w:val="24"/>
              </w:rPr>
            </w:pPr>
          </w:p>
        </w:tc>
        <w:tc>
          <w:tcPr>
            <w:tcW w:w="1866" w:type="dxa"/>
            <w:shd w:val="clear" w:color="auto" w:fill="auto"/>
            <w:noWrap/>
            <w:vAlign w:val="bottom"/>
            <w:hideMark/>
          </w:tcPr>
          <w:p w14:paraId="0FD04FCB" w14:textId="77777777" w:rsidR="00274216" w:rsidRPr="00594B26" w:rsidRDefault="00274216" w:rsidP="00274216">
            <w:pPr>
              <w:rPr>
                <w:color w:val="151617"/>
                <w:szCs w:val="24"/>
              </w:rPr>
            </w:pPr>
          </w:p>
        </w:tc>
        <w:tc>
          <w:tcPr>
            <w:tcW w:w="2610" w:type="dxa"/>
            <w:shd w:val="clear" w:color="auto" w:fill="auto"/>
            <w:noWrap/>
            <w:hideMark/>
          </w:tcPr>
          <w:p w14:paraId="4591DB83" w14:textId="77777777" w:rsidR="00274216" w:rsidRPr="00594B26" w:rsidRDefault="00274216" w:rsidP="00274216">
            <w:pPr>
              <w:rPr>
                <w:color w:val="151617"/>
                <w:szCs w:val="24"/>
              </w:rPr>
            </w:pPr>
            <w:r w:rsidRPr="00594B26">
              <w:rPr>
                <w:color w:val="151617"/>
                <w:szCs w:val="24"/>
              </w:rPr>
              <w:t>219000F$$</w:t>
            </w:r>
          </w:p>
        </w:tc>
        <w:tc>
          <w:tcPr>
            <w:tcW w:w="4556" w:type="dxa"/>
            <w:shd w:val="clear" w:color="auto" w:fill="auto"/>
            <w:noWrap/>
            <w:vAlign w:val="bottom"/>
            <w:hideMark/>
          </w:tcPr>
          <w:p w14:paraId="079F1659" w14:textId="77777777" w:rsidR="00274216" w:rsidRPr="00594B26" w:rsidRDefault="00274216" w:rsidP="00274216">
            <w:pPr>
              <w:ind w:left="522" w:hanging="522"/>
              <w:rPr>
                <w:bCs/>
                <w:color w:val="151617"/>
                <w:szCs w:val="24"/>
              </w:rPr>
            </w:pPr>
            <w:r w:rsidRPr="00594B26">
              <w:rPr>
                <w:bCs/>
                <w:color w:val="151617"/>
                <w:szCs w:val="24"/>
              </w:rPr>
              <w:t>Other Liabilities with Related Budgetary Obligations F/CR</w:t>
            </w:r>
          </w:p>
        </w:tc>
      </w:tr>
      <w:tr w:rsidR="00274216" w:rsidRPr="00594B26" w14:paraId="27DDC58C" w14:textId="77777777" w:rsidTr="005F43F7">
        <w:trPr>
          <w:gridAfter w:val="4"/>
          <w:wAfter w:w="10229" w:type="dxa"/>
        </w:trPr>
        <w:tc>
          <w:tcPr>
            <w:tcW w:w="323" w:type="dxa"/>
            <w:shd w:val="clear" w:color="auto" w:fill="auto"/>
            <w:noWrap/>
            <w:vAlign w:val="bottom"/>
            <w:hideMark/>
          </w:tcPr>
          <w:p w14:paraId="2834B7DC" w14:textId="77777777" w:rsidR="00274216" w:rsidRPr="00594B26" w:rsidRDefault="00274216" w:rsidP="00274216">
            <w:pPr>
              <w:rPr>
                <w:b/>
                <w:bCs/>
                <w:color w:val="151617"/>
                <w:szCs w:val="24"/>
              </w:rPr>
            </w:pPr>
          </w:p>
        </w:tc>
        <w:tc>
          <w:tcPr>
            <w:tcW w:w="1866" w:type="dxa"/>
            <w:shd w:val="clear" w:color="auto" w:fill="auto"/>
            <w:noWrap/>
            <w:vAlign w:val="bottom"/>
            <w:hideMark/>
          </w:tcPr>
          <w:p w14:paraId="097E2FFE" w14:textId="77777777" w:rsidR="00274216" w:rsidRPr="00594B26" w:rsidRDefault="00274216" w:rsidP="00274216">
            <w:pPr>
              <w:rPr>
                <w:color w:val="151617"/>
                <w:szCs w:val="24"/>
              </w:rPr>
            </w:pPr>
          </w:p>
        </w:tc>
        <w:tc>
          <w:tcPr>
            <w:tcW w:w="2610" w:type="dxa"/>
            <w:shd w:val="clear" w:color="auto" w:fill="auto"/>
            <w:noWrap/>
            <w:hideMark/>
          </w:tcPr>
          <w:p w14:paraId="4903D82C" w14:textId="77777777" w:rsidR="00274216" w:rsidRPr="00594B26" w:rsidRDefault="00274216" w:rsidP="00274216">
            <w:pPr>
              <w:rPr>
                <w:color w:val="151617"/>
                <w:szCs w:val="24"/>
              </w:rPr>
            </w:pPr>
            <w:r w:rsidRPr="00594B26">
              <w:rPr>
                <w:color w:val="151617"/>
                <w:szCs w:val="24"/>
              </w:rPr>
              <w:t>219000N$$</w:t>
            </w:r>
          </w:p>
        </w:tc>
        <w:tc>
          <w:tcPr>
            <w:tcW w:w="4556" w:type="dxa"/>
            <w:shd w:val="clear" w:color="auto" w:fill="auto"/>
            <w:noWrap/>
            <w:vAlign w:val="bottom"/>
            <w:hideMark/>
          </w:tcPr>
          <w:p w14:paraId="3388F2F7" w14:textId="77777777" w:rsidR="00274216" w:rsidRPr="00594B26" w:rsidRDefault="00274216" w:rsidP="00274216">
            <w:pPr>
              <w:ind w:left="522" w:hanging="522"/>
              <w:rPr>
                <w:bCs/>
                <w:color w:val="151617"/>
                <w:szCs w:val="24"/>
              </w:rPr>
            </w:pPr>
            <w:r w:rsidRPr="00594B26">
              <w:rPr>
                <w:bCs/>
                <w:color w:val="151617"/>
                <w:szCs w:val="24"/>
              </w:rPr>
              <w:t>Other Liabilities with Related Budgetary Obligations N/CR</w:t>
            </w:r>
          </w:p>
        </w:tc>
      </w:tr>
      <w:tr w:rsidR="00274216" w:rsidRPr="00594B26" w14:paraId="3C2258FE" w14:textId="77777777" w:rsidTr="005F43F7">
        <w:trPr>
          <w:gridAfter w:val="4"/>
          <w:wAfter w:w="10229" w:type="dxa"/>
        </w:trPr>
        <w:tc>
          <w:tcPr>
            <w:tcW w:w="323" w:type="dxa"/>
            <w:shd w:val="clear" w:color="auto" w:fill="auto"/>
            <w:noWrap/>
            <w:vAlign w:val="bottom"/>
            <w:hideMark/>
          </w:tcPr>
          <w:p w14:paraId="01F06135" w14:textId="77777777" w:rsidR="00274216" w:rsidRPr="00594B26" w:rsidRDefault="00274216" w:rsidP="00274216">
            <w:pPr>
              <w:rPr>
                <w:b/>
                <w:bCs/>
                <w:color w:val="151617"/>
                <w:szCs w:val="24"/>
              </w:rPr>
            </w:pPr>
          </w:p>
        </w:tc>
        <w:tc>
          <w:tcPr>
            <w:tcW w:w="1866" w:type="dxa"/>
            <w:shd w:val="clear" w:color="auto" w:fill="auto"/>
            <w:noWrap/>
            <w:vAlign w:val="bottom"/>
            <w:hideMark/>
          </w:tcPr>
          <w:p w14:paraId="7DCDDD75" w14:textId="77777777" w:rsidR="00274216" w:rsidRPr="00594B26" w:rsidRDefault="00274216" w:rsidP="00274216">
            <w:pPr>
              <w:rPr>
                <w:color w:val="151617"/>
                <w:szCs w:val="24"/>
              </w:rPr>
            </w:pPr>
          </w:p>
        </w:tc>
        <w:tc>
          <w:tcPr>
            <w:tcW w:w="2610" w:type="dxa"/>
            <w:shd w:val="clear" w:color="auto" w:fill="auto"/>
            <w:noWrap/>
            <w:hideMark/>
          </w:tcPr>
          <w:p w14:paraId="5DB5BBFA" w14:textId="77777777" w:rsidR="00274216" w:rsidRPr="00594B26" w:rsidRDefault="00274216" w:rsidP="00274216">
            <w:pPr>
              <w:rPr>
                <w:color w:val="151617"/>
                <w:szCs w:val="24"/>
              </w:rPr>
            </w:pPr>
            <w:r w:rsidRPr="00594B26">
              <w:rPr>
                <w:color w:val="151617"/>
                <w:szCs w:val="24"/>
              </w:rPr>
              <w:t>219100N$$</w:t>
            </w:r>
          </w:p>
        </w:tc>
        <w:tc>
          <w:tcPr>
            <w:tcW w:w="4556" w:type="dxa"/>
            <w:shd w:val="clear" w:color="auto" w:fill="auto"/>
            <w:noWrap/>
            <w:vAlign w:val="bottom"/>
            <w:hideMark/>
          </w:tcPr>
          <w:p w14:paraId="1FF95AEF" w14:textId="2066D8AA" w:rsidR="00274216" w:rsidRPr="00594B26" w:rsidRDefault="00274216" w:rsidP="00274216">
            <w:pPr>
              <w:ind w:left="522" w:hanging="522"/>
              <w:rPr>
                <w:bCs/>
                <w:color w:val="151617"/>
                <w:szCs w:val="24"/>
              </w:rPr>
            </w:pPr>
            <w:r>
              <w:rPr>
                <w:bCs/>
                <w:color w:val="151617"/>
                <w:szCs w:val="24"/>
              </w:rPr>
              <w:t>Liability for Employer Benefits and Claims</w:t>
            </w:r>
          </w:p>
        </w:tc>
      </w:tr>
      <w:tr w:rsidR="00274216" w:rsidRPr="00594B26" w14:paraId="0F31C7FA" w14:textId="77777777" w:rsidTr="005F43F7">
        <w:trPr>
          <w:gridAfter w:val="4"/>
          <w:wAfter w:w="10229" w:type="dxa"/>
        </w:trPr>
        <w:tc>
          <w:tcPr>
            <w:tcW w:w="323" w:type="dxa"/>
            <w:shd w:val="clear" w:color="auto" w:fill="auto"/>
            <w:noWrap/>
            <w:vAlign w:val="bottom"/>
            <w:hideMark/>
          </w:tcPr>
          <w:p w14:paraId="0CBCDDC5" w14:textId="77777777" w:rsidR="00274216" w:rsidRPr="00594B26" w:rsidRDefault="00274216" w:rsidP="00274216">
            <w:pPr>
              <w:rPr>
                <w:b/>
                <w:bCs/>
                <w:color w:val="151617"/>
                <w:szCs w:val="24"/>
              </w:rPr>
            </w:pPr>
          </w:p>
        </w:tc>
        <w:tc>
          <w:tcPr>
            <w:tcW w:w="1866" w:type="dxa"/>
            <w:shd w:val="clear" w:color="auto" w:fill="auto"/>
            <w:noWrap/>
            <w:vAlign w:val="bottom"/>
            <w:hideMark/>
          </w:tcPr>
          <w:p w14:paraId="44948BB5" w14:textId="77777777" w:rsidR="00274216" w:rsidRPr="00594B26" w:rsidRDefault="00274216" w:rsidP="00274216">
            <w:pPr>
              <w:rPr>
                <w:color w:val="151617"/>
                <w:szCs w:val="24"/>
              </w:rPr>
            </w:pPr>
          </w:p>
        </w:tc>
        <w:tc>
          <w:tcPr>
            <w:tcW w:w="2610" w:type="dxa"/>
            <w:shd w:val="clear" w:color="auto" w:fill="auto"/>
            <w:noWrap/>
            <w:hideMark/>
          </w:tcPr>
          <w:p w14:paraId="11C080FD" w14:textId="77777777" w:rsidR="00274216" w:rsidRPr="00594B26" w:rsidRDefault="00274216" w:rsidP="00274216">
            <w:pPr>
              <w:rPr>
                <w:color w:val="151617"/>
                <w:szCs w:val="24"/>
              </w:rPr>
            </w:pPr>
            <w:r w:rsidRPr="00594B26">
              <w:rPr>
                <w:color w:val="151617"/>
                <w:szCs w:val="24"/>
              </w:rPr>
              <w:t>221000N$$</w:t>
            </w:r>
          </w:p>
        </w:tc>
        <w:tc>
          <w:tcPr>
            <w:tcW w:w="4556" w:type="dxa"/>
            <w:shd w:val="clear" w:color="auto" w:fill="auto"/>
            <w:noWrap/>
            <w:vAlign w:val="bottom"/>
            <w:hideMark/>
          </w:tcPr>
          <w:p w14:paraId="21212269" w14:textId="77777777" w:rsidR="00274216" w:rsidRPr="00594B26" w:rsidRDefault="00274216" w:rsidP="00274216">
            <w:pPr>
              <w:ind w:left="522" w:hanging="522"/>
              <w:rPr>
                <w:bCs/>
                <w:color w:val="151617"/>
                <w:szCs w:val="24"/>
              </w:rPr>
            </w:pPr>
            <w:r w:rsidRPr="00594B26">
              <w:rPr>
                <w:bCs/>
                <w:color w:val="151617"/>
                <w:szCs w:val="24"/>
              </w:rPr>
              <w:t>Accrued Funded Payroll and Leave N/CR</w:t>
            </w:r>
          </w:p>
        </w:tc>
      </w:tr>
      <w:tr w:rsidR="00274216" w:rsidRPr="00594B26" w14:paraId="2ECCA143" w14:textId="77777777" w:rsidTr="005F43F7">
        <w:trPr>
          <w:gridAfter w:val="4"/>
          <w:wAfter w:w="10229" w:type="dxa"/>
        </w:trPr>
        <w:tc>
          <w:tcPr>
            <w:tcW w:w="323" w:type="dxa"/>
            <w:shd w:val="clear" w:color="auto" w:fill="auto"/>
            <w:noWrap/>
            <w:vAlign w:val="bottom"/>
            <w:hideMark/>
          </w:tcPr>
          <w:p w14:paraId="03D16D48" w14:textId="77777777" w:rsidR="00274216" w:rsidRPr="00594B26" w:rsidRDefault="00274216" w:rsidP="00274216">
            <w:pPr>
              <w:rPr>
                <w:b/>
                <w:bCs/>
                <w:color w:val="151617"/>
                <w:szCs w:val="24"/>
              </w:rPr>
            </w:pPr>
          </w:p>
        </w:tc>
        <w:tc>
          <w:tcPr>
            <w:tcW w:w="1866" w:type="dxa"/>
            <w:shd w:val="clear" w:color="auto" w:fill="auto"/>
            <w:noWrap/>
            <w:vAlign w:val="bottom"/>
            <w:hideMark/>
          </w:tcPr>
          <w:p w14:paraId="145A241F" w14:textId="77777777" w:rsidR="00274216" w:rsidRPr="00594B26" w:rsidRDefault="00274216" w:rsidP="00274216">
            <w:pPr>
              <w:rPr>
                <w:color w:val="151617"/>
                <w:szCs w:val="24"/>
              </w:rPr>
            </w:pPr>
          </w:p>
        </w:tc>
        <w:tc>
          <w:tcPr>
            <w:tcW w:w="2610" w:type="dxa"/>
            <w:shd w:val="clear" w:color="auto" w:fill="auto"/>
            <w:noWrap/>
            <w:hideMark/>
          </w:tcPr>
          <w:p w14:paraId="61287F3E" w14:textId="77777777" w:rsidR="00274216" w:rsidRPr="00594B26" w:rsidRDefault="00274216" w:rsidP="00274216">
            <w:pPr>
              <w:rPr>
                <w:color w:val="151617"/>
                <w:szCs w:val="24"/>
              </w:rPr>
            </w:pPr>
            <w:r w:rsidRPr="00594B26">
              <w:rPr>
                <w:color w:val="151617"/>
                <w:szCs w:val="24"/>
              </w:rPr>
              <w:t>221100N$$</w:t>
            </w:r>
          </w:p>
        </w:tc>
        <w:tc>
          <w:tcPr>
            <w:tcW w:w="4556" w:type="dxa"/>
            <w:shd w:val="clear" w:color="auto" w:fill="auto"/>
            <w:noWrap/>
            <w:vAlign w:val="bottom"/>
            <w:hideMark/>
          </w:tcPr>
          <w:p w14:paraId="69A66063" w14:textId="77777777" w:rsidR="00274216" w:rsidRPr="00594B26" w:rsidRDefault="00274216" w:rsidP="00274216">
            <w:pPr>
              <w:ind w:left="522" w:hanging="522"/>
              <w:rPr>
                <w:bCs/>
                <w:color w:val="151617"/>
                <w:szCs w:val="24"/>
              </w:rPr>
            </w:pPr>
            <w:r w:rsidRPr="00594B26">
              <w:rPr>
                <w:bCs/>
                <w:color w:val="151617"/>
                <w:szCs w:val="24"/>
              </w:rPr>
              <w:t>Withholdings Payable N/CR</w:t>
            </w:r>
          </w:p>
        </w:tc>
      </w:tr>
      <w:tr w:rsidR="00274216" w:rsidRPr="00594B26" w14:paraId="37FC17B3" w14:textId="77777777" w:rsidTr="005F43F7">
        <w:trPr>
          <w:gridAfter w:val="4"/>
          <w:wAfter w:w="10229" w:type="dxa"/>
        </w:trPr>
        <w:tc>
          <w:tcPr>
            <w:tcW w:w="323" w:type="dxa"/>
            <w:shd w:val="clear" w:color="auto" w:fill="auto"/>
            <w:noWrap/>
            <w:vAlign w:val="bottom"/>
            <w:hideMark/>
          </w:tcPr>
          <w:p w14:paraId="7B53655F" w14:textId="77777777" w:rsidR="00274216" w:rsidRPr="00594B26" w:rsidRDefault="00274216" w:rsidP="00274216">
            <w:pPr>
              <w:rPr>
                <w:b/>
                <w:bCs/>
                <w:color w:val="151617"/>
                <w:szCs w:val="24"/>
              </w:rPr>
            </w:pPr>
          </w:p>
        </w:tc>
        <w:tc>
          <w:tcPr>
            <w:tcW w:w="1866" w:type="dxa"/>
            <w:shd w:val="clear" w:color="auto" w:fill="auto"/>
            <w:noWrap/>
            <w:vAlign w:val="bottom"/>
            <w:hideMark/>
          </w:tcPr>
          <w:p w14:paraId="4964EC24" w14:textId="77777777" w:rsidR="00274216" w:rsidRPr="00594B26" w:rsidRDefault="00274216" w:rsidP="00274216">
            <w:pPr>
              <w:rPr>
                <w:color w:val="151617"/>
                <w:szCs w:val="24"/>
              </w:rPr>
            </w:pPr>
          </w:p>
        </w:tc>
        <w:tc>
          <w:tcPr>
            <w:tcW w:w="2610" w:type="dxa"/>
            <w:shd w:val="clear" w:color="auto" w:fill="auto"/>
            <w:noWrap/>
            <w:hideMark/>
          </w:tcPr>
          <w:p w14:paraId="3FC3FA05" w14:textId="77777777" w:rsidR="00274216" w:rsidRPr="00594B26" w:rsidRDefault="00274216" w:rsidP="00274216">
            <w:pPr>
              <w:rPr>
                <w:color w:val="151617"/>
                <w:szCs w:val="24"/>
              </w:rPr>
            </w:pPr>
            <w:r w:rsidRPr="00594B26">
              <w:rPr>
                <w:color w:val="151617"/>
                <w:szCs w:val="24"/>
              </w:rPr>
              <w:t>221300F$$</w:t>
            </w:r>
          </w:p>
        </w:tc>
        <w:tc>
          <w:tcPr>
            <w:tcW w:w="4556" w:type="dxa"/>
            <w:shd w:val="clear" w:color="auto" w:fill="auto"/>
            <w:noWrap/>
            <w:vAlign w:val="bottom"/>
            <w:hideMark/>
          </w:tcPr>
          <w:p w14:paraId="5C5B5C98" w14:textId="77777777" w:rsidR="00274216" w:rsidRPr="00594B26" w:rsidRDefault="00274216" w:rsidP="00274216">
            <w:pPr>
              <w:ind w:left="522" w:hanging="522"/>
              <w:rPr>
                <w:bCs/>
                <w:color w:val="151617"/>
                <w:szCs w:val="24"/>
              </w:rPr>
            </w:pPr>
            <w:r w:rsidRPr="00594B26">
              <w:rPr>
                <w:bCs/>
                <w:color w:val="151617"/>
                <w:szCs w:val="24"/>
              </w:rPr>
              <w:t xml:space="preserve">Employer </w:t>
            </w:r>
            <w:proofErr w:type="spellStart"/>
            <w:r w:rsidRPr="00594B26">
              <w:rPr>
                <w:bCs/>
                <w:color w:val="151617"/>
                <w:szCs w:val="24"/>
              </w:rPr>
              <w:t>Contr</w:t>
            </w:r>
            <w:proofErr w:type="spellEnd"/>
            <w:r w:rsidRPr="00594B26">
              <w:rPr>
                <w:bCs/>
                <w:color w:val="151617"/>
                <w:szCs w:val="24"/>
              </w:rPr>
              <w:t xml:space="preserve"> &amp; Payroll Taxes Payable F/CR</w:t>
            </w:r>
          </w:p>
        </w:tc>
      </w:tr>
      <w:tr w:rsidR="00274216" w:rsidRPr="00594B26" w14:paraId="23362C9C" w14:textId="77777777" w:rsidTr="005F43F7">
        <w:trPr>
          <w:gridAfter w:val="4"/>
          <w:wAfter w:w="10229" w:type="dxa"/>
        </w:trPr>
        <w:tc>
          <w:tcPr>
            <w:tcW w:w="323" w:type="dxa"/>
            <w:shd w:val="clear" w:color="auto" w:fill="auto"/>
            <w:noWrap/>
            <w:vAlign w:val="bottom"/>
            <w:hideMark/>
          </w:tcPr>
          <w:p w14:paraId="5D25F7C1" w14:textId="77777777" w:rsidR="00274216" w:rsidRPr="00594B26" w:rsidRDefault="00274216" w:rsidP="00274216">
            <w:pPr>
              <w:rPr>
                <w:b/>
                <w:bCs/>
                <w:color w:val="151617"/>
                <w:szCs w:val="24"/>
              </w:rPr>
            </w:pPr>
          </w:p>
        </w:tc>
        <w:tc>
          <w:tcPr>
            <w:tcW w:w="1866" w:type="dxa"/>
            <w:shd w:val="clear" w:color="auto" w:fill="auto"/>
            <w:noWrap/>
            <w:vAlign w:val="bottom"/>
            <w:hideMark/>
          </w:tcPr>
          <w:p w14:paraId="149E9D21" w14:textId="77777777" w:rsidR="00274216" w:rsidRPr="00594B26" w:rsidRDefault="00274216" w:rsidP="00274216">
            <w:pPr>
              <w:rPr>
                <w:color w:val="151617"/>
                <w:szCs w:val="24"/>
              </w:rPr>
            </w:pPr>
          </w:p>
        </w:tc>
        <w:tc>
          <w:tcPr>
            <w:tcW w:w="2610" w:type="dxa"/>
            <w:shd w:val="clear" w:color="auto" w:fill="auto"/>
            <w:noWrap/>
            <w:hideMark/>
          </w:tcPr>
          <w:p w14:paraId="23FEB1B0" w14:textId="77777777" w:rsidR="00274216" w:rsidRPr="00594B26" w:rsidRDefault="00274216" w:rsidP="00274216">
            <w:pPr>
              <w:rPr>
                <w:color w:val="151617"/>
                <w:szCs w:val="24"/>
              </w:rPr>
            </w:pPr>
            <w:r w:rsidRPr="00594B26">
              <w:rPr>
                <w:color w:val="151617"/>
                <w:szCs w:val="24"/>
              </w:rPr>
              <w:t>221300N$$</w:t>
            </w:r>
          </w:p>
        </w:tc>
        <w:tc>
          <w:tcPr>
            <w:tcW w:w="4556" w:type="dxa"/>
            <w:shd w:val="clear" w:color="auto" w:fill="auto"/>
            <w:noWrap/>
            <w:vAlign w:val="bottom"/>
            <w:hideMark/>
          </w:tcPr>
          <w:p w14:paraId="7CF37757" w14:textId="77777777" w:rsidR="00274216" w:rsidRPr="00594B26" w:rsidRDefault="00274216" w:rsidP="00274216">
            <w:pPr>
              <w:ind w:left="522" w:hanging="522"/>
              <w:rPr>
                <w:bCs/>
                <w:color w:val="151617"/>
                <w:szCs w:val="24"/>
              </w:rPr>
            </w:pPr>
            <w:r w:rsidRPr="00594B26">
              <w:rPr>
                <w:bCs/>
                <w:color w:val="151617"/>
                <w:szCs w:val="24"/>
              </w:rPr>
              <w:t xml:space="preserve">Employer </w:t>
            </w:r>
            <w:proofErr w:type="spellStart"/>
            <w:r w:rsidRPr="00594B26">
              <w:rPr>
                <w:bCs/>
                <w:color w:val="151617"/>
                <w:szCs w:val="24"/>
              </w:rPr>
              <w:t>Contr</w:t>
            </w:r>
            <w:proofErr w:type="spellEnd"/>
            <w:r w:rsidRPr="00594B26">
              <w:rPr>
                <w:bCs/>
                <w:color w:val="151617"/>
                <w:szCs w:val="24"/>
              </w:rPr>
              <w:t xml:space="preserve"> &amp; Payroll Taxes Payable N/CR</w:t>
            </w:r>
          </w:p>
        </w:tc>
      </w:tr>
      <w:tr w:rsidR="00274216" w:rsidRPr="00594B26" w14:paraId="285A15A5" w14:textId="77777777" w:rsidTr="005F43F7">
        <w:trPr>
          <w:gridAfter w:val="4"/>
          <w:wAfter w:w="10229" w:type="dxa"/>
        </w:trPr>
        <w:tc>
          <w:tcPr>
            <w:tcW w:w="323" w:type="dxa"/>
            <w:shd w:val="clear" w:color="auto" w:fill="auto"/>
            <w:noWrap/>
            <w:vAlign w:val="bottom"/>
            <w:hideMark/>
          </w:tcPr>
          <w:p w14:paraId="705A14A4" w14:textId="77777777" w:rsidR="00274216" w:rsidRPr="00594B26" w:rsidRDefault="00274216" w:rsidP="00274216">
            <w:pPr>
              <w:rPr>
                <w:b/>
                <w:bCs/>
                <w:color w:val="151617"/>
                <w:szCs w:val="24"/>
              </w:rPr>
            </w:pPr>
          </w:p>
        </w:tc>
        <w:tc>
          <w:tcPr>
            <w:tcW w:w="1866" w:type="dxa"/>
            <w:shd w:val="clear" w:color="auto" w:fill="auto"/>
            <w:noWrap/>
            <w:vAlign w:val="bottom"/>
            <w:hideMark/>
          </w:tcPr>
          <w:p w14:paraId="4AD6CBB7" w14:textId="77777777" w:rsidR="00274216" w:rsidRPr="00594B26" w:rsidRDefault="00274216" w:rsidP="00274216">
            <w:pPr>
              <w:rPr>
                <w:color w:val="151617"/>
                <w:szCs w:val="24"/>
              </w:rPr>
            </w:pPr>
          </w:p>
        </w:tc>
        <w:tc>
          <w:tcPr>
            <w:tcW w:w="2610" w:type="dxa"/>
            <w:shd w:val="clear" w:color="auto" w:fill="auto"/>
            <w:noWrap/>
            <w:hideMark/>
          </w:tcPr>
          <w:p w14:paraId="2D521A4D" w14:textId="77777777" w:rsidR="00274216" w:rsidRPr="00594B26" w:rsidRDefault="00274216" w:rsidP="00274216">
            <w:pPr>
              <w:rPr>
                <w:color w:val="151617"/>
                <w:szCs w:val="24"/>
              </w:rPr>
            </w:pPr>
            <w:r w:rsidRPr="00594B26">
              <w:rPr>
                <w:color w:val="151617"/>
                <w:szCs w:val="24"/>
              </w:rPr>
              <w:t>221300Z$$</w:t>
            </w:r>
          </w:p>
        </w:tc>
        <w:tc>
          <w:tcPr>
            <w:tcW w:w="4556" w:type="dxa"/>
            <w:shd w:val="clear" w:color="auto" w:fill="auto"/>
            <w:noWrap/>
            <w:vAlign w:val="bottom"/>
            <w:hideMark/>
          </w:tcPr>
          <w:p w14:paraId="41C7C840" w14:textId="77777777" w:rsidR="00274216" w:rsidRPr="00594B26" w:rsidRDefault="00274216" w:rsidP="00274216">
            <w:pPr>
              <w:ind w:left="522" w:hanging="522"/>
              <w:rPr>
                <w:bCs/>
                <w:color w:val="151617"/>
                <w:szCs w:val="24"/>
              </w:rPr>
            </w:pPr>
            <w:r w:rsidRPr="00594B26">
              <w:rPr>
                <w:bCs/>
                <w:color w:val="151617"/>
                <w:szCs w:val="24"/>
              </w:rPr>
              <w:t xml:space="preserve">Employer </w:t>
            </w:r>
            <w:proofErr w:type="spellStart"/>
            <w:r w:rsidRPr="00594B26">
              <w:rPr>
                <w:bCs/>
                <w:color w:val="151617"/>
                <w:szCs w:val="24"/>
              </w:rPr>
              <w:t>Contr</w:t>
            </w:r>
            <w:proofErr w:type="spellEnd"/>
            <w:r w:rsidRPr="00594B26">
              <w:rPr>
                <w:bCs/>
                <w:color w:val="151617"/>
                <w:szCs w:val="24"/>
              </w:rPr>
              <w:t xml:space="preserve"> &amp; Payroll Taxes Payable Z/CR</w:t>
            </w:r>
          </w:p>
        </w:tc>
      </w:tr>
      <w:tr w:rsidR="00274216" w:rsidRPr="00594B26" w14:paraId="45740D9A" w14:textId="77777777" w:rsidTr="005F43F7">
        <w:trPr>
          <w:gridAfter w:val="4"/>
          <w:wAfter w:w="10229" w:type="dxa"/>
        </w:trPr>
        <w:tc>
          <w:tcPr>
            <w:tcW w:w="323" w:type="dxa"/>
            <w:shd w:val="clear" w:color="auto" w:fill="auto"/>
            <w:noWrap/>
            <w:vAlign w:val="bottom"/>
          </w:tcPr>
          <w:p w14:paraId="22FD1EFA" w14:textId="77777777" w:rsidR="00274216" w:rsidRPr="00594B26" w:rsidRDefault="00274216" w:rsidP="00274216">
            <w:pPr>
              <w:rPr>
                <w:b/>
                <w:bCs/>
                <w:color w:val="151617"/>
                <w:szCs w:val="24"/>
              </w:rPr>
            </w:pPr>
          </w:p>
        </w:tc>
        <w:tc>
          <w:tcPr>
            <w:tcW w:w="1866" w:type="dxa"/>
            <w:shd w:val="clear" w:color="auto" w:fill="auto"/>
            <w:noWrap/>
            <w:vAlign w:val="bottom"/>
          </w:tcPr>
          <w:p w14:paraId="639A33F6" w14:textId="77777777" w:rsidR="00274216" w:rsidRPr="00594B26" w:rsidRDefault="00274216" w:rsidP="00274216">
            <w:pPr>
              <w:rPr>
                <w:color w:val="151617"/>
                <w:szCs w:val="24"/>
              </w:rPr>
            </w:pPr>
          </w:p>
        </w:tc>
        <w:tc>
          <w:tcPr>
            <w:tcW w:w="2610" w:type="dxa"/>
            <w:shd w:val="clear" w:color="auto" w:fill="auto"/>
            <w:noWrap/>
          </w:tcPr>
          <w:p w14:paraId="2DC847B9" w14:textId="77777777" w:rsidR="00274216" w:rsidRPr="00594B26" w:rsidRDefault="00274216" w:rsidP="00274216">
            <w:pPr>
              <w:rPr>
                <w:color w:val="151617"/>
                <w:szCs w:val="24"/>
              </w:rPr>
            </w:pPr>
            <w:r w:rsidRPr="00594B26">
              <w:rPr>
                <w:color w:val="151617"/>
                <w:szCs w:val="24"/>
              </w:rPr>
              <w:t>221500C$$</w:t>
            </w:r>
          </w:p>
        </w:tc>
        <w:tc>
          <w:tcPr>
            <w:tcW w:w="4556" w:type="dxa"/>
            <w:shd w:val="clear" w:color="auto" w:fill="auto"/>
            <w:noWrap/>
            <w:vAlign w:val="bottom"/>
          </w:tcPr>
          <w:p w14:paraId="77745880" w14:textId="77777777" w:rsidR="00274216" w:rsidRPr="00594B26" w:rsidRDefault="00274216" w:rsidP="00274216">
            <w:pPr>
              <w:ind w:left="522" w:hanging="522"/>
              <w:rPr>
                <w:bCs/>
                <w:color w:val="151617"/>
                <w:szCs w:val="24"/>
              </w:rPr>
            </w:pPr>
            <w:r w:rsidRPr="00594B26">
              <w:rPr>
                <w:bCs/>
                <w:color w:val="151617"/>
                <w:szCs w:val="24"/>
              </w:rPr>
              <w:t>Other Post Employment Benes Due and Payable C/CR</w:t>
            </w:r>
          </w:p>
        </w:tc>
      </w:tr>
      <w:tr w:rsidR="00274216" w:rsidRPr="00594B26" w14:paraId="3AD66BFD" w14:textId="77777777" w:rsidTr="005F43F7">
        <w:trPr>
          <w:gridAfter w:val="4"/>
          <w:wAfter w:w="10229" w:type="dxa"/>
        </w:trPr>
        <w:tc>
          <w:tcPr>
            <w:tcW w:w="323" w:type="dxa"/>
            <w:shd w:val="clear" w:color="auto" w:fill="auto"/>
            <w:noWrap/>
            <w:vAlign w:val="bottom"/>
            <w:hideMark/>
          </w:tcPr>
          <w:p w14:paraId="103AA464" w14:textId="77777777" w:rsidR="00274216" w:rsidRPr="00594B26" w:rsidRDefault="00274216" w:rsidP="00274216">
            <w:pPr>
              <w:rPr>
                <w:b/>
                <w:bCs/>
                <w:color w:val="151617"/>
                <w:szCs w:val="24"/>
              </w:rPr>
            </w:pPr>
          </w:p>
        </w:tc>
        <w:tc>
          <w:tcPr>
            <w:tcW w:w="1866" w:type="dxa"/>
            <w:shd w:val="clear" w:color="auto" w:fill="auto"/>
            <w:noWrap/>
            <w:vAlign w:val="bottom"/>
            <w:hideMark/>
          </w:tcPr>
          <w:p w14:paraId="34C142D5" w14:textId="77777777" w:rsidR="00274216" w:rsidRPr="00594B26" w:rsidRDefault="00274216" w:rsidP="00274216">
            <w:pPr>
              <w:rPr>
                <w:color w:val="151617"/>
                <w:szCs w:val="24"/>
              </w:rPr>
            </w:pPr>
          </w:p>
        </w:tc>
        <w:tc>
          <w:tcPr>
            <w:tcW w:w="2610" w:type="dxa"/>
            <w:shd w:val="clear" w:color="auto" w:fill="auto"/>
            <w:noWrap/>
            <w:hideMark/>
          </w:tcPr>
          <w:p w14:paraId="752DA930" w14:textId="77777777" w:rsidR="00274216" w:rsidRPr="00594B26" w:rsidRDefault="00274216" w:rsidP="00274216">
            <w:pPr>
              <w:rPr>
                <w:color w:val="151617"/>
                <w:szCs w:val="24"/>
              </w:rPr>
            </w:pPr>
            <w:r w:rsidRPr="00594B26">
              <w:rPr>
                <w:color w:val="151617"/>
                <w:szCs w:val="24"/>
              </w:rPr>
              <w:t>221500F$$</w:t>
            </w:r>
          </w:p>
        </w:tc>
        <w:tc>
          <w:tcPr>
            <w:tcW w:w="4556" w:type="dxa"/>
            <w:shd w:val="clear" w:color="auto" w:fill="auto"/>
            <w:noWrap/>
            <w:vAlign w:val="bottom"/>
            <w:hideMark/>
          </w:tcPr>
          <w:p w14:paraId="73C07F09" w14:textId="77777777" w:rsidR="00274216" w:rsidRPr="00594B26" w:rsidRDefault="00274216" w:rsidP="00274216">
            <w:pPr>
              <w:ind w:left="522" w:hanging="522"/>
              <w:rPr>
                <w:bCs/>
                <w:color w:val="151617"/>
                <w:szCs w:val="24"/>
              </w:rPr>
            </w:pPr>
            <w:r w:rsidRPr="00594B26">
              <w:rPr>
                <w:bCs/>
                <w:color w:val="151617"/>
                <w:szCs w:val="24"/>
              </w:rPr>
              <w:t>Other Post Employment Benes Due and Payable F/CR</w:t>
            </w:r>
          </w:p>
        </w:tc>
      </w:tr>
      <w:tr w:rsidR="00274216" w:rsidRPr="00594B26" w14:paraId="7B5364F9" w14:textId="77777777" w:rsidTr="005F43F7">
        <w:trPr>
          <w:gridAfter w:val="4"/>
          <w:wAfter w:w="10229" w:type="dxa"/>
        </w:trPr>
        <w:tc>
          <w:tcPr>
            <w:tcW w:w="323" w:type="dxa"/>
            <w:shd w:val="clear" w:color="auto" w:fill="auto"/>
            <w:noWrap/>
            <w:vAlign w:val="bottom"/>
            <w:hideMark/>
          </w:tcPr>
          <w:p w14:paraId="4EF99C28" w14:textId="77777777" w:rsidR="00274216" w:rsidRPr="00594B26" w:rsidRDefault="00274216" w:rsidP="00274216">
            <w:pPr>
              <w:rPr>
                <w:b/>
                <w:bCs/>
                <w:color w:val="151617"/>
                <w:szCs w:val="24"/>
              </w:rPr>
            </w:pPr>
          </w:p>
        </w:tc>
        <w:tc>
          <w:tcPr>
            <w:tcW w:w="1866" w:type="dxa"/>
            <w:shd w:val="clear" w:color="auto" w:fill="auto"/>
            <w:noWrap/>
            <w:vAlign w:val="bottom"/>
            <w:hideMark/>
          </w:tcPr>
          <w:p w14:paraId="58E87CCD" w14:textId="77777777" w:rsidR="00274216" w:rsidRPr="00594B26" w:rsidRDefault="00274216" w:rsidP="00274216">
            <w:pPr>
              <w:rPr>
                <w:color w:val="151617"/>
                <w:szCs w:val="24"/>
              </w:rPr>
            </w:pPr>
          </w:p>
        </w:tc>
        <w:tc>
          <w:tcPr>
            <w:tcW w:w="2610" w:type="dxa"/>
            <w:shd w:val="clear" w:color="auto" w:fill="auto"/>
            <w:noWrap/>
            <w:hideMark/>
          </w:tcPr>
          <w:p w14:paraId="6A08AF3E" w14:textId="77777777" w:rsidR="00274216" w:rsidRPr="00594B26" w:rsidRDefault="00274216" w:rsidP="00274216">
            <w:pPr>
              <w:rPr>
                <w:color w:val="151617"/>
                <w:szCs w:val="24"/>
              </w:rPr>
            </w:pPr>
            <w:r w:rsidRPr="00594B26">
              <w:rPr>
                <w:color w:val="151617"/>
                <w:szCs w:val="24"/>
              </w:rPr>
              <w:t>221500N$$</w:t>
            </w:r>
          </w:p>
        </w:tc>
        <w:tc>
          <w:tcPr>
            <w:tcW w:w="4556" w:type="dxa"/>
            <w:shd w:val="clear" w:color="auto" w:fill="auto"/>
            <w:noWrap/>
            <w:vAlign w:val="bottom"/>
            <w:hideMark/>
          </w:tcPr>
          <w:p w14:paraId="6A37D781" w14:textId="77777777" w:rsidR="00274216" w:rsidRPr="00594B26" w:rsidRDefault="00274216" w:rsidP="00274216">
            <w:pPr>
              <w:ind w:left="522" w:hanging="522"/>
              <w:rPr>
                <w:bCs/>
                <w:color w:val="151617"/>
                <w:szCs w:val="24"/>
              </w:rPr>
            </w:pPr>
            <w:r w:rsidRPr="00594B26">
              <w:rPr>
                <w:bCs/>
                <w:color w:val="151617"/>
                <w:szCs w:val="24"/>
              </w:rPr>
              <w:t>Other Post Employment Benes Due and Payable N/CR</w:t>
            </w:r>
          </w:p>
        </w:tc>
      </w:tr>
      <w:tr w:rsidR="00274216" w:rsidRPr="00594B26" w14:paraId="77F4E2BC" w14:textId="77777777" w:rsidTr="005F43F7">
        <w:trPr>
          <w:gridAfter w:val="4"/>
          <w:wAfter w:w="10229" w:type="dxa"/>
        </w:trPr>
        <w:tc>
          <w:tcPr>
            <w:tcW w:w="323" w:type="dxa"/>
            <w:shd w:val="clear" w:color="auto" w:fill="auto"/>
            <w:noWrap/>
            <w:vAlign w:val="bottom"/>
            <w:hideMark/>
          </w:tcPr>
          <w:p w14:paraId="4955A0FD" w14:textId="77777777" w:rsidR="00274216" w:rsidRPr="00594B26" w:rsidRDefault="00274216" w:rsidP="00274216">
            <w:pPr>
              <w:rPr>
                <w:b/>
                <w:bCs/>
                <w:color w:val="151617"/>
                <w:szCs w:val="24"/>
              </w:rPr>
            </w:pPr>
          </w:p>
        </w:tc>
        <w:tc>
          <w:tcPr>
            <w:tcW w:w="1866" w:type="dxa"/>
            <w:shd w:val="clear" w:color="auto" w:fill="auto"/>
            <w:noWrap/>
            <w:vAlign w:val="bottom"/>
            <w:hideMark/>
          </w:tcPr>
          <w:p w14:paraId="750DDF8D" w14:textId="77777777" w:rsidR="00274216" w:rsidRPr="00594B26" w:rsidRDefault="00274216" w:rsidP="00274216">
            <w:pPr>
              <w:rPr>
                <w:color w:val="151617"/>
                <w:szCs w:val="24"/>
              </w:rPr>
            </w:pPr>
          </w:p>
        </w:tc>
        <w:tc>
          <w:tcPr>
            <w:tcW w:w="2610" w:type="dxa"/>
            <w:shd w:val="clear" w:color="auto" w:fill="auto"/>
            <w:noWrap/>
            <w:hideMark/>
          </w:tcPr>
          <w:p w14:paraId="304615AA" w14:textId="77777777" w:rsidR="00274216" w:rsidRPr="00594B26" w:rsidRDefault="00274216" w:rsidP="00274216">
            <w:pPr>
              <w:rPr>
                <w:color w:val="151617"/>
                <w:szCs w:val="24"/>
              </w:rPr>
            </w:pPr>
            <w:r w:rsidRPr="00594B26">
              <w:rPr>
                <w:color w:val="151617"/>
                <w:szCs w:val="24"/>
              </w:rPr>
              <w:t>221600N$$</w:t>
            </w:r>
          </w:p>
        </w:tc>
        <w:tc>
          <w:tcPr>
            <w:tcW w:w="4556" w:type="dxa"/>
            <w:shd w:val="clear" w:color="auto" w:fill="auto"/>
            <w:noWrap/>
            <w:vAlign w:val="bottom"/>
            <w:hideMark/>
          </w:tcPr>
          <w:p w14:paraId="0BB9F4E6" w14:textId="77777777" w:rsidR="00274216" w:rsidRPr="00594B26" w:rsidRDefault="00274216" w:rsidP="00274216">
            <w:pPr>
              <w:ind w:left="522" w:hanging="522"/>
              <w:rPr>
                <w:bCs/>
                <w:color w:val="151617"/>
                <w:szCs w:val="24"/>
              </w:rPr>
            </w:pPr>
            <w:r w:rsidRPr="00594B26">
              <w:rPr>
                <w:bCs/>
                <w:color w:val="151617"/>
                <w:szCs w:val="24"/>
              </w:rPr>
              <w:t>Pension Benefits Due &amp; Payable to Beneficiaries N/CR</w:t>
            </w:r>
          </w:p>
        </w:tc>
      </w:tr>
      <w:tr w:rsidR="00274216" w:rsidRPr="00594B26" w14:paraId="56D48C02" w14:textId="77777777" w:rsidTr="005F43F7">
        <w:trPr>
          <w:gridAfter w:val="4"/>
          <w:wAfter w:w="10229" w:type="dxa"/>
        </w:trPr>
        <w:tc>
          <w:tcPr>
            <w:tcW w:w="323" w:type="dxa"/>
            <w:shd w:val="clear" w:color="auto" w:fill="auto"/>
            <w:noWrap/>
            <w:vAlign w:val="bottom"/>
            <w:hideMark/>
          </w:tcPr>
          <w:p w14:paraId="08AB3592" w14:textId="77777777" w:rsidR="00274216" w:rsidRPr="00594B26" w:rsidRDefault="00274216" w:rsidP="00274216">
            <w:pPr>
              <w:rPr>
                <w:b/>
                <w:bCs/>
                <w:color w:val="151617"/>
                <w:szCs w:val="24"/>
              </w:rPr>
            </w:pPr>
          </w:p>
        </w:tc>
        <w:tc>
          <w:tcPr>
            <w:tcW w:w="1866" w:type="dxa"/>
            <w:shd w:val="clear" w:color="auto" w:fill="auto"/>
            <w:noWrap/>
            <w:vAlign w:val="bottom"/>
            <w:hideMark/>
          </w:tcPr>
          <w:p w14:paraId="2B32CB7A" w14:textId="77777777" w:rsidR="00274216" w:rsidRPr="00594B26" w:rsidRDefault="00274216" w:rsidP="00274216">
            <w:pPr>
              <w:rPr>
                <w:color w:val="151617"/>
                <w:szCs w:val="24"/>
              </w:rPr>
            </w:pPr>
          </w:p>
        </w:tc>
        <w:tc>
          <w:tcPr>
            <w:tcW w:w="2610" w:type="dxa"/>
            <w:shd w:val="clear" w:color="auto" w:fill="auto"/>
            <w:noWrap/>
            <w:hideMark/>
          </w:tcPr>
          <w:p w14:paraId="56B4CBF4" w14:textId="77777777" w:rsidR="00274216" w:rsidRPr="00594B26" w:rsidRDefault="00274216" w:rsidP="00274216">
            <w:pPr>
              <w:rPr>
                <w:color w:val="151617"/>
                <w:szCs w:val="24"/>
              </w:rPr>
            </w:pPr>
            <w:r w:rsidRPr="00594B26">
              <w:rPr>
                <w:color w:val="151617"/>
                <w:szCs w:val="24"/>
              </w:rPr>
              <w:t>221700N$$</w:t>
            </w:r>
          </w:p>
        </w:tc>
        <w:tc>
          <w:tcPr>
            <w:tcW w:w="4556" w:type="dxa"/>
            <w:shd w:val="clear" w:color="auto" w:fill="auto"/>
            <w:noWrap/>
            <w:vAlign w:val="bottom"/>
            <w:hideMark/>
          </w:tcPr>
          <w:p w14:paraId="7101382A" w14:textId="77777777" w:rsidR="00274216" w:rsidRPr="00594B26" w:rsidRDefault="00274216" w:rsidP="00274216">
            <w:pPr>
              <w:ind w:left="522" w:hanging="522"/>
              <w:rPr>
                <w:bCs/>
                <w:color w:val="151617"/>
                <w:szCs w:val="24"/>
              </w:rPr>
            </w:pPr>
            <w:r w:rsidRPr="00594B26">
              <w:rPr>
                <w:bCs/>
                <w:color w:val="151617"/>
                <w:szCs w:val="24"/>
              </w:rPr>
              <w:t>Benefit Premiums Payable to Carriers N/CR</w:t>
            </w:r>
          </w:p>
        </w:tc>
      </w:tr>
      <w:tr w:rsidR="00274216" w:rsidRPr="00594B26" w14:paraId="00B2B225" w14:textId="77777777" w:rsidTr="005F43F7">
        <w:trPr>
          <w:gridAfter w:val="4"/>
          <w:wAfter w:w="10229" w:type="dxa"/>
        </w:trPr>
        <w:tc>
          <w:tcPr>
            <w:tcW w:w="323" w:type="dxa"/>
            <w:shd w:val="clear" w:color="auto" w:fill="auto"/>
            <w:noWrap/>
            <w:vAlign w:val="bottom"/>
            <w:hideMark/>
          </w:tcPr>
          <w:p w14:paraId="330C002B" w14:textId="77777777" w:rsidR="00274216" w:rsidRPr="00594B26" w:rsidRDefault="00274216" w:rsidP="00274216">
            <w:pPr>
              <w:rPr>
                <w:b/>
                <w:bCs/>
                <w:color w:val="151617"/>
                <w:szCs w:val="24"/>
              </w:rPr>
            </w:pPr>
          </w:p>
        </w:tc>
        <w:tc>
          <w:tcPr>
            <w:tcW w:w="1866" w:type="dxa"/>
            <w:shd w:val="clear" w:color="auto" w:fill="auto"/>
            <w:noWrap/>
            <w:vAlign w:val="bottom"/>
            <w:hideMark/>
          </w:tcPr>
          <w:p w14:paraId="6E6F4A7C" w14:textId="77777777" w:rsidR="00274216" w:rsidRPr="00594B26" w:rsidRDefault="00274216" w:rsidP="00274216">
            <w:pPr>
              <w:rPr>
                <w:color w:val="151617"/>
                <w:szCs w:val="24"/>
              </w:rPr>
            </w:pPr>
          </w:p>
        </w:tc>
        <w:tc>
          <w:tcPr>
            <w:tcW w:w="2610" w:type="dxa"/>
            <w:shd w:val="clear" w:color="auto" w:fill="auto"/>
            <w:noWrap/>
            <w:hideMark/>
          </w:tcPr>
          <w:p w14:paraId="3E896138" w14:textId="77777777" w:rsidR="00274216" w:rsidRPr="00594B26" w:rsidRDefault="00274216" w:rsidP="00274216">
            <w:pPr>
              <w:rPr>
                <w:color w:val="151617"/>
                <w:szCs w:val="24"/>
              </w:rPr>
            </w:pPr>
            <w:r w:rsidRPr="00594B26">
              <w:rPr>
                <w:color w:val="151617"/>
                <w:szCs w:val="24"/>
              </w:rPr>
              <w:t>221800N$$</w:t>
            </w:r>
          </w:p>
        </w:tc>
        <w:tc>
          <w:tcPr>
            <w:tcW w:w="4556" w:type="dxa"/>
            <w:shd w:val="clear" w:color="auto" w:fill="auto"/>
            <w:noWrap/>
            <w:vAlign w:val="bottom"/>
            <w:hideMark/>
          </w:tcPr>
          <w:p w14:paraId="37638A05" w14:textId="77777777" w:rsidR="00274216" w:rsidRPr="00594B26" w:rsidRDefault="00274216" w:rsidP="00274216">
            <w:pPr>
              <w:ind w:left="522" w:hanging="522"/>
              <w:rPr>
                <w:bCs/>
                <w:color w:val="151617"/>
                <w:szCs w:val="24"/>
              </w:rPr>
            </w:pPr>
            <w:r w:rsidRPr="00594B26">
              <w:rPr>
                <w:bCs/>
                <w:color w:val="151617"/>
                <w:szCs w:val="24"/>
              </w:rPr>
              <w:t xml:space="preserve">Life </w:t>
            </w:r>
            <w:proofErr w:type="spellStart"/>
            <w:r w:rsidRPr="00594B26">
              <w:rPr>
                <w:bCs/>
                <w:color w:val="151617"/>
                <w:szCs w:val="24"/>
              </w:rPr>
              <w:t>Insur</w:t>
            </w:r>
            <w:proofErr w:type="spellEnd"/>
            <w:r w:rsidRPr="00594B26">
              <w:rPr>
                <w:bCs/>
                <w:color w:val="151617"/>
                <w:szCs w:val="24"/>
              </w:rPr>
              <w:t xml:space="preserve"> Benefits Due &amp; Payable to Beneficiaries N/CR</w:t>
            </w:r>
          </w:p>
        </w:tc>
      </w:tr>
      <w:tr w:rsidR="00274216" w:rsidRPr="00594B26" w14:paraId="7632E76E" w14:textId="77777777" w:rsidTr="005F43F7">
        <w:trPr>
          <w:gridAfter w:val="4"/>
          <w:wAfter w:w="10229" w:type="dxa"/>
        </w:trPr>
        <w:tc>
          <w:tcPr>
            <w:tcW w:w="323" w:type="dxa"/>
            <w:shd w:val="clear" w:color="auto" w:fill="auto"/>
            <w:noWrap/>
            <w:vAlign w:val="bottom"/>
            <w:hideMark/>
          </w:tcPr>
          <w:p w14:paraId="6268DE20" w14:textId="77777777" w:rsidR="00274216" w:rsidRPr="00594B26" w:rsidRDefault="00274216" w:rsidP="00274216">
            <w:pPr>
              <w:rPr>
                <w:b/>
                <w:bCs/>
                <w:color w:val="151617"/>
                <w:szCs w:val="24"/>
              </w:rPr>
            </w:pPr>
          </w:p>
        </w:tc>
        <w:tc>
          <w:tcPr>
            <w:tcW w:w="1866" w:type="dxa"/>
            <w:shd w:val="clear" w:color="auto" w:fill="auto"/>
            <w:noWrap/>
            <w:vAlign w:val="bottom"/>
            <w:hideMark/>
          </w:tcPr>
          <w:p w14:paraId="6C1E63AA" w14:textId="77777777" w:rsidR="00274216" w:rsidRPr="00594B26" w:rsidRDefault="00274216" w:rsidP="00274216">
            <w:pPr>
              <w:rPr>
                <w:color w:val="151617"/>
                <w:szCs w:val="24"/>
              </w:rPr>
            </w:pPr>
          </w:p>
        </w:tc>
        <w:tc>
          <w:tcPr>
            <w:tcW w:w="2610" w:type="dxa"/>
            <w:shd w:val="clear" w:color="auto" w:fill="auto"/>
            <w:noWrap/>
            <w:hideMark/>
          </w:tcPr>
          <w:p w14:paraId="64E26798" w14:textId="77777777" w:rsidR="00274216" w:rsidRPr="00594B26" w:rsidRDefault="00274216" w:rsidP="00274216">
            <w:pPr>
              <w:rPr>
                <w:color w:val="151617"/>
                <w:szCs w:val="24"/>
              </w:rPr>
            </w:pPr>
            <w:r w:rsidRPr="00594B26">
              <w:rPr>
                <w:color w:val="151617"/>
                <w:szCs w:val="24"/>
              </w:rPr>
              <w:t>222000N$$</w:t>
            </w:r>
          </w:p>
        </w:tc>
        <w:tc>
          <w:tcPr>
            <w:tcW w:w="4556" w:type="dxa"/>
            <w:shd w:val="clear" w:color="auto" w:fill="auto"/>
            <w:noWrap/>
            <w:vAlign w:val="bottom"/>
            <w:hideMark/>
          </w:tcPr>
          <w:p w14:paraId="5CAD0F5A" w14:textId="77777777" w:rsidR="00274216" w:rsidRPr="00594B26" w:rsidRDefault="00274216" w:rsidP="00274216">
            <w:pPr>
              <w:ind w:left="522" w:hanging="522"/>
              <w:rPr>
                <w:bCs/>
                <w:color w:val="151617"/>
                <w:szCs w:val="24"/>
              </w:rPr>
            </w:pPr>
            <w:r w:rsidRPr="00594B26">
              <w:rPr>
                <w:bCs/>
                <w:color w:val="151617"/>
                <w:szCs w:val="24"/>
              </w:rPr>
              <w:t>Unfunded Leave N/CR</w:t>
            </w:r>
          </w:p>
        </w:tc>
      </w:tr>
      <w:tr w:rsidR="00274216" w:rsidRPr="00594B26" w14:paraId="352DBCC9" w14:textId="77777777" w:rsidTr="005F43F7">
        <w:trPr>
          <w:gridAfter w:val="4"/>
          <w:wAfter w:w="10229" w:type="dxa"/>
        </w:trPr>
        <w:tc>
          <w:tcPr>
            <w:tcW w:w="323" w:type="dxa"/>
            <w:shd w:val="clear" w:color="auto" w:fill="auto"/>
            <w:noWrap/>
            <w:vAlign w:val="bottom"/>
            <w:hideMark/>
          </w:tcPr>
          <w:p w14:paraId="19E54AD8" w14:textId="77777777" w:rsidR="00274216" w:rsidRPr="00594B26" w:rsidRDefault="00274216" w:rsidP="00274216">
            <w:pPr>
              <w:rPr>
                <w:b/>
                <w:bCs/>
                <w:color w:val="151617"/>
                <w:szCs w:val="24"/>
              </w:rPr>
            </w:pPr>
          </w:p>
        </w:tc>
        <w:tc>
          <w:tcPr>
            <w:tcW w:w="1866" w:type="dxa"/>
            <w:shd w:val="clear" w:color="auto" w:fill="auto"/>
            <w:noWrap/>
            <w:vAlign w:val="bottom"/>
            <w:hideMark/>
          </w:tcPr>
          <w:p w14:paraId="0C74F8E5" w14:textId="77777777" w:rsidR="00274216" w:rsidRPr="00594B26" w:rsidRDefault="00274216" w:rsidP="00274216">
            <w:pPr>
              <w:rPr>
                <w:color w:val="151617"/>
                <w:szCs w:val="24"/>
              </w:rPr>
            </w:pPr>
          </w:p>
        </w:tc>
        <w:tc>
          <w:tcPr>
            <w:tcW w:w="2610" w:type="dxa"/>
            <w:shd w:val="clear" w:color="auto" w:fill="auto"/>
            <w:noWrap/>
            <w:hideMark/>
          </w:tcPr>
          <w:p w14:paraId="7E7D140C" w14:textId="77777777" w:rsidR="00274216" w:rsidRPr="00594B26" w:rsidRDefault="00274216" w:rsidP="00274216">
            <w:pPr>
              <w:rPr>
                <w:color w:val="151617"/>
                <w:szCs w:val="24"/>
              </w:rPr>
            </w:pPr>
            <w:r w:rsidRPr="00594B26">
              <w:rPr>
                <w:color w:val="151617"/>
                <w:szCs w:val="24"/>
              </w:rPr>
              <w:t>222500F$$</w:t>
            </w:r>
          </w:p>
        </w:tc>
        <w:tc>
          <w:tcPr>
            <w:tcW w:w="4556" w:type="dxa"/>
            <w:shd w:val="clear" w:color="auto" w:fill="auto"/>
            <w:noWrap/>
            <w:vAlign w:val="bottom"/>
            <w:hideMark/>
          </w:tcPr>
          <w:p w14:paraId="1F770CAB" w14:textId="77777777" w:rsidR="00274216" w:rsidRPr="00594B26" w:rsidRDefault="00274216" w:rsidP="00274216">
            <w:pPr>
              <w:ind w:left="522" w:hanging="522"/>
              <w:rPr>
                <w:bCs/>
                <w:color w:val="151617"/>
                <w:szCs w:val="24"/>
              </w:rPr>
            </w:pPr>
            <w:r w:rsidRPr="00594B26">
              <w:rPr>
                <w:bCs/>
                <w:color w:val="151617"/>
                <w:szCs w:val="24"/>
              </w:rPr>
              <w:t xml:space="preserve">Unfunded FECA </w:t>
            </w:r>
            <w:proofErr w:type="spellStart"/>
            <w:r w:rsidRPr="00594B26">
              <w:rPr>
                <w:bCs/>
                <w:color w:val="151617"/>
                <w:szCs w:val="24"/>
              </w:rPr>
              <w:t>Liab</w:t>
            </w:r>
            <w:proofErr w:type="spellEnd"/>
            <w:r w:rsidRPr="00594B26">
              <w:rPr>
                <w:bCs/>
                <w:color w:val="151617"/>
                <w:szCs w:val="24"/>
              </w:rPr>
              <w:t xml:space="preserve"> F/CR</w:t>
            </w:r>
          </w:p>
        </w:tc>
      </w:tr>
      <w:tr w:rsidR="00274216" w:rsidRPr="00594B26" w14:paraId="1EE7E12F" w14:textId="77777777" w:rsidTr="005F43F7">
        <w:trPr>
          <w:gridAfter w:val="4"/>
          <w:wAfter w:w="10229" w:type="dxa"/>
        </w:trPr>
        <w:tc>
          <w:tcPr>
            <w:tcW w:w="323" w:type="dxa"/>
            <w:shd w:val="clear" w:color="auto" w:fill="auto"/>
            <w:noWrap/>
            <w:vAlign w:val="bottom"/>
            <w:hideMark/>
          </w:tcPr>
          <w:p w14:paraId="36B03B7E" w14:textId="77777777" w:rsidR="00274216" w:rsidRPr="00594B26" w:rsidRDefault="00274216" w:rsidP="00274216">
            <w:pPr>
              <w:rPr>
                <w:b/>
                <w:bCs/>
                <w:color w:val="151617"/>
                <w:szCs w:val="24"/>
              </w:rPr>
            </w:pPr>
          </w:p>
        </w:tc>
        <w:tc>
          <w:tcPr>
            <w:tcW w:w="1866" w:type="dxa"/>
            <w:shd w:val="clear" w:color="auto" w:fill="auto"/>
            <w:noWrap/>
            <w:vAlign w:val="bottom"/>
            <w:hideMark/>
          </w:tcPr>
          <w:p w14:paraId="21E72DC3" w14:textId="77777777" w:rsidR="00274216" w:rsidRPr="00594B26" w:rsidRDefault="00274216" w:rsidP="00274216">
            <w:pPr>
              <w:rPr>
                <w:color w:val="151617"/>
                <w:szCs w:val="24"/>
              </w:rPr>
            </w:pPr>
          </w:p>
        </w:tc>
        <w:tc>
          <w:tcPr>
            <w:tcW w:w="2610" w:type="dxa"/>
            <w:shd w:val="clear" w:color="auto" w:fill="auto"/>
            <w:noWrap/>
            <w:hideMark/>
          </w:tcPr>
          <w:p w14:paraId="3CD35547" w14:textId="77777777" w:rsidR="00274216" w:rsidRPr="00594B26" w:rsidRDefault="00274216" w:rsidP="00274216">
            <w:pPr>
              <w:rPr>
                <w:color w:val="151617"/>
                <w:szCs w:val="24"/>
              </w:rPr>
            </w:pPr>
            <w:r w:rsidRPr="00594B26">
              <w:rPr>
                <w:color w:val="151617"/>
                <w:szCs w:val="24"/>
              </w:rPr>
              <w:t>222500Z$$</w:t>
            </w:r>
          </w:p>
        </w:tc>
        <w:tc>
          <w:tcPr>
            <w:tcW w:w="4556" w:type="dxa"/>
            <w:shd w:val="clear" w:color="auto" w:fill="auto"/>
            <w:noWrap/>
            <w:vAlign w:val="bottom"/>
            <w:hideMark/>
          </w:tcPr>
          <w:p w14:paraId="127B4A8E" w14:textId="77777777" w:rsidR="00274216" w:rsidRPr="00594B26" w:rsidRDefault="00274216" w:rsidP="00274216">
            <w:pPr>
              <w:ind w:left="522" w:hanging="522"/>
              <w:rPr>
                <w:bCs/>
                <w:color w:val="151617"/>
                <w:szCs w:val="24"/>
              </w:rPr>
            </w:pPr>
            <w:r w:rsidRPr="00594B26">
              <w:rPr>
                <w:bCs/>
                <w:color w:val="151617"/>
                <w:szCs w:val="24"/>
              </w:rPr>
              <w:t xml:space="preserve">Unfunded FECA </w:t>
            </w:r>
            <w:proofErr w:type="spellStart"/>
            <w:r w:rsidRPr="00594B26">
              <w:rPr>
                <w:bCs/>
                <w:color w:val="151617"/>
                <w:szCs w:val="24"/>
              </w:rPr>
              <w:t>Liab</w:t>
            </w:r>
            <w:proofErr w:type="spellEnd"/>
            <w:r w:rsidRPr="00594B26">
              <w:rPr>
                <w:bCs/>
                <w:color w:val="151617"/>
                <w:szCs w:val="24"/>
              </w:rPr>
              <w:t xml:space="preserve"> Z/CR</w:t>
            </w:r>
          </w:p>
        </w:tc>
      </w:tr>
      <w:tr w:rsidR="00274216" w:rsidRPr="00594B26" w14:paraId="1F33BCAC" w14:textId="77777777" w:rsidTr="005F43F7">
        <w:trPr>
          <w:gridAfter w:val="4"/>
          <w:wAfter w:w="10229" w:type="dxa"/>
        </w:trPr>
        <w:tc>
          <w:tcPr>
            <w:tcW w:w="323" w:type="dxa"/>
            <w:shd w:val="clear" w:color="auto" w:fill="auto"/>
            <w:noWrap/>
            <w:vAlign w:val="bottom"/>
            <w:hideMark/>
          </w:tcPr>
          <w:p w14:paraId="40B6995F" w14:textId="77777777" w:rsidR="00274216" w:rsidRPr="00594B26" w:rsidRDefault="00274216" w:rsidP="00274216">
            <w:pPr>
              <w:rPr>
                <w:b/>
                <w:bCs/>
                <w:color w:val="151617"/>
                <w:szCs w:val="24"/>
              </w:rPr>
            </w:pPr>
          </w:p>
        </w:tc>
        <w:tc>
          <w:tcPr>
            <w:tcW w:w="1866" w:type="dxa"/>
            <w:shd w:val="clear" w:color="auto" w:fill="auto"/>
            <w:noWrap/>
            <w:vAlign w:val="bottom"/>
            <w:hideMark/>
          </w:tcPr>
          <w:p w14:paraId="3826AE6C" w14:textId="77777777" w:rsidR="00274216" w:rsidRPr="00594B26" w:rsidRDefault="00274216" w:rsidP="00274216">
            <w:pPr>
              <w:rPr>
                <w:color w:val="151617"/>
                <w:szCs w:val="24"/>
              </w:rPr>
            </w:pPr>
          </w:p>
        </w:tc>
        <w:tc>
          <w:tcPr>
            <w:tcW w:w="2610" w:type="dxa"/>
            <w:shd w:val="clear" w:color="auto" w:fill="auto"/>
            <w:noWrap/>
            <w:hideMark/>
          </w:tcPr>
          <w:p w14:paraId="3EFE4811" w14:textId="77777777" w:rsidR="00274216" w:rsidRPr="00594B26" w:rsidRDefault="00274216" w:rsidP="00274216">
            <w:pPr>
              <w:rPr>
                <w:color w:val="151617"/>
                <w:szCs w:val="24"/>
              </w:rPr>
            </w:pPr>
            <w:r w:rsidRPr="00594B26">
              <w:rPr>
                <w:color w:val="151617"/>
                <w:szCs w:val="24"/>
              </w:rPr>
              <w:t>229000F$$</w:t>
            </w:r>
          </w:p>
        </w:tc>
        <w:tc>
          <w:tcPr>
            <w:tcW w:w="4556" w:type="dxa"/>
            <w:shd w:val="clear" w:color="auto" w:fill="auto"/>
            <w:noWrap/>
            <w:vAlign w:val="bottom"/>
            <w:hideMark/>
          </w:tcPr>
          <w:p w14:paraId="3C1F7E0E" w14:textId="77777777" w:rsidR="00274216" w:rsidRPr="00594B26" w:rsidRDefault="00274216" w:rsidP="00274216">
            <w:pPr>
              <w:ind w:left="522" w:hanging="522"/>
              <w:rPr>
                <w:bCs/>
                <w:color w:val="151617"/>
                <w:szCs w:val="24"/>
              </w:rPr>
            </w:pPr>
            <w:r w:rsidRPr="00594B26">
              <w:rPr>
                <w:bCs/>
                <w:color w:val="151617"/>
                <w:szCs w:val="24"/>
              </w:rPr>
              <w:t xml:space="preserve">Other Unfunded </w:t>
            </w:r>
            <w:proofErr w:type="spellStart"/>
            <w:r w:rsidRPr="00594B26">
              <w:rPr>
                <w:bCs/>
                <w:color w:val="151617"/>
                <w:szCs w:val="24"/>
              </w:rPr>
              <w:t>Empl</w:t>
            </w:r>
            <w:proofErr w:type="spellEnd"/>
            <w:r w:rsidRPr="00594B26">
              <w:rPr>
                <w:bCs/>
                <w:color w:val="151617"/>
                <w:szCs w:val="24"/>
              </w:rPr>
              <w:t xml:space="preserve"> Related </w:t>
            </w:r>
            <w:proofErr w:type="spellStart"/>
            <w:r w:rsidRPr="00594B26">
              <w:rPr>
                <w:bCs/>
                <w:color w:val="151617"/>
                <w:szCs w:val="24"/>
              </w:rPr>
              <w:t>Liab</w:t>
            </w:r>
            <w:proofErr w:type="spellEnd"/>
            <w:r w:rsidRPr="00594B26">
              <w:rPr>
                <w:bCs/>
                <w:color w:val="151617"/>
                <w:szCs w:val="24"/>
              </w:rPr>
              <w:t xml:space="preserve"> F/CR</w:t>
            </w:r>
          </w:p>
        </w:tc>
      </w:tr>
      <w:tr w:rsidR="00274216" w:rsidRPr="00594B26" w14:paraId="3E1B45BD" w14:textId="77777777" w:rsidTr="005F43F7">
        <w:trPr>
          <w:gridAfter w:val="4"/>
          <w:wAfter w:w="10229" w:type="dxa"/>
        </w:trPr>
        <w:tc>
          <w:tcPr>
            <w:tcW w:w="323" w:type="dxa"/>
            <w:shd w:val="clear" w:color="auto" w:fill="auto"/>
            <w:noWrap/>
            <w:vAlign w:val="bottom"/>
            <w:hideMark/>
          </w:tcPr>
          <w:p w14:paraId="1ED9E74E" w14:textId="77777777" w:rsidR="00274216" w:rsidRPr="00594B26" w:rsidRDefault="00274216" w:rsidP="00274216">
            <w:pPr>
              <w:rPr>
                <w:b/>
                <w:bCs/>
                <w:color w:val="151617"/>
                <w:szCs w:val="24"/>
              </w:rPr>
            </w:pPr>
          </w:p>
        </w:tc>
        <w:tc>
          <w:tcPr>
            <w:tcW w:w="1866" w:type="dxa"/>
            <w:shd w:val="clear" w:color="auto" w:fill="auto"/>
            <w:noWrap/>
            <w:vAlign w:val="bottom"/>
            <w:hideMark/>
          </w:tcPr>
          <w:p w14:paraId="288B667E" w14:textId="77777777" w:rsidR="00274216" w:rsidRPr="00594B26" w:rsidRDefault="00274216" w:rsidP="00274216">
            <w:pPr>
              <w:rPr>
                <w:color w:val="151617"/>
                <w:szCs w:val="24"/>
              </w:rPr>
            </w:pPr>
          </w:p>
        </w:tc>
        <w:tc>
          <w:tcPr>
            <w:tcW w:w="2610" w:type="dxa"/>
            <w:shd w:val="clear" w:color="auto" w:fill="auto"/>
            <w:noWrap/>
            <w:hideMark/>
          </w:tcPr>
          <w:p w14:paraId="06E7AA5F" w14:textId="77777777" w:rsidR="00274216" w:rsidRPr="00594B26" w:rsidRDefault="00274216" w:rsidP="00274216">
            <w:pPr>
              <w:rPr>
                <w:color w:val="151617"/>
                <w:szCs w:val="24"/>
              </w:rPr>
            </w:pPr>
            <w:r w:rsidRPr="00594B26">
              <w:rPr>
                <w:color w:val="151617"/>
                <w:szCs w:val="24"/>
              </w:rPr>
              <w:t>229000Z$$</w:t>
            </w:r>
          </w:p>
        </w:tc>
        <w:tc>
          <w:tcPr>
            <w:tcW w:w="4556" w:type="dxa"/>
            <w:shd w:val="clear" w:color="auto" w:fill="auto"/>
            <w:noWrap/>
            <w:vAlign w:val="bottom"/>
            <w:hideMark/>
          </w:tcPr>
          <w:p w14:paraId="007FB3A4" w14:textId="77777777" w:rsidR="00274216" w:rsidRPr="00594B26" w:rsidRDefault="00274216" w:rsidP="00274216">
            <w:pPr>
              <w:ind w:left="522" w:hanging="522"/>
              <w:rPr>
                <w:bCs/>
                <w:color w:val="151617"/>
                <w:szCs w:val="24"/>
              </w:rPr>
            </w:pPr>
            <w:r w:rsidRPr="00594B26">
              <w:rPr>
                <w:bCs/>
                <w:color w:val="151617"/>
                <w:szCs w:val="24"/>
              </w:rPr>
              <w:t xml:space="preserve">Other Unfunded </w:t>
            </w:r>
            <w:proofErr w:type="spellStart"/>
            <w:r w:rsidRPr="00594B26">
              <w:rPr>
                <w:bCs/>
                <w:color w:val="151617"/>
                <w:szCs w:val="24"/>
              </w:rPr>
              <w:t>Empl</w:t>
            </w:r>
            <w:proofErr w:type="spellEnd"/>
            <w:r w:rsidRPr="00594B26">
              <w:rPr>
                <w:bCs/>
                <w:color w:val="151617"/>
                <w:szCs w:val="24"/>
              </w:rPr>
              <w:t xml:space="preserve"> Related </w:t>
            </w:r>
            <w:proofErr w:type="spellStart"/>
            <w:r w:rsidRPr="00594B26">
              <w:rPr>
                <w:bCs/>
                <w:color w:val="151617"/>
                <w:szCs w:val="24"/>
              </w:rPr>
              <w:t>Liab</w:t>
            </w:r>
            <w:proofErr w:type="spellEnd"/>
            <w:r w:rsidRPr="00594B26">
              <w:rPr>
                <w:bCs/>
                <w:color w:val="151617"/>
                <w:szCs w:val="24"/>
              </w:rPr>
              <w:t xml:space="preserve"> Z/CR</w:t>
            </w:r>
          </w:p>
        </w:tc>
      </w:tr>
      <w:tr w:rsidR="00274216" w:rsidRPr="00594B26" w14:paraId="19C42C31" w14:textId="77777777" w:rsidTr="005F43F7">
        <w:trPr>
          <w:gridAfter w:val="4"/>
          <w:wAfter w:w="10229" w:type="dxa"/>
        </w:trPr>
        <w:tc>
          <w:tcPr>
            <w:tcW w:w="323" w:type="dxa"/>
            <w:shd w:val="clear" w:color="auto" w:fill="auto"/>
            <w:noWrap/>
            <w:vAlign w:val="bottom"/>
            <w:hideMark/>
          </w:tcPr>
          <w:p w14:paraId="374F2F1D" w14:textId="77777777" w:rsidR="00274216" w:rsidRPr="00594B26" w:rsidRDefault="00274216" w:rsidP="00274216">
            <w:pPr>
              <w:rPr>
                <w:b/>
                <w:bCs/>
                <w:color w:val="151617"/>
                <w:szCs w:val="24"/>
              </w:rPr>
            </w:pPr>
          </w:p>
        </w:tc>
        <w:tc>
          <w:tcPr>
            <w:tcW w:w="1866" w:type="dxa"/>
            <w:shd w:val="clear" w:color="auto" w:fill="auto"/>
            <w:noWrap/>
            <w:vAlign w:val="bottom"/>
            <w:hideMark/>
          </w:tcPr>
          <w:p w14:paraId="73CF4D77" w14:textId="77777777" w:rsidR="00274216" w:rsidRPr="00594B26" w:rsidRDefault="00274216" w:rsidP="00274216">
            <w:pPr>
              <w:rPr>
                <w:color w:val="151617"/>
                <w:szCs w:val="24"/>
              </w:rPr>
            </w:pPr>
          </w:p>
        </w:tc>
        <w:tc>
          <w:tcPr>
            <w:tcW w:w="2610" w:type="dxa"/>
            <w:shd w:val="clear" w:color="auto" w:fill="auto"/>
            <w:noWrap/>
            <w:hideMark/>
          </w:tcPr>
          <w:p w14:paraId="72DBB794" w14:textId="77777777" w:rsidR="00274216" w:rsidRPr="00594B26" w:rsidRDefault="00274216" w:rsidP="00274216">
            <w:pPr>
              <w:rPr>
                <w:color w:val="151617"/>
                <w:szCs w:val="24"/>
              </w:rPr>
            </w:pPr>
            <w:r w:rsidRPr="00594B26">
              <w:rPr>
                <w:color w:val="151617"/>
                <w:szCs w:val="24"/>
              </w:rPr>
              <w:t>229000N$$</w:t>
            </w:r>
          </w:p>
        </w:tc>
        <w:tc>
          <w:tcPr>
            <w:tcW w:w="4556" w:type="dxa"/>
            <w:shd w:val="clear" w:color="auto" w:fill="auto"/>
            <w:noWrap/>
            <w:vAlign w:val="bottom"/>
            <w:hideMark/>
          </w:tcPr>
          <w:p w14:paraId="721E9196" w14:textId="77777777" w:rsidR="00274216" w:rsidRPr="00594B26" w:rsidRDefault="00274216" w:rsidP="00274216">
            <w:pPr>
              <w:ind w:left="522" w:hanging="522"/>
              <w:rPr>
                <w:bCs/>
                <w:color w:val="151617"/>
                <w:szCs w:val="24"/>
              </w:rPr>
            </w:pPr>
            <w:r w:rsidRPr="00594B26">
              <w:rPr>
                <w:bCs/>
                <w:color w:val="151617"/>
                <w:szCs w:val="24"/>
              </w:rPr>
              <w:t xml:space="preserve">Other Unfunded </w:t>
            </w:r>
            <w:proofErr w:type="spellStart"/>
            <w:r w:rsidRPr="00594B26">
              <w:rPr>
                <w:bCs/>
                <w:color w:val="151617"/>
                <w:szCs w:val="24"/>
              </w:rPr>
              <w:t>Empl</w:t>
            </w:r>
            <w:proofErr w:type="spellEnd"/>
            <w:r w:rsidRPr="00594B26">
              <w:rPr>
                <w:bCs/>
                <w:color w:val="151617"/>
                <w:szCs w:val="24"/>
              </w:rPr>
              <w:t xml:space="preserve"> Related </w:t>
            </w:r>
            <w:proofErr w:type="spellStart"/>
            <w:r w:rsidRPr="00594B26">
              <w:rPr>
                <w:bCs/>
                <w:color w:val="151617"/>
                <w:szCs w:val="24"/>
              </w:rPr>
              <w:t>Liab</w:t>
            </w:r>
            <w:proofErr w:type="spellEnd"/>
            <w:r w:rsidRPr="00594B26">
              <w:rPr>
                <w:bCs/>
                <w:color w:val="151617"/>
                <w:szCs w:val="24"/>
              </w:rPr>
              <w:t xml:space="preserve"> N/CR</w:t>
            </w:r>
          </w:p>
        </w:tc>
      </w:tr>
      <w:tr w:rsidR="00274216" w:rsidRPr="00594B26" w14:paraId="70AFF28C" w14:textId="77777777" w:rsidTr="005F43F7">
        <w:trPr>
          <w:gridAfter w:val="4"/>
          <w:wAfter w:w="10229" w:type="dxa"/>
        </w:trPr>
        <w:tc>
          <w:tcPr>
            <w:tcW w:w="323" w:type="dxa"/>
            <w:shd w:val="clear" w:color="auto" w:fill="auto"/>
            <w:noWrap/>
            <w:vAlign w:val="bottom"/>
            <w:hideMark/>
          </w:tcPr>
          <w:p w14:paraId="15E021A7" w14:textId="77777777" w:rsidR="00274216" w:rsidRPr="00594B26" w:rsidRDefault="00274216" w:rsidP="00274216">
            <w:pPr>
              <w:rPr>
                <w:b/>
                <w:bCs/>
                <w:color w:val="151617"/>
                <w:szCs w:val="24"/>
              </w:rPr>
            </w:pPr>
          </w:p>
        </w:tc>
        <w:tc>
          <w:tcPr>
            <w:tcW w:w="1866" w:type="dxa"/>
            <w:shd w:val="clear" w:color="auto" w:fill="auto"/>
            <w:noWrap/>
            <w:vAlign w:val="bottom"/>
            <w:hideMark/>
          </w:tcPr>
          <w:p w14:paraId="5277D2F1" w14:textId="77777777" w:rsidR="00274216" w:rsidRPr="00594B26" w:rsidRDefault="00274216" w:rsidP="00274216">
            <w:pPr>
              <w:rPr>
                <w:color w:val="151617"/>
                <w:szCs w:val="24"/>
              </w:rPr>
            </w:pPr>
          </w:p>
        </w:tc>
        <w:tc>
          <w:tcPr>
            <w:tcW w:w="2610" w:type="dxa"/>
            <w:shd w:val="clear" w:color="auto" w:fill="auto"/>
            <w:noWrap/>
            <w:hideMark/>
          </w:tcPr>
          <w:p w14:paraId="59E44822" w14:textId="77777777" w:rsidR="00274216" w:rsidRPr="00594B26" w:rsidRDefault="00274216" w:rsidP="00274216">
            <w:pPr>
              <w:rPr>
                <w:color w:val="151617"/>
                <w:szCs w:val="24"/>
              </w:rPr>
            </w:pPr>
            <w:r w:rsidRPr="00594B26">
              <w:rPr>
                <w:color w:val="151617"/>
                <w:szCs w:val="24"/>
              </w:rPr>
              <w:t>231000C$$</w:t>
            </w:r>
          </w:p>
        </w:tc>
        <w:tc>
          <w:tcPr>
            <w:tcW w:w="4556" w:type="dxa"/>
            <w:shd w:val="clear" w:color="auto" w:fill="auto"/>
            <w:noWrap/>
            <w:vAlign w:val="bottom"/>
            <w:hideMark/>
          </w:tcPr>
          <w:p w14:paraId="25B01F5D" w14:textId="77777777" w:rsidR="00274216" w:rsidRPr="00594B26" w:rsidRDefault="00274216" w:rsidP="00274216">
            <w:pPr>
              <w:ind w:left="522" w:hanging="522"/>
              <w:rPr>
                <w:bCs/>
                <w:color w:val="151617"/>
                <w:szCs w:val="24"/>
              </w:rPr>
            </w:pPr>
            <w:r w:rsidRPr="00594B26">
              <w:rPr>
                <w:bCs/>
                <w:color w:val="151617"/>
                <w:szCs w:val="24"/>
              </w:rPr>
              <w:t>Liability for Advances and Prepayments C/CR</w:t>
            </w:r>
          </w:p>
        </w:tc>
      </w:tr>
      <w:tr w:rsidR="00274216" w:rsidRPr="00594B26" w14:paraId="49F891E9" w14:textId="77777777" w:rsidTr="005F43F7">
        <w:trPr>
          <w:gridAfter w:val="4"/>
          <w:wAfter w:w="10229" w:type="dxa"/>
        </w:trPr>
        <w:tc>
          <w:tcPr>
            <w:tcW w:w="323" w:type="dxa"/>
            <w:shd w:val="clear" w:color="auto" w:fill="auto"/>
            <w:noWrap/>
            <w:vAlign w:val="bottom"/>
            <w:hideMark/>
          </w:tcPr>
          <w:p w14:paraId="28F8D4CE" w14:textId="77777777" w:rsidR="00274216" w:rsidRPr="00594B26" w:rsidRDefault="00274216" w:rsidP="00274216">
            <w:pPr>
              <w:rPr>
                <w:b/>
                <w:bCs/>
                <w:color w:val="151617"/>
                <w:szCs w:val="24"/>
              </w:rPr>
            </w:pPr>
          </w:p>
        </w:tc>
        <w:tc>
          <w:tcPr>
            <w:tcW w:w="1866" w:type="dxa"/>
            <w:shd w:val="clear" w:color="auto" w:fill="auto"/>
            <w:noWrap/>
            <w:vAlign w:val="bottom"/>
            <w:hideMark/>
          </w:tcPr>
          <w:p w14:paraId="6D08A4B2" w14:textId="77777777" w:rsidR="00274216" w:rsidRPr="00594B26" w:rsidRDefault="00274216" w:rsidP="00274216">
            <w:pPr>
              <w:rPr>
                <w:color w:val="151617"/>
                <w:szCs w:val="24"/>
              </w:rPr>
            </w:pPr>
          </w:p>
        </w:tc>
        <w:tc>
          <w:tcPr>
            <w:tcW w:w="2610" w:type="dxa"/>
            <w:shd w:val="clear" w:color="auto" w:fill="auto"/>
            <w:noWrap/>
            <w:hideMark/>
          </w:tcPr>
          <w:p w14:paraId="7FA333E6" w14:textId="77777777" w:rsidR="00274216" w:rsidRPr="00594B26" w:rsidRDefault="00274216" w:rsidP="00274216">
            <w:pPr>
              <w:rPr>
                <w:color w:val="151617"/>
                <w:szCs w:val="24"/>
              </w:rPr>
            </w:pPr>
            <w:r w:rsidRPr="00594B26">
              <w:rPr>
                <w:color w:val="151617"/>
                <w:szCs w:val="24"/>
              </w:rPr>
              <w:t>231000F$$</w:t>
            </w:r>
          </w:p>
        </w:tc>
        <w:tc>
          <w:tcPr>
            <w:tcW w:w="4556" w:type="dxa"/>
            <w:shd w:val="clear" w:color="auto" w:fill="auto"/>
            <w:noWrap/>
            <w:vAlign w:val="bottom"/>
            <w:hideMark/>
          </w:tcPr>
          <w:p w14:paraId="330B0CD8" w14:textId="77777777" w:rsidR="00274216" w:rsidRPr="00594B26" w:rsidRDefault="00274216" w:rsidP="00274216">
            <w:pPr>
              <w:ind w:left="522" w:hanging="522"/>
              <w:rPr>
                <w:bCs/>
                <w:color w:val="151617"/>
                <w:szCs w:val="24"/>
              </w:rPr>
            </w:pPr>
            <w:r w:rsidRPr="00594B26">
              <w:rPr>
                <w:bCs/>
                <w:color w:val="151617"/>
                <w:szCs w:val="24"/>
              </w:rPr>
              <w:t>Liability for Advances and Prepayments F/CR</w:t>
            </w:r>
          </w:p>
        </w:tc>
      </w:tr>
      <w:tr w:rsidR="00274216" w:rsidRPr="00594B26" w14:paraId="3550E923" w14:textId="77777777" w:rsidTr="005F43F7">
        <w:trPr>
          <w:gridAfter w:val="4"/>
          <w:wAfter w:w="10229" w:type="dxa"/>
        </w:trPr>
        <w:tc>
          <w:tcPr>
            <w:tcW w:w="323" w:type="dxa"/>
            <w:shd w:val="clear" w:color="auto" w:fill="auto"/>
            <w:noWrap/>
            <w:vAlign w:val="bottom"/>
            <w:hideMark/>
          </w:tcPr>
          <w:p w14:paraId="60027082" w14:textId="77777777" w:rsidR="00274216" w:rsidRPr="00594B26" w:rsidRDefault="00274216" w:rsidP="00274216">
            <w:pPr>
              <w:rPr>
                <w:b/>
                <w:bCs/>
                <w:color w:val="151617"/>
                <w:szCs w:val="24"/>
              </w:rPr>
            </w:pPr>
          </w:p>
        </w:tc>
        <w:tc>
          <w:tcPr>
            <w:tcW w:w="1866" w:type="dxa"/>
            <w:shd w:val="clear" w:color="auto" w:fill="auto"/>
            <w:noWrap/>
            <w:vAlign w:val="bottom"/>
            <w:hideMark/>
          </w:tcPr>
          <w:p w14:paraId="58A31566" w14:textId="77777777" w:rsidR="00274216" w:rsidRPr="00594B26" w:rsidRDefault="00274216" w:rsidP="00274216">
            <w:pPr>
              <w:rPr>
                <w:color w:val="151617"/>
                <w:szCs w:val="24"/>
              </w:rPr>
            </w:pPr>
          </w:p>
        </w:tc>
        <w:tc>
          <w:tcPr>
            <w:tcW w:w="2610" w:type="dxa"/>
            <w:shd w:val="clear" w:color="auto" w:fill="auto"/>
            <w:noWrap/>
            <w:hideMark/>
          </w:tcPr>
          <w:p w14:paraId="0378D2A9" w14:textId="77777777" w:rsidR="00274216" w:rsidRPr="00594B26" w:rsidRDefault="00274216" w:rsidP="00274216">
            <w:pPr>
              <w:rPr>
                <w:color w:val="151617"/>
                <w:szCs w:val="24"/>
              </w:rPr>
            </w:pPr>
            <w:r w:rsidRPr="00594B26">
              <w:rPr>
                <w:color w:val="151617"/>
                <w:szCs w:val="24"/>
              </w:rPr>
              <w:t>231000N$$</w:t>
            </w:r>
          </w:p>
        </w:tc>
        <w:tc>
          <w:tcPr>
            <w:tcW w:w="4556" w:type="dxa"/>
            <w:shd w:val="clear" w:color="auto" w:fill="auto"/>
            <w:noWrap/>
            <w:vAlign w:val="bottom"/>
            <w:hideMark/>
          </w:tcPr>
          <w:p w14:paraId="4D364063" w14:textId="77777777" w:rsidR="00274216" w:rsidRPr="00594B26" w:rsidRDefault="00274216" w:rsidP="00274216">
            <w:pPr>
              <w:ind w:left="522" w:hanging="522"/>
              <w:rPr>
                <w:bCs/>
                <w:color w:val="151617"/>
                <w:szCs w:val="24"/>
              </w:rPr>
            </w:pPr>
            <w:r w:rsidRPr="00594B26">
              <w:rPr>
                <w:bCs/>
                <w:color w:val="151617"/>
                <w:szCs w:val="24"/>
              </w:rPr>
              <w:t>Liability for Advances and Prepayments N/CR</w:t>
            </w:r>
          </w:p>
        </w:tc>
      </w:tr>
      <w:tr w:rsidR="00274216" w:rsidRPr="00594B26" w14:paraId="49DBFC0B" w14:textId="77777777" w:rsidTr="005F43F7">
        <w:trPr>
          <w:gridAfter w:val="4"/>
          <w:wAfter w:w="10229" w:type="dxa"/>
        </w:trPr>
        <w:tc>
          <w:tcPr>
            <w:tcW w:w="323" w:type="dxa"/>
            <w:shd w:val="clear" w:color="auto" w:fill="auto"/>
            <w:noWrap/>
            <w:vAlign w:val="bottom"/>
            <w:hideMark/>
          </w:tcPr>
          <w:p w14:paraId="7C0CAF04" w14:textId="77777777" w:rsidR="00274216" w:rsidRPr="00594B26" w:rsidRDefault="00274216" w:rsidP="00274216">
            <w:pPr>
              <w:rPr>
                <w:b/>
                <w:bCs/>
                <w:color w:val="151617"/>
                <w:szCs w:val="24"/>
              </w:rPr>
            </w:pPr>
          </w:p>
        </w:tc>
        <w:tc>
          <w:tcPr>
            <w:tcW w:w="1866" w:type="dxa"/>
            <w:shd w:val="clear" w:color="auto" w:fill="auto"/>
            <w:noWrap/>
            <w:vAlign w:val="bottom"/>
            <w:hideMark/>
          </w:tcPr>
          <w:p w14:paraId="0DA31B5A" w14:textId="77777777" w:rsidR="00274216" w:rsidRPr="00594B26" w:rsidRDefault="00274216" w:rsidP="00274216">
            <w:pPr>
              <w:rPr>
                <w:color w:val="151617"/>
                <w:szCs w:val="24"/>
              </w:rPr>
            </w:pPr>
          </w:p>
        </w:tc>
        <w:tc>
          <w:tcPr>
            <w:tcW w:w="2610" w:type="dxa"/>
            <w:shd w:val="clear" w:color="auto" w:fill="auto"/>
            <w:noWrap/>
            <w:hideMark/>
          </w:tcPr>
          <w:p w14:paraId="455CF894" w14:textId="77777777" w:rsidR="00274216" w:rsidRPr="00594B26" w:rsidRDefault="00274216" w:rsidP="00274216">
            <w:pPr>
              <w:rPr>
                <w:color w:val="151617"/>
                <w:szCs w:val="24"/>
              </w:rPr>
            </w:pPr>
            <w:r w:rsidRPr="00594B26">
              <w:rPr>
                <w:color w:val="151617"/>
                <w:szCs w:val="24"/>
              </w:rPr>
              <w:t>232000N$$</w:t>
            </w:r>
          </w:p>
        </w:tc>
        <w:tc>
          <w:tcPr>
            <w:tcW w:w="4556" w:type="dxa"/>
            <w:shd w:val="clear" w:color="auto" w:fill="auto"/>
            <w:noWrap/>
            <w:vAlign w:val="bottom"/>
            <w:hideMark/>
          </w:tcPr>
          <w:p w14:paraId="1AB9180A" w14:textId="77777777" w:rsidR="00274216" w:rsidRPr="00594B26" w:rsidRDefault="00274216" w:rsidP="00274216">
            <w:pPr>
              <w:ind w:left="522" w:hanging="522"/>
              <w:rPr>
                <w:bCs/>
                <w:color w:val="151617"/>
                <w:szCs w:val="24"/>
              </w:rPr>
            </w:pPr>
            <w:r w:rsidRPr="00594B26">
              <w:rPr>
                <w:bCs/>
                <w:color w:val="151617"/>
                <w:szCs w:val="24"/>
              </w:rPr>
              <w:t>Other Deferred Revenue N/CR</w:t>
            </w:r>
          </w:p>
        </w:tc>
      </w:tr>
      <w:tr w:rsidR="00274216" w:rsidRPr="00594B26" w14:paraId="34DFD9BE" w14:textId="77777777" w:rsidTr="005F43F7">
        <w:trPr>
          <w:gridAfter w:val="4"/>
          <w:wAfter w:w="10229" w:type="dxa"/>
        </w:trPr>
        <w:tc>
          <w:tcPr>
            <w:tcW w:w="323" w:type="dxa"/>
            <w:shd w:val="clear" w:color="auto" w:fill="auto"/>
            <w:noWrap/>
            <w:vAlign w:val="bottom"/>
          </w:tcPr>
          <w:p w14:paraId="2B1C5EA6" w14:textId="77777777" w:rsidR="00274216" w:rsidRPr="00594B26" w:rsidRDefault="00274216" w:rsidP="00274216">
            <w:pPr>
              <w:rPr>
                <w:b/>
                <w:bCs/>
                <w:color w:val="151617"/>
                <w:szCs w:val="24"/>
              </w:rPr>
            </w:pPr>
          </w:p>
        </w:tc>
        <w:tc>
          <w:tcPr>
            <w:tcW w:w="1866" w:type="dxa"/>
            <w:shd w:val="clear" w:color="auto" w:fill="auto"/>
            <w:noWrap/>
            <w:vAlign w:val="bottom"/>
          </w:tcPr>
          <w:p w14:paraId="7A67E22A" w14:textId="77777777" w:rsidR="00274216" w:rsidRPr="00594B26" w:rsidRDefault="00274216" w:rsidP="00274216">
            <w:pPr>
              <w:rPr>
                <w:color w:val="151617"/>
                <w:szCs w:val="24"/>
              </w:rPr>
            </w:pPr>
          </w:p>
        </w:tc>
        <w:tc>
          <w:tcPr>
            <w:tcW w:w="2610" w:type="dxa"/>
            <w:shd w:val="clear" w:color="auto" w:fill="auto"/>
            <w:noWrap/>
          </w:tcPr>
          <w:p w14:paraId="7E5C599E" w14:textId="38D8F019" w:rsidR="00274216" w:rsidRPr="00E472AA" w:rsidRDefault="00274216" w:rsidP="00274216">
            <w:pPr>
              <w:rPr>
                <w:color w:val="151617"/>
                <w:szCs w:val="24"/>
              </w:rPr>
            </w:pPr>
            <w:r w:rsidRPr="00E472AA">
              <w:rPr>
                <w:color w:val="151617"/>
                <w:szCs w:val="24"/>
              </w:rPr>
              <w:t>232000C$$</w:t>
            </w:r>
          </w:p>
        </w:tc>
        <w:tc>
          <w:tcPr>
            <w:tcW w:w="4556" w:type="dxa"/>
            <w:shd w:val="clear" w:color="auto" w:fill="auto"/>
            <w:noWrap/>
            <w:vAlign w:val="bottom"/>
          </w:tcPr>
          <w:p w14:paraId="37E7060C" w14:textId="1363BA1E" w:rsidR="00274216" w:rsidRPr="00E472AA" w:rsidRDefault="00274216" w:rsidP="00274216">
            <w:pPr>
              <w:ind w:left="522" w:hanging="522"/>
              <w:rPr>
                <w:bCs/>
                <w:color w:val="151617"/>
                <w:szCs w:val="24"/>
              </w:rPr>
            </w:pPr>
            <w:r w:rsidRPr="00E472AA">
              <w:rPr>
                <w:bCs/>
                <w:color w:val="151617"/>
                <w:szCs w:val="24"/>
              </w:rPr>
              <w:t>Other Deferred Revenue N/CR</w:t>
            </w:r>
          </w:p>
        </w:tc>
      </w:tr>
      <w:tr w:rsidR="00274216" w:rsidRPr="00594B26" w14:paraId="2C3DDF53" w14:textId="77777777" w:rsidTr="005F43F7">
        <w:trPr>
          <w:gridAfter w:val="4"/>
          <w:wAfter w:w="10229" w:type="dxa"/>
        </w:trPr>
        <w:tc>
          <w:tcPr>
            <w:tcW w:w="323" w:type="dxa"/>
            <w:shd w:val="clear" w:color="auto" w:fill="auto"/>
            <w:noWrap/>
            <w:vAlign w:val="bottom"/>
          </w:tcPr>
          <w:p w14:paraId="25EBEF02" w14:textId="77777777" w:rsidR="00274216" w:rsidRPr="00594B26" w:rsidRDefault="00274216" w:rsidP="00274216">
            <w:pPr>
              <w:rPr>
                <w:b/>
                <w:bCs/>
                <w:color w:val="151617"/>
                <w:szCs w:val="24"/>
              </w:rPr>
            </w:pPr>
          </w:p>
        </w:tc>
        <w:tc>
          <w:tcPr>
            <w:tcW w:w="1866" w:type="dxa"/>
            <w:shd w:val="clear" w:color="auto" w:fill="auto"/>
            <w:noWrap/>
            <w:vAlign w:val="bottom"/>
          </w:tcPr>
          <w:p w14:paraId="673CE64F" w14:textId="77777777" w:rsidR="00274216" w:rsidRPr="00594B26" w:rsidRDefault="00274216" w:rsidP="00274216">
            <w:pPr>
              <w:rPr>
                <w:color w:val="151617"/>
                <w:szCs w:val="24"/>
              </w:rPr>
            </w:pPr>
          </w:p>
        </w:tc>
        <w:tc>
          <w:tcPr>
            <w:tcW w:w="2610" w:type="dxa"/>
            <w:shd w:val="clear" w:color="auto" w:fill="auto"/>
            <w:noWrap/>
          </w:tcPr>
          <w:p w14:paraId="265C4296" w14:textId="421819BC" w:rsidR="00274216" w:rsidRPr="00E472AA" w:rsidRDefault="00274216" w:rsidP="00274216">
            <w:pPr>
              <w:rPr>
                <w:color w:val="151617"/>
                <w:szCs w:val="24"/>
              </w:rPr>
            </w:pPr>
            <w:r w:rsidRPr="00E472AA">
              <w:rPr>
                <w:color w:val="151617"/>
                <w:szCs w:val="24"/>
              </w:rPr>
              <w:t>232000F$$</w:t>
            </w:r>
          </w:p>
        </w:tc>
        <w:tc>
          <w:tcPr>
            <w:tcW w:w="4556" w:type="dxa"/>
            <w:shd w:val="clear" w:color="auto" w:fill="auto"/>
            <w:noWrap/>
            <w:vAlign w:val="bottom"/>
          </w:tcPr>
          <w:p w14:paraId="3C733ED2" w14:textId="6EDACFD4" w:rsidR="00274216" w:rsidRPr="00E472AA" w:rsidRDefault="00274216" w:rsidP="00274216">
            <w:pPr>
              <w:ind w:left="522" w:hanging="522"/>
              <w:rPr>
                <w:bCs/>
                <w:color w:val="151617"/>
                <w:szCs w:val="24"/>
              </w:rPr>
            </w:pPr>
            <w:r w:rsidRPr="00E472AA">
              <w:rPr>
                <w:bCs/>
                <w:color w:val="151617"/>
                <w:szCs w:val="24"/>
              </w:rPr>
              <w:t>Other Deferred Revenue N/CR</w:t>
            </w:r>
          </w:p>
        </w:tc>
      </w:tr>
      <w:tr w:rsidR="00274216" w:rsidRPr="00594B26" w14:paraId="11EC4D27" w14:textId="77777777" w:rsidTr="005F43F7">
        <w:trPr>
          <w:gridAfter w:val="4"/>
          <w:wAfter w:w="10229" w:type="dxa"/>
        </w:trPr>
        <w:tc>
          <w:tcPr>
            <w:tcW w:w="323" w:type="dxa"/>
            <w:shd w:val="clear" w:color="auto" w:fill="auto"/>
            <w:noWrap/>
            <w:vAlign w:val="bottom"/>
            <w:hideMark/>
          </w:tcPr>
          <w:p w14:paraId="1761059E" w14:textId="77777777" w:rsidR="00274216" w:rsidRPr="00594B26" w:rsidRDefault="00274216" w:rsidP="00274216">
            <w:pPr>
              <w:rPr>
                <w:b/>
                <w:bCs/>
                <w:color w:val="151617"/>
                <w:szCs w:val="24"/>
              </w:rPr>
            </w:pPr>
          </w:p>
        </w:tc>
        <w:tc>
          <w:tcPr>
            <w:tcW w:w="1866" w:type="dxa"/>
            <w:shd w:val="clear" w:color="auto" w:fill="auto"/>
            <w:noWrap/>
            <w:vAlign w:val="bottom"/>
            <w:hideMark/>
          </w:tcPr>
          <w:p w14:paraId="00214D27" w14:textId="77777777" w:rsidR="00274216" w:rsidRPr="00594B26" w:rsidRDefault="00274216" w:rsidP="00274216">
            <w:pPr>
              <w:rPr>
                <w:color w:val="151617"/>
                <w:szCs w:val="24"/>
              </w:rPr>
            </w:pPr>
          </w:p>
        </w:tc>
        <w:tc>
          <w:tcPr>
            <w:tcW w:w="2610" w:type="dxa"/>
            <w:shd w:val="clear" w:color="auto" w:fill="auto"/>
            <w:noWrap/>
            <w:hideMark/>
          </w:tcPr>
          <w:p w14:paraId="189980FA" w14:textId="77777777" w:rsidR="00274216" w:rsidRPr="00594B26" w:rsidRDefault="00274216" w:rsidP="00274216">
            <w:pPr>
              <w:rPr>
                <w:color w:val="151617"/>
                <w:szCs w:val="24"/>
              </w:rPr>
            </w:pPr>
            <w:r w:rsidRPr="00594B26">
              <w:rPr>
                <w:color w:val="151617"/>
                <w:szCs w:val="24"/>
              </w:rPr>
              <w:t>240000N$$</w:t>
            </w:r>
          </w:p>
        </w:tc>
        <w:tc>
          <w:tcPr>
            <w:tcW w:w="4556" w:type="dxa"/>
            <w:shd w:val="clear" w:color="auto" w:fill="auto"/>
            <w:noWrap/>
            <w:vAlign w:val="bottom"/>
            <w:hideMark/>
          </w:tcPr>
          <w:p w14:paraId="53F5A5F3" w14:textId="77777777" w:rsidR="00274216" w:rsidRPr="00594B26" w:rsidRDefault="00274216" w:rsidP="00274216">
            <w:pPr>
              <w:ind w:left="522" w:hanging="522"/>
              <w:rPr>
                <w:bCs/>
                <w:color w:val="151617"/>
                <w:szCs w:val="24"/>
              </w:rPr>
            </w:pPr>
            <w:proofErr w:type="spellStart"/>
            <w:r w:rsidRPr="00594B26">
              <w:rPr>
                <w:bCs/>
                <w:color w:val="151617"/>
                <w:szCs w:val="24"/>
              </w:rPr>
              <w:t>Liab</w:t>
            </w:r>
            <w:proofErr w:type="spellEnd"/>
            <w:r w:rsidRPr="00594B26">
              <w:rPr>
                <w:bCs/>
                <w:color w:val="151617"/>
                <w:szCs w:val="24"/>
              </w:rPr>
              <w:t xml:space="preserve"> for Nonfiduciary Deposit Funds and Undeposited Collect N/CR</w:t>
            </w:r>
          </w:p>
        </w:tc>
      </w:tr>
      <w:tr w:rsidR="00274216" w:rsidRPr="00594B26" w14:paraId="5C37B3DC" w14:textId="77777777" w:rsidTr="005F43F7">
        <w:trPr>
          <w:gridAfter w:val="4"/>
          <w:wAfter w:w="10229" w:type="dxa"/>
        </w:trPr>
        <w:tc>
          <w:tcPr>
            <w:tcW w:w="323" w:type="dxa"/>
            <w:shd w:val="clear" w:color="auto" w:fill="auto"/>
            <w:noWrap/>
            <w:vAlign w:val="bottom"/>
            <w:hideMark/>
          </w:tcPr>
          <w:p w14:paraId="3158901C" w14:textId="77777777" w:rsidR="00274216" w:rsidRPr="00594B26" w:rsidRDefault="00274216" w:rsidP="00274216">
            <w:pPr>
              <w:rPr>
                <w:b/>
                <w:bCs/>
                <w:color w:val="151617"/>
                <w:szCs w:val="24"/>
              </w:rPr>
            </w:pPr>
          </w:p>
        </w:tc>
        <w:tc>
          <w:tcPr>
            <w:tcW w:w="1866" w:type="dxa"/>
            <w:shd w:val="clear" w:color="auto" w:fill="auto"/>
            <w:noWrap/>
            <w:vAlign w:val="bottom"/>
            <w:hideMark/>
          </w:tcPr>
          <w:p w14:paraId="2D9D4BD4" w14:textId="77777777" w:rsidR="00274216" w:rsidRPr="00594B26" w:rsidRDefault="00274216" w:rsidP="00274216">
            <w:pPr>
              <w:rPr>
                <w:color w:val="151617"/>
                <w:szCs w:val="24"/>
              </w:rPr>
            </w:pPr>
          </w:p>
        </w:tc>
        <w:tc>
          <w:tcPr>
            <w:tcW w:w="2610" w:type="dxa"/>
            <w:shd w:val="clear" w:color="auto" w:fill="auto"/>
            <w:noWrap/>
            <w:hideMark/>
          </w:tcPr>
          <w:p w14:paraId="0672CCB3" w14:textId="77777777" w:rsidR="00274216" w:rsidRPr="00594B26" w:rsidRDefault="00274216" w:rsidP="00274216">
            <w:pPr>
              <w:rPr>
                <w:color w:val="151617"/>
                <w:szCs w:val="24"/>
              </w:rPr>
            </w:pPr>
            <w:r w:rsidRPr="00594B26">
              <w:rPr>
                <w:color w:val="151617"/>
                <w:szCs w:val="24"/>
              </w:rPr>
              <w:t>240000Z$$</w:t>
            </w:r>
          </w:p>
        </w:tc>
        <w:tc>
          <w:tcPr>
            <w:tcW w:w="4556" w:type="dxa"/>
            <w:shd w:val="clear" w:color="auto" w:fill="auto"/>
            <w:noWrap/>
            <w:vAlign w:val="bottom"/>
            <w:hideMark/>
          </w:tcPr>
          <w:p w14:paraId="7D23A9D8" w14:textId="77777777" w:rsidR="00274216" w:rsidRPr="00594B26" w:rsidRDefault="00274216" w:rsidP="00274216">
            <w:pPr>
              <w:ind w:left="522" w:hanging="522"/>
              <w:rPr>
                <w:bCs/>
                <w:color w:val="151617"/>
                <w:szCs w:val="24"/>
              </w:rPr>
            </w:pPr>
            <w:proofErr w:type="spellStart"/>
            <w:r w:rsidRPr="00594B26">
              <w:rPr>
                <w:bCs/>
                <w:color w:val="151617"/>
                <w:szCs w:val="24"/>
              </w:rPr>
              <w:t>Liab</w:t>
            </w:r>
            <w:proofErr w:type="spellEnd"/>
            <w:r w:rsidRPr="00594B26">
              <w:rPr>
                <w:bCs/>
                <w:color w:val="151617"/>
                <w:szCs w:val="24"/>
              </w:rPr>
              <w:t xml:space="preserve"> for Nonfiduciary Deposit Funds and Undeposited Collect Z/CR</w:t>
            </w:r>
          </w:p>
        </w:tc>
      </w:tr>
      <w:tr w:rsidR="00274216" w:rsidRPr="00594B26" w14:paraId="2F4D45FB" w14:textId="77777777" w:rsidTr="005F43F7">
        <w:trPr>
          <w:gridAfter w:val="4"/>
          <w:wAfter w:w="10229" w:type="dxa"/>
        </w:trPr>
        <w:tc>
          <w:tcPr>
            <w:tcW w:w="323" w:type="dxa"/>
            <w:shd w:val="clear" w:color="auto" w:fill="auto"/>
            <w:noWrap/>
            <w:vAlign w:val="bottom"/>
            <w:hideMark/>
          </w:tcPr>
          <w:p w14:paraId="5FFBEA71" w14:textId="77777777" w:rsidR="00274216" w:rsidRPr="00594B26" w:rsidRDefault="00274216" w:rsidP="00274216">
            <w:pPr>
              <w:rPr>
                <w:b/>
                <w:bCs/>
                <w:color w:val="151617"/>
                <w:szCs w:val="24"/>
              </w:rPr>
            </w:pPr>
          </w:p>
        </w:tc>
        <w:tc>
          <w:tcPr>
            <w:tcW w:w="1866" w:type="dxa"/>
            <w:shd w:val="clear" w:color="auto" w:fill="auto"/>
            <w:noWrap/>
            <w:vAlign w:val="bottom"/>
            <w:hideMark/>
          </w:tcPr>
          <w:p w14:paraId="5E5DE3FD" w14:textId="77777777" w:rsidR="00274216" w:rsidRPr="00594B26" w:rsidRDefault="00274216" w:rsidP="00274216">
            <w:pPr>
              <w:rPr>
                <w:color w:val="151617"/>
                <w:szCs w:val="24"/>
              </w:rPr>
            </w:pPr>
          </w:p>
        </w:tc>
        <w:tc>
          <w:tcPr>
            <w:tcW w:w="2610" w:type="dxa"/>
            <w:shd w:val="clear" w:color="auto" w:fill="auto"/>
            <w:noWrap/>
            <w:hideMark/>
          </w:tcPr>
          <w:p w14:paraId="5300532D" w14:textId="77777777" w:rsidR="00274216" w:rsidRPr="00594B26" w:rsidRDefault="00274216" w:rsidP="00274216">
            <w:pPr>
              <w:rPr>
                <w:color w:val="151617"/>
                <w:szCs w:val="24"/>
              </w:rPr>
            </w:pPr>
            <w:r w:rsidRPr="00594B26">
              <w:rPr>
                <w:color w:val="151617"/>
                <w:szCs w:val="24"/>
              </w:rPr>
              <w:t>241000N$$</w:t>
            </w:r>
          </w:p>
        </w:tc>
        <w:tc>
          <w:tcPr>
            <w:tcW w:w="4556" w:type="dxa"/>
            <w:shd w:val="clear" w:color="auto" w:fill="auto"/>
            <w:noWrap/>
            <w:vAlign w:val="bottom"/>
            <w:hideMark/>
          </w:tcPr>
          <w:p w14:paraId="4E83BF43" w14:textId="77777777" w:rsidR="00274216" w:rsidRPr="00594B26" w:rsidRDefault="00274216" w:rsidP="00274216">
            <w:pPr>
              <w:ind w:left="522" w:hanging="522"/>
              <w:rPr>
                <w:bCs/>
                <w:color w:val="151617"/>
                <w:szCs w:val="24"/>
              </w:rPr>
            </w:pPr>
            <w:r w:rsidRPr="00594B26">
              <w:rPr>
                <w:bCs/>
                <w:color w:val="151617"/>
                <w:szCs w:val="24"/>
              </w:rPr>
              <w:t>Liability for Clearing Accounts N/CR</w:t>
            </w:r>
          </w:p>
        </w:tc>
      </w:tr>
      <w:tr w:rsidR="00274216" w:rsidRPr="00594B26" w14:paraId="710C7416" w14:textId="77777777" w:rsidTr="005F43F7">
        <w:trPr>
          <w:gridAfter w:val="4"/>
          <w:wAfter w:w="10229" w:type="dxa"/>
        </w:trPr>
        <w:tc>
          <w:tcPr>
            <w:tcW w:w="323" w:type="dxa"/>
            <w:shd w:val="clear" w:color="auto" w:fill="auto"/>
            <w:noWrap/>
            <w:vAlign w:val="bottom"/>
            <w:hideMark/>
          </w:tcPr>
          <w:p w14:paraId="42828374" w14:textId="77777777" w:rsidR="00274216" w:rsidRPr="00594B26" w:rsidRDefault="00274216" w:rsidP="00274216">
            <w:pPr>
              <w:rPr>
                <w:b/>
                <w:bCs/>
                <w:color w:val="151617"/>
                <w:szCs w:val="24"/>
              </w:rPr>
            </w:pPr>
          </w:p>
        </w:tc>
        <w:tc>
          <w:tcPr>
            <w:tcW w:w="1866" w:type="dxa"/>
            <w:shd w:val="clear" w:color="auto" w:fill="auto"/>
            <w:noWrap/>
            <w:vAlign w:val="bottom"/>
            <w:hideMark/>
          </w:tcPr>
          <w:p w14:paraId="23F9C7BE" w14:textId="77777777" w:rsidR="00274216" w:rsidRPr="00594B26" w:rsidRDefault="00274216" w:rsidP="00274216">
            <w:pPr>
              <w:rPr>
                <w:color w:val="151617"/>
                <w:szCs w:val="24"/>
              </w:rPr>
            </w:pPr>
          </w:p>
        </w:tc>
        <w:tc>
          <w:tcPr>
            <w:tcW w:w="2610" w:type="dxa"/>
            <w:shd w:val="clear" w:color="auto" w:fill="auto"/>
            <w:noWrap/>
            <w:hideMark/>
          </w:tcPr>
          <w:p w14:paraId="40708C41" w14:textId="77777777" w:rsidR="00274216" w:rsidRPr="00594B26" w:rsidRDefault="00274216" w:rsidP="00274216">
            <w:pPr>
              <w:rPr>
                <w:color w:val="151617"/>
                <w:szCs w:val="24"/>
              </w:rPr>
            </w:pPr>
            <w:r w:rsidRPr="00594B26">
              <w:rPr>
                <w:color w:val="151617"/>
                <w:szCs w:val="24"/>
              </w:rPr>
              <w:t>241000Z$$</w:t>
            </w:r>
          </w:p>
        </w:tc>
        <w:tc>
          <w:tcPr>
            <w:tcW w:w="4556" w:type="dxa"/>
            <w:shd w:val="clear" w:color="auto" w:fill="auto"/>
            <w:noWrap/>
            <w:vAlign w:val="bottom"/>
            <w:hideMark/>
          </w:tcPr>
          <w:p w14:paraId="38C17759" w14:textId="77777777" w:rsidR="00274216" w:rsidRPr="00594B26" w:rsidRDefault="00274216" w:rsidP="00274216">
            <w:pPr>
              <w:ind w:left="522" w:hanging="522"/>
              <w:rPr>
                <w:bCs/>
                <w:color w:val="151617"/>
                <w:szCs w:val="24"/>
              </w:rPr>
            </w:pPr>
            <w:r w:rsidRPr="00594B26">
              <w:rPr>
                <w:bCs/>
                <w:color w:val="151617"/>
                <w:szCs w:val="24"/>
              </w:rPr>
              <w:t>Liability for Clearing Accounts Z/CR</w:t>
            </w:r>
          </w:p>
        </w:tc>
      </w:tr>
      <w:tr w:rsidR="00274216" w:rsidRPr="00594B26" w14:paraId="534CE6CF" w14:textId="77777777" w:rsidTr="005F43F7">
        <w:trPr>
          <w:gridAfter w:val="4"/>
          <w:wAfter w:w="10229" w:type="dxa"/>
        </w:trPr>
        <w:tc>
          <w:tcPr>
            <w:tcW w:w="323" w:type="dxa"/>
            <w:shd w:val="clear" w:color="auto" w:fill="auto"/>
            <w:noWrap/>
            <w:vAlign w:val="bottom"/>
            <w:hideMark/>
          </w:tcPr>
          <w:p w14:paraId="05CE5945" w14:textId="77777777" w:rsidR="00274216" w:rsidRPr="00594B26" w:rsidRDefault="00274216" w:rsidP="00274216">
            <w:pPr>
              <w:rPr>
                <w:b/>
                <w:bCs/>
                <w:color w:val="151617"/>
                <w:szCs w:val="24"/>
              </w:rPr>
            </w:pPr>
          </w:p>
        </w:tc>
        <w:tc>
          <w:tcPr>
            <w:tcW w:w="1866" w:type="dxa"/>
            <w:shd w:val="clear" w:color="auto" w:fill="auto"/>
            <w:noWrap/>
            <w:vAlign w:val="bottom"/>
            <w:hideMark/>
          </w:tcPr>
          <w:p w14:paraId="5843677C" w14:textId="77777777" w:rsidR="00274216" w:rsidRPr="00594B26" w:rsidRDefault="00274216" w:rsidP="00274216">
            <w:pPr>
              <w:rPr>
                <w:color w:val="151617"/>
                <w:szCs w:val="24"/>
              </w:rPr>
            </w:pPr>
          </w:p>
        </w:tc>
        <w:tc>
          <w:tcPr>
            <w:tcW w:w="2610" w:type="dxa"/>
            <w:shd w:val="clear" w:color="auto" w:fill="auto"/>
            <w:noWrap/>
            <w:hideMark/>
          </w:tcPr>
          <w:p w14:paraId="2CE5DB76" w14:textId="77777777" w:rsidR="00274216" w:rsidRPr="00594B26" w:rsidRDefault="00274216" w:rsidP="00274216">
            <w:pPr>
              <w:rPr>
                <w:color w:val="151617"/>
                <w:szCs w:val="24"/>
              </w:rPr>
            </w:pPr>
            <w:r w:rsidRPr="00594B26">
              <w:rPr>
                <w:color w:val="151617"/>
                <w:szCs w:val="24"/>
              </w:rPr>
              <w:t>251000F$$</w:t>
            </w:r>
          </w:p>
        </w:tc>
        <w:tc>
          <w:tcPr>
            <w:tcW w:w="4556" w:type="dxa"/>
            <w:shd w:val="clear" w:color="auto" w:fill="auto"/>
            <w:noWrap/>
            <w:vAlign w:val="bottom"/>
            <w:hideMark/>
          </w:tcPr>
          <w:p w14:paraId="0921086D" w14:textId="77777777" w:rsidR="00274216" w:rsidRPr="00594B26" w:rsidRDefault="00274216" w:rsidP="00274216">
            <w:pPr>
              <w:ind w:left="522" w:hanging="522"/>
              <w:rPr>
                <w:bCs/>
                <w:color w:val="151617"/>
                <w:szCs w:val="24"/>
              </w:rPr>
            </w:pPr>
            <w:r w:rsidRPr="00594B26">
              <w:rPr>
                <w:bCs/>
                <w:color w:val="151617"/>
                <w:szCs w:val="24"/>
              </w:rPr>
              <w:t>Principal Payable to the Bureau of the Fiscal Service F/CR</w:t>
            </w:r>
          </w:p>
        </w:tc>
      </w:tr>
      <w:tr w:rsidR="00274216" w:rsidRPr="00594B26" w14:paraId="6BD14969" w14:textId="77777777" w:rsidTr="005F43F7">
        <w:trPr>
          <w:gridAfter w:val="4"/>
          <w:wAfter w:w="10229" w:type="dxa"/>
        </w:trPr>
        <w:tc>
          <w:tcPr>
            <w:tcW w:w="323" w:type="dxa"/>
            <w:shd w:val="clear" w:color="auto" w:fill="auto"/>
            <w:noWrap/>
            <w:vAlign w:val="bottom"/>
            <w:hideMark/>
          </w:tcPr>
          <w:p w14:paraId="483F694B" w14:textId="77777777" w:rsidR="00274216" w:rsidRPr="00594B26" w:rsidRDefault="00274216" w:rsidP="00274216">
            <w:pPr>
              <w:rPr>
                <w:b/>
                <w:bCs/>
                <w:color w:val="151617"/>
                <w:szCs w:val="24"/>
              </w:rPr>
            </w:pPr>
          </w:p>
        </w:tc>
        <w:tc>
          <w:tcPr>
            <w:tcW w:w="1866" w:type="dxa"/>
            <w:shd w:val="clear" w:color="auto" w:fill="auto"/>
            <w:noWrap/>
            <w:vAlign w:val="bottom"/>
            <w:hideMark/>
          </w:tcPr>
          <w:p w14:paraId="43B730C5" w14:textId="77777777" w:rsidR="00274216" w:rsidRPr="00594B26" w:rsidRDefault="00274216" w:rsidP="00274216">
            <w:pPr>
              <w:rPr>
                <w:color w:val="151617"/>
                <w:szCs w:val="24"/>
              </w:rPr>
            </w:pPr>
          </w:p>
        </w:tc>
        <w:tc>
          <w:tcPr>
            <w:tcW w:w="2610" w:type="dxa"/>
            <w:shd w:val="clear" w:color="auto" w:fill="auto"/>
            <w:noWrap/>
            <w:hideMark/>
          </w:tcPr>
          <w:p w14:paraId="65D6DD31" w14:textId="77777777" w:rsidR="00274216" w:rsidRPr="00594B26" w:rsidRDefault="00274216" w:rsidP="00274216">
            <w:pPr>
              <w:rPr>
                <w:color w:val="151617"/>
                <w:szCs w:val="24"/>
              </w:rPr>
            </w:pPr>
            <w:r w:rsidRPr="00594B26">
              <w:rPr>
                <w:color w:val="151617"/>
                <w:szCs w:val="24"/>
              </w:rPr>
              <w:t>251100C$$</w:t>
            </w:r>
          </w:p>
        </w:tc>
        <w:tc>
          <w:tcPr>
            <w:tcW w:w="4556" w:type="dxa"/>
            <w:shd w:val="clear" w:color="auto" w:fill="auto"/>
            <w:noWrap/>
            <w:vAlign w:val="bottom"/>
            <w:hideMark/>
          </w:tcPr>
          <w:p w14:paraId="7EF082A7" w14:textId="77777777" w:rsidR="00274216" w:rsidRPr="00594B26" w:rsidRDefault="00274216" w:rsidP="00274216">
            <w:pPr>
              <w:ind w:left="522" w:hanging="522"/>
              <w:rPr>
                <w:bCs/>
                <w:color w:val="151617"/>
                <w:szCs w:val="24"/>
              </w:rPr>
            </w:pPr>
            <w:r w:rsidRPr="00594B26">
              <w:rPr>
                <w:bCs/>
                <w:color w:val="151617"/>
                <w:szCs w:val="24"/>
              </w:rPr>
              <w:t>Capitalized Loan Interest Payable, Non-Credit Reform C/CR</w:t>
            </w:r>
          </w:p>
        </w:tc>
      </w:tr>
      <w:tr w:rsidR="00274216" w:rsidRPr="00594B26" w14:paraId="57C1BA5C" w14:textId="77777777" w:rsidTr="005F43F7">
        <w:trPr>
          <w:gridAfter w:val="4"/>
          <w:wAfter w:w="10229" w:type="dxa"/>
        </w:trPr>
        <w:tc>
          <w:tcPr>
            <w:tcW w:w="323" w:type="dxa"/>
            <w:shd w:val="clear" w:color="auto" w:fill="auto"/>
            <w:noWrap/>
            <w:vAlign w:val="bottom"/>
            <w:hideMark/>
          </w:tcPr>
          <w:p w14:paraId="56FA2E04" w14:textId="77777777" w:rsidR="00274216" w:rsidRPr="00594B26" w:rsidRDefault="00274216" w:rsidP="00274216">
            <w:pPr>
              <w:rPr>
                <w:b/>
                <w:bCs/>
                <w:color w:val="151617"/>
                <w:szCs w:val="24"/>
              </w:rPr>
            </w:pPr>
          </w:p>
        </w:tc>
        <w:tc>
          <w:tcPr>
            <w:tcW w:w="1866" w:type="dxa"/>
            <w:shd w:val="clear" w:color="auto" w:fill="auto"/>
            <w:noWrap/>
            <w:vAlign w:val="bottom"/>
            <w:hideMark/>
          </w:tcPr>
          <w:p w14:paraId="56C42672" w14:textId="77777777" w:rsidR="00274216" w:rsidRPr="00594B26" w:rsidRDefault="00274216" w:rsidP="00274216">
            <w:pPr>
              <w:rPr>
                <w:color w:val="151617"/>
                <w:szCs w:val="24"/>
              </w:rPr>
            </w:pPr>
          </w:p>
        </w:tc>
        <w:tc>
          <w:tcPr>
            <w:tcW w:w="2610" w:type="dxa"/>
            <w:shd w:val="clear" w:color="auto" w:fill="auto"/>
            <w:noWrap/>
            <w:hideMark/>
          </w:tcPr>
          <w:p w14:paraId="3E03B8D5" w14:textId="77777777" w:rsidR="00274216" w:rsidRPr="00594B26" w:rsidRDefault="00274216" w:rsidP="00274216">
            <w:pPr>
              <w:rPr>
                <w:color w:val="151617"/>
                <w:szCs w:val="24"/>
              </w:rPr>
            </w:pPr>
            <w:r w:rsidRPr="00594B26">
              <w:rPr>
                <w:color w:val="151617"/>
                <w:szCs w:val="24"/>
              </w:rPr>
              <w:t>251100F$$</w:t>
            </w:r>
          </w:p>
        </w:tc>
        <w:tc>
          <w:tcPr>
            <w:tcW w:w="4556" w:type="dxa"/>
            <w:shd w:val="clear" w:color="auto" w:fill="auto"/>
            <w:noWrap/>
            <w:vAlign w:val="bottom"/>
            <w:hideMark/>
          </w:tcPr>
          <w:p w14:paraId="2FD69FEB" w14:textId="77777777" w:rsidR="00274216" w:rsidRPr="00594B26" w:rsidRDefault="00274216" w:rsidP="00274216">
            <w:pPr>
              <w:ind w:left="522" w:hanging="522"/>
              <w:rPr>
                <w:bCs/>
                <w:color w:val="151617"/>
                <w:szCs w:val="24"/>
              </w:rPr>
            </w:pPr>
            <w:r w:rsidRPr="00594B26">
              <w:rPr>
                <w:bCs/>
                <w:color w:val="151617"/>
                <w:szCs w:val="24"/>
              </w:rPr>
              <w:t>Capitalized Loan Interest Payable, Non-Credit Reform F/CR</w:t>
            </w:r>
          </w:p>
        </w:tc>
      </w:tr>
      <w:tr w:rsidR="00274216" w:rsidRPr="00594B26" w14:paraId="5488E86C" w14:textId="77777777" w:rsidTr="005F43F7">
        <w:trPr>
          <w:gridAfter w:val="4"/>
          <w:wAfter w:w="10229" w:type="dxa"/>
        </w:trPr>
        <w:tc>
          <w:tcPr>
            <w:tcW w:w="323" w:type="dxa"/>
            <w:shd w:val="clear" w:color="auto" w:fill="auto"/>
            <w:noWrap/>
            <w:vAlign w:val="bottom"/>
            <w:hideMark/>
          </w:tcPr>
          <w:p w14:paraId="3E1739E8" w14:textId="77777777" w:rsidR="00274216" w:rsidRPr="00594B26" w:rsidRDefault="00274216" w:rsidP="00274216">
            <w:pPr>
              <w:rPr>
                <w:b/>
                <w:bCs/>
                <w:color w:val="151617"/>
                <w:szCs w:val="24"/>
              </w:rPr>
            </w:pPr>
          </w:p>
        </w:tc>
        <w:tc>
          <w:tcPr>
            <w:tcW w:w="1866" w:type="dxa"/>
            <w:shd w:val="clear" w:color="auto" w:fill="auto"/>
            <w:noWrap/>
            <w:vAlign w:val="bottom"/>
            <w:hideMark/>
          </w:tcPr>
          <w:p w14:paraId="1C1554FF" w14:textId="77777777" w:rsidR="00274216" w:rsidRPr="00594B26" w:rsidRDefault="00274216" w:rsidP="00274216">
            <w:pPr>
              <w:rPr>
                <w:color w:val="151617"/>
                <w:szCs w:val="24"/>
              </w:rPr>
            </w:pPr>
          </w:p>
        </w:tc>
        <w:tc>
          <w:tcPr>
            <w:tcW w:w="2610" w:type="dxa"/>
            <w:shd w:val="clear" w:color="auto" w:fill="auto"/>
            <w:noWrap/>
            <w:hideMark/>
          </w:tcPr>
          <w:p w14:paraId="796A7AB2" w14:textId="77777777" w:rsidR="00274216" w:rsidRPr="00594B26" w:rsidRDefault="00274216" w:rsidP="00274216">
            <w:pPr>
              <w:rPr>
                <w:color w:val="151617"/>
                <w:szCs w:val="24"/>
              </w:rPr>
            </w:pPr>
            <w:r w:rsidRPr="00594B26">
              <w:rPr>
                <w:color w:val="151617"/>
                <w:szCs w:val="24"/>
              </w:rPr>
              <w:t>252000F$$</w:t>
            </w:r>
          </w:p>
        </w:tc>
        <w:tc>
          <w:tcPr>
            <w:tcW w:w="4556" w:type="dxa"/>
            <w:shd w:val="clear" w:color="auto" w:fill="auto"/>
            <w:noWrap/>
            <w:vAlign w:val="bottom"/>
            <w:hideMark/>
          </w:tcPr>
          <w:p w14:paraId="04F20A7C" w14:textId="77777777" w:rsidR="00274216" w:rsidRPr="00594B26" w:rsidRDefault="00274216" w:rsidP="00274216">
            <w:pPr>
              <w:ind w:left="522" w:hanging="522"/>
              <w:rPr>
                <w:bCs/>
                <w:color w:val="151617"/>
                <w:szCs w:val="24"/>
              </w:rPr>
            </w:pPr>
            <w:r w:rsidRPr="00594B26">
              <w:rPr>
                <w:bCs/>
                <w:color w:val="151617"/>
                <w:szCs w:val="24"/>
              </w:rPr>
              <w:t>Principal Payable to Federal Financing Bank F/CR</w:t>
            </w:r>
          </w:p>
        </w:tc>
      </w:tr>
      <w:tr w:rsidR="00274216" w:rsidRPr="00594B26" w14:paraId="2E3C29AE" w14:textId="77777777" w:rsidTr="005F43F7">
        <w:trPr>
          <w:gridAfter w:val="4"/>
          <w:wAfter w:w="10229" w:type="dxa"/>
        </w:trPr>
        <w:tc>
          <w:tcPr>
            <w:tcW w:w="323" w:type="dxa"/>
            <w:shd w:val="clear" w:color="auto" w:fill="auto"/>
            <w:noWrap/>
            <w:vAlign w:val="bottom"/>
            <w:hideMark/>
          </w:tcPr>
          <w:p w14:paraId="23496BFA" w14:textId="77777777" w:rsidR="00274216" w:rsidRPr="00594B26" w:rsidRDefault="00274216" w:rsidP="00274216">
            <w:pPr>
              <w:rPr>
                <w:b/>
                <w:bCs/>
                <w:color w:val="151617"/>
                <w:szCs w:val="24"/>
              </w:rPr>
            </w:pPr>
          </w:p>
        </w:tc>
        <w:tc>
          <w:tcPr>
            <w:tcW w:w="1866" w:type="dxa"/>
            <w:shd w:val="clear" w:color="auto" w:fill="auto"/>
            <w:noWrap/>
            <w:vAlign w:val="bottom"/>
            <w:hideMark/>
          </w:tcPr>
          <w:p w14:paraId="52C00925" w14:textId="77777777" w:rsidR="00274216" w:rsidRPr="00594B26" w:rsidRDefault="00274216" w:rsidP="00274216">
            <w:pPr>
              <w:rPr>
                <w:color w:val="151617"/>
                <w:szCs w:val="24"/>
              </w:rPr>
            </w:pPr>
          </w:p>
        </w:tc>
        <w:tc>
          <w:tcPr>
            <w:tcW w:w="2610" w:type="dxa"/>
            <w:shd w:val="clear" w:color="auto" w:fill="auto"/>
            <w:noWrap/>
            <w:hideMark/>
          </w:tcPr>
          <w:p w14:paraId="2C2BBA8B" w14:textId="77777777" w:rsidR="00274216" w:rsidRPr="00594B26" w:rsidRDefault="00274216" w:rsidP="00274216">
            <w:pPr>
              <w:rPr>
                <w:color w:val="151617"/>
                <w:szCs w:val="24"/>
              </w:rPr>
            </w:pPr>
            <w:r w:rsidRPr="00594B26">
              <w:rPr>
                <w:color w:val="151617"/>
                <w:szCs w:val="24"/>
              </w:rPr>
              <w:t>254000F$$</w:t>
            </w:r>
          </w:p>
        </w:tc>
        <w:tc>
          <w:tcPr>
            <w:tcW w:w="4556" w:type="dxa"/>
            <w:shd w:val="clear" w:color="auto" w:fill="auto"/>
            <w:noWrap/>
            <w:vAlign w:val="bottom"/>
            <w:hideMark/>
          </w:tcPr>
          <w:p w14:paraId="24A021C4" w14:textId="77777777" w:rsidR="00274216" w:rsidRPr="00594B26" w:rsidRDefault="00274216" w:rsidP="00274216">
            <w:pPr>
              <w:ind w:left="522" w:hanging="522"/>
              <w:rPr>
                <w:bCs/>
                <w:color w:val="151617"/>
                <w:szCs w:val="24"/>
              </w:rPr>
            </w:pPr>
            <w:r w:rsidRPr="00594B26">
              <w:rPr>
                <w:bCs/>
                <w:color w:val="151617"/>
                <w:szCs w:val="24"/>
              </w:rPr>
              <w:t>Participation Certificates F/CR</w:t>
            </w:r>
          </w:p>
        </w:tc>
      </w:tr>
      <w:tr w:rsidR="00274216" w:rsidRPr="00594B26" w14:paraId="3F5AF1A0" w14:textId="77777777" w:rsidTr="005F43F7">
        <w:trPr>
          <w:gridAfter w:val="4"/>
          <w:wAfter w:w="10229" w:type="dxa"/>
        </w:trPr>
        <w:tc>
          <w:tcPr>
            <w:tcW w:w="323" w:type="dxa"/>
            <w:shd w:val="clear" w:color="auto" w:fill="auto"/>
            <w:noWrap/>
            <w:vAlign w:val="bottom"/>
            <w:hideMark/>
          </w:tcPr>
          <w:p w14:paraId="5517CB01" w14:textId="77777777" w:rsidR="00274216" w:rsidRPr="00594B26" w:rsidRDefault="00274216" w:rsidP="00274216">
            <w:pPr>
              <w:rPr>
                <w:b/>
                <w:bCs/>
                <w:color w:val="151617"/>
                <w:szCs w:val="24"/>
              </w:rPr>
            </w:pPr>
          </w:p>
        </w:tc>
        <w:tc>
          <w:tcPr>
            <w:tcW w:w="1866" w:type="dxa"/>
            <w:shd w:val="clear" w:color="auto" w:fill="auto"/>
            <w:noWrap/>
            <w:vAlign w:val="bottom"/>
            <w:hideMark/>
          </w:tcPr>
          <w:p w14:paraId="0CD3DA8E" w14:textId="77777777" w:rsidR="00274216" w:rsidRPr="00594B26" w:rsidRDefault="00274216" w:rsidP="00274216">
            <w:pPr>
              <w:rPr>
                <w:color w:val="151617"/>
                <w:szCs w:val="24"/>
              </w:rPr>
            </w:pPr>
          </w:p>
        </w:tc>
        <w:tc>
          <w:tcPr>
            <w:tcW w:w="2610" w:type="dxa"/>
            <w:shd w:val="clear" w:color="auto" w:fill="auto"/>
            <w:noWrap/>
            <w:hideMark/>
          </w:tcPr>
          <w:p w14:paraId="3674305C" w14:textId="77777777" w:rsidR="00274216" w:rsidRPr="00594B26" w:rsidRDefault="00274216" w:rsidP="00274216">
            <w:pPr>
              <w:rPr>
                <w:color w:val="151617"/>
                <w:szCs w:val="24"/>
              </w:rPr>
            </w:pPr>
            <w:r w:rsidRPr="00594B26">
              <w:rPr>
                <w:color w:val="151617"/>
                <w:szCs w:val="24"/>
              </w:rPr>
              <w:t>254000N$$</w:t>
            </w:r>
          </w:p>
        </w:tc>
        <w:tc>
          <w:tcPr>
            <w:tcW w:w="4556" w:type="dxa"/>
            <w:shd w:val="clear" w:color="auto" w:fill="auto"/>
            <w:noWrap/>
            <w:vAlign w:val="bottom"/>
            <w:hideMark/>
          </w:tcPr>
          <w:p w14:paraId="22700ACC" w14:textId="77777777" w:rsidR="00274216" w:rsidRPr="00594B26" w:rsidRDefault="00274216" w:rsidP="00274216">
            <w:pPr>
              <w:ind w:left="522" w:hanging="522"/>
              <w:rPr>
                <w:bCs/>
                <w:color w:val="151617"/>
                <w:szCs w:val="24"/>
              </w:rPr>
            </w:pPr>
            <w:r w:rsidRPr="00594B26">
              <w:rPr>
                <w:bCs/>
                <w:color w:val="151617"/>
                <w:szCs w:val="24"/>
              </w:rPr>
              <w:t>Participation Certificates N/CR</w:t>
            </w:r>
          </w:p>
        </w:tc>
      </w:tr>
      <w:tr w:rsidR="00274216" w:rsidRPr="00594B26" w14:paraId="2A118856" w14:textId="77777777" w:rsidTr="005F43F7">
        <w:trPr>
          <w:gridAfter w:val="4"/>
          <w:wAfter w:w="10229" w:type="dxa"/>
        </w:trPr>
        <w:tc>
          <w:tcPr>
            <w:tcW w:w="323" w:type="dxa"/>
            <w:shd w:val="clear" w:color="auto" w:fill="auto"/>
            <w:noWrap/>
            <w:vAlign w:val="bottom"/>
            <w:hideMark/>
          </w:tcPr>
          <w:p w14:paraId="1EF465D6" w14:textId="77777777" w:rsidR="00274216" w:rsidRPr="00594B26" w:rsidRDefault="00274216" w:rsidP="00274216">
            <w:pPr>
              <w:rPr>
                <w:b/>
                <w:bCs/>
                <w:color w:val="151617"/>
                <w:szCs w:val="24"/>
              </w:rPr>
            </w:pPr>
          </w:p>
        </w:tc>
        <w:tc>
          <w:tcPr>
            <w:tcW w:w="1866" w:type="dxa"/>
            <w:shd w:val="clear" w:color="auto" w:fill="auto"/>
            <w:noWrap/>
            <w:vAlign w:val="bottom"/>
            <w:hideMark/>
          </w:tcPr>
          <w:p w14:paraId="20F38D00" w14:textId="77777777" w:rsidR="00274216" w:rsidRPr="00594B26" w:rsidRDefault="00274216" w:rsidP="00274216">
            <w:pPr>
              <w:rPr>
                <w:color w:val="151617"/>
                <w:szCs w:val="24"/>
              </w:rPr>
            </w:pPr>
          </w:p>
        </w:tc>
        <w:tc>
          <w:tcPr>
            <w:tcW w:w="2610" w:type="dxa"/>
            <w:shd w:val="clear" w:color="auto" w:fill="auto"/>
            <w:noWrap/>
            <w:hideMark/>
          </w:tcPr>
          <w:p w14:paraId="3A74ECB4" w14:textId="77777777" w:rsidR="00274216" w:rsidRPr="00594B26" w:rsidRDefault="00274216" w:rsidP="00274216">
            <w:pPr>
              <w:rPr>
                <w:color w:val="151617"/>
                <w:szCs w:val="24"/>
              </w:rPr>
            </w:pPr>
            <w:r w:rsidRPr="00594B26">
              <w:rPr>
                <w:color w:val="151617"/>
                <w:szCs w:val="24"/>
              </w:rPr>
              <w:t>259000C$$</w:t>
            </w:r>
          </w:p>
        </w:tc>
        <w:tc>
          <w:tcPr>
            <w:tcW w:w="4556" w:type="dxa"/>
            <w:shd w:val="clear" w:color="auto" w:fill="auto"/>
            <w:noWrap/>
            <w:vAlign w:val="bottom"/>
            <w:hideMark/>
          </w:tcPr>
          <w:p w14:paraId="32A9759B" w14:textId="77777777" w:rsidR="00274216" w:rsidRPr="00594B26" w:rsidRDefault="00274216" w:rsidP="00274216">
            <w:pPr>
              <w:ind w:left="522" w:hanging="522"/>
              <w:rPr>
                <w:bCs/>
                <w:color w:val="151617"/>
                <w:szCs w:val="24"/>
              </w:rPr>
            </w:pPr>
            <w:r w:rsidRPr="00594B26">
              <w:rPr>
                <w:bCs/>
                <w:color w:val="151617"/>
                <w:szCs w:val="24"/>
              </w:rPr>
              <w:t>Other Debt C/CR</w:t>
            </w:r>
          </w:p>
        </w:tc>
      </w:tr>
      <w:tr w:rsidR="00274216" w:rsidRPr="00594B26" w14:paraId="3F3D13F7" w14:textId="77777777" w:rsidTr="005F43F7">
        <w:trPr>
          <w:gridAfter w:val="4"/>
          <w:wAfter w:w="10229" w:type="dxa"/>
        </w:trPr>
        <w:tc>
          <w:tcPr>
            <w:tcW w:w="323" w:type="dxa"/>
            <w:shd w:val="clear" w:color="auto" w:fill="auto"/>
            <w:noWrap/>
            <w:vAlign w:val="bottom"/>
            <w:hideMark/>
          </w:tcPr>
          <w:p w14:paraId="7DA81A96" w14:textId="77777777" w:rsidR="00274216" w:rsidRPr="00594B26" w:rsidRDefault="00274216" w:rsidP="00274216">
            <w:pPr>
              <w:rPr>
                <w:b/>
                <w:bCs/>
                <w:color w:val="151617"/>
                <w:szCs w:val="24"/>
              </w:rPr>
            </w:pPr>
          </w:p>
        </w:tc>
        <w:tc>
          <w:tcPr>
            <w:tcW w:w="1866" w:type="dxa"/>
            <w:shd w:val="clear" w:color="auto" w:fill="auto"/>
            <w:noWrap/>
            <w:vAlign w:val="bottom"/>
            <w:hideMark/>
          </w:tcPr>
          <w:p w14:paraId="3510FA68" w14:textId="77777777" w:rsidR="00274216" w:rsidRPr="00594B26" w:rsidRDefault="00274216" w:rsidP="00274216">
            <w:pPr>
              <w:rPr>
                <w:color w:val="151617"/>
                <w:szCs w:val="24"/>
              </w:rPr>
            </w:pPr>
          </w:p>
        </w:tc>
        <w:tc>
          <w:tcPr>
            <w:tcW w:w="2610" w:type="dxa"/>
            <w:shd w:val="clear" w:color="auto" w:fill="auto"/>
            <w:noWrap/>
            <w:hideMark/>
          </w:tcPr>
          <w:p w14:paraId="676342D1" w14:textId="77777777" w:rsidR="00274216" w:rsidRPr="00594B26" w:rsidRDefault="00274216" w:rsidP="00274216">
            <w:pPr>
              <w:rPr>
                <w:color w:val="151617"/>
                <w:szCs w:val="24"/>
              </w:rPr>
            </w:pPr>
            <w:r w:rsidRPr="00594B26">
              <w:rPr>
                <w:color w:val="151617"/>
                <w:szCs w:val="24"/>
              </w:rPr>
              <w:t>259000F$$</w:t>
            </w:r>
          </w:p>
        </w:tc>
        <w:tc>
          <w:tcPr>
            <w:tcW w:w="4556" w:type="dxa"/>
            <w:shd w:val="clear" w:color="auto" w:fill="auto"/>
            <w:noWrap/>
            <w:vAlign w:val="bottom"/>
            <w:hideMark/>
          </w:tcPr>
          <w:p w14:paraId="6607405D" w14:textId="77777777" w:rsidR="00274216" w:rsidRPr="00594B26" w:rsidRDefault="00274216" w:rsidP="00274216">
            <w:pPr>
              <w:ind w:left="522" w:hanging="522"/>
              <w:rPr>
                <w:bCs/>
                <w:color w:val="151617"/>
                <w:szCs w:val="24"/>
              </w:rPr>
            </w:pPr>
            <w:r w:rsidRPr="00594B26">
              <w:rPr>
                <w:bCs/>
                <w:color w:val="151617"/>
                <w:szCs w:val="24"/>
              </w:rPr>
              <w:t>Other Debt F/CR</w:t>
            </w:r>
          </w:p>
        </w:tc>
      </w:tr>
      <w:tr w:rsidR="00274216" w:rsidRPr="00594B26" w14:paraId="6DCF6F4A" w14:textId="77777777" w:rsidTr="005F43F7">
        <w:trPr>
          <w:gridAfter w:val="4"/>
          <w:wAfter w:w="10229" w:type="dxa"/>
        </w:trPr>
        <w:tc>
          <w:tcPr>
            <w:tcW w:w="323" w:type="dxa"/>
            <w:shd w:val="clear" w:color="auto" w:fill="auto"/>
            <w:noWrap/>
            <w:vAlign w:val="bottom"/>
            <w:hideMark/>
          </w:tcPr>
          <w:p w14:paraId="2533BEF4" w14:textId="77777777" w:rsidR="00274216" w:rsidRPr="00594B26" w:rsidRDefault="00274216" w:rsidP="00274216">
            <w:pPr>
              <w:rPr>
                <w:b/>
                <w:bCs/>
                <w:color w:val="151617"/>
                <w:szCs w:val="24"/>
              </w:rPr>
            </w:pPr>
          </w:p>
        </w:tc>
        <w:tc>
          <w:tcPr>
            <w:tcW w:w="1866" w:type="dxa"/>
            <w:shd w:val="clear" w:color="auto" w:fill="auto"/>
            <w:noWrap/>
            <w:vAlign w:val="bottom"/>
            <w:hideMark/>
          </w:tcPr>
          <w:p w14:paraId="4D315069" w14:textId="77777777" w:rsidR="00274216" w:rsidRPr="00594B26" w:rsidRDefault="00274216" w:rsidP="00274216">
            <w:pPr>
              <w:rPr>
                <w:color w:val="151617"/>
                <w:szCs w:val="24"/>
              </w:rPr>
            </w:pPr>
          </w:p>
        </w:tc>
        <w:tc>
          <w:tcPr>
            <w:tcW w:w="2610" w:type="dxa"/>
            <w:shd w:val="clear" w:color="auto" w:fill="auto"/>
            <w:noWrap/>
            <w:hideMark/>
          </w:tcPr>
          <w:p w14:paraId="77E6A7B4" w14:textId="77777777" w:rsidR="00274216" w:rsidRPr="00594B26" w:rsidRDefault="00274216" w:rsidP="00274216">
            <w:pPr>
              <w:rPr>
                <w:color w:val="151617"/>
                <w:szCs w:val="24"/>
              </w:rPr>
            </w:pPr>
            <w:r w:rsidRPr="00594B26">
              <w:rPr>
                <w:color w:val="151617"/>
                <w:szCs w:val="24"/>
              </w:rPr>
              <w:t>259000G$$</w:t>
            </w:r>
          </w:p>
        </w:tc>
        <w:tc>
          <w:tcPr>
            <w:tcW w:w="4556" w:type="dxa"/>
            <w:shd w:val="clear" w:color="auto" w:fill="auto"/>
            <w:noWrap/>
            <w:vAlign w:val="bottom"/>
            <w:hideMark/>
          </w:tcPr>
          <w:p w14:paraId="66BCA33E" w14:textId="77777777" w:rsidR="00274216" w:rsidRPr="00594B26" w:rsidRDefault="00274216" w:rsidP="00274216">
            <w:pPr>
              <w:ind w:left="522" w:hanging="522"/>
              <w:rPr>
                <w:bCs/>
                <w:color w:val="151617"/>
                <w:szCs w:val="24"/>
              </w:rPr>
            </w:pPr>
            <w:r w:rsidRPr="00594B26">
              <w:rPr>
                <w:bCs/>
                <w:color w:val="151617"/>
                <w:szCs w:val="24"/>
              </w:rPr>
              <w:t>Other Debt G/CR</w:t>
            </w:r>
          </w:p>
        </w:tc>
      </w:tr>
      <w:tr w:rsidR="00274216" w:rsidRPr="00594B26" w14:paraId="3DE35B37" w14:textId="77777777" w:rsidTr="005F43F7">
        <w:trPr>
          <w:gridAfter w:val="4"/>
          <w:wAfter w:w="10229" w:type="dxa"/>
        </w:trPr>
        <w:tc>
          <w:tcPr>
            <w:tcW w:w="323" w:type="dxa"/>
            <w:shd w:val="clear" w:color="auto" w:fill="auto"/>
            <w:noWrap/>
            <w:vAlign w:val="bottom"/>
            <w:hideMark/>
          </w:tcPr>
          <w:p w14:paraId="49ED6E0E" w14:textId="77777777" w:rsidR="00274216" w:rsidRPr="00594B26" w:rsidRDefault="00274216" w:rsidP="00274216">
            <w:pPr>
              <w:rPr>
                <w:b/>
                <w:bCs/>
                <w:color w:val="151617"/>
                <w:szCs w:val="24"/>
              </w:rPr>
            </w:pPr>
          </w:p>
        </w:tc>
        <w:tc>
          <w:tcPr>
            <w:tcW w:w="1866" w:type="dxa"/>
            <w:shd w:val="clear" w:color="auto" w:fill="auto"/>
            <w:noWrap/>
            <w:vAlign w:val="bottom"/>
            <w:hideMark/>
          </w:tcPr>
          <w:p w14:paraId="34A3F8D0" w14:textId="77777777" w:rsidR="00274216" w:rsidRPr="00594B26" w:rsidRDefault="00274216" w:rsidP="00274216">
            <w:pPr>
              <w:rPr>
                <w:color w:val="151617"/>
                <w:szCs w:val="24"/>
              </w:rPr>
            </w:pPr>
          </w:p>
        </w:tc>
        <w:tc>
          <w:tcPr>
            <w:tcW w:w="2610" w:type="dxa"/>
            <w:shd w:val="clear" w:color="auto" w:fill="auto"/>
            <w:noWrap/>
            <w:hideMark/>
          </w:tcPr>
          <w:p w14:paraId="118D025B" w14:textId="77777777" w:rsidR="00274216" w:rsidRPr="00594B26" w:rsidRDefault="00274216" w:rsidP="00274216">
            <w:pPr>
              <w:rPr>
                <w:color w:val="151617"/>
                <w:szCs w:val="24"/>
              </w:rPr>
            </w:pPr>
            <w:r w:rsidRPr="00594B26">
              <w:rPr>
                <w:color w:val="151617"/>
                <w:szCs w:val="24"/>
              </w:rPr>
              <w:t>259000N$$</w:t>
            </w:r>
          </w:p>
        </w:tc>
        <w:tc>
          <w:tcPr>
            <w:tcW w:w="4556" w:type="dxa"/>
            <w:shd w:val="clear" w:color="auto" w:fill="auto"/>
            <w:noWrap/>
            <w:vAlign w:val="bottom"/>
            <w:hideMark/>
          </w:tcPr>
          <w:p w14:paraId="69A018C6" w14:textId="77777777" w:rsidR="00274216" w:rsidRPr="00594B26" w:rsidRDefault="00274216" w:rsidP="00274216">
            <w:pPr>
              <w:ind w:left="522" w:hanging="522"/>
              <w:rPr>
                <w:bCs/>
                <w:color w:val="151617"/>
                <w:szCs w:val="24"/>
              </w:rPr>
            </w:pPr>
            <w:r w:rsidRPr="00594B26">
              <w:rPr>
                <w:bCs/>
                <w:color w:val="151617"/>
                <w:szCs w:val="24"/>
              </w:rPr>
              <w:t>Other Debt N/CR</w:t>
            </w:r>
          </w:p>
        </w:tc>
      </w:tr>
      <w:tr w:rsidR="00274216" w:rsidRPr="00594B26" w14:paraId="2FFE667D" w14:textId="77777777" w:rsidTr="005F43F7">
        <w:trPr>
          <w:gridAfter w:val="4"/>
          <w:wAfter w:w="10229" w:type="dxa"/>
        </w:trPr>
        <w:tc>
          <w:tcPr>
            <w:tcW w:w="323" w:type="dxa"/>
            <w:shd w:val="clear" w:color="auto" w:fill="auto"/>
            <w:noWrap/>
            <w:vAlign w:val="bottom"/>
            <w:hideMark/>
          </w:tcPr>
          <w:p w14:paraId="562F2D6A" w14:textId="77777777" w:rsidR="00274216" w:rsidRPr="00594B26" w:rsidRDefault="00274216" w:rsidP="00274216">
            <w:pPr>
              <w:rPr>
                <w:b/>
                <w:bCs/>
                <w:color w:val="151617"/>
                <w:szCs w:val="24"/>
              </w:rPr>
            </w:pPr>
          </w:p>
        </w:tc>
        <w:tc>
          <w:tcPr>
            <w:tcW w:w="1866" w:type="dxa"/>
            <w:shd w:val="clear" w:color="auto" w:fill="auto"/>
            <w:noWrap/>
            <w:vAlign w:val="bottom"/>
            <w:hideMark/>
          </w:tcPr>
          <w:p w14:paraId="6AEE0C94" w14:textId="77777777" w:rsidR="00274216" w:rsidRPr="00594B26" w:rsidRDefault="00274216" w:rsidP="00274216">
            <w:pPr>
              <w:rPr>
                <w:color w:val="151617"/>
                <w:szCs w:val="24"/>
              </w:rPr>
            </w:pPr>
          </w:p>
        </w:tc>
        <w:tc>
          <w:tcPr>
            <w:tcW w:w="2610" w:type="dxa"/>
            <w:shd w:val="clear" w:color="auto" w:fill="auto"/>
            <w:noWrap/>
            <w:hideMark/>
          </w:tcPr>
          <w:p w14:paraId="49657822" w14:textId="77777777" w:rsidR="00274216" w:rsidRPr="00594B26" w:rsidRDefault="00274216" w:rsidP="00274216">
            <w:pPr>
              <w:rPr>
                <w:color w:val="151617"/>
                <w:szCs w:val="24"/>
              </w:rPr>
            </w:pPr>
            <w:r w:rsidRPr="00594B26">
              <w:rPr>
                <w:color w:val="151617"/>
                <w:szCs w:val="24"/>
              </w:rPr>
              <w:t>261000N$$</w:t>
            </w:r>
          </w:p>
        </w:tc>
        <w:tc>
          <w:tcPr>
            <w:tcW w:w="4556" w:type="dxa"/>
            <w:shd w:val="clear" w:color="auto" w:fill="auto"/>
            <w:noWrap/>
            <w:vAlign w:val="bottom"/>
            <w:hideMark/>
          </w:tcPr>
          <w:p w14:paraId="54BE9F9E" w14:textId="77777777" w:rsidR="00274216" w:rsidRPr="00594B26" w:rsidRDefault="00274216" w:rsidP="00274216">
            <w:pPr>
              <w:ind w:left="522" w:hanging="522"/>
              <w:rPr>
                <w:bCs/>
                <w:color w:val="151617"/>
                <w:szCs w:val="24"/>
              </w:rPr>
            </w:pPr>
            <w:r w:rsidRPr="00594B26">
              <w:rPr>
                <w:bCs/>
                <w:color w:val="151617"/>
                <w:szCs w:val="24"/>
              </w:rPr>
              <w:t>Actuarial Pension Liability N/CR</w:t>
            </w:r>
          </w:p>
        </w:tc>
      </w:tr>
      <w:tr w:rsidR="00274216" w:rsidRPr="00594B26" w14:paraId="1B5A0335" w14:textId="77777777" w:rsidTr="005F43F7">
        <w:trPr>
          <w:gridAfter w:val="4"/>
          <w:wAfter w:w="10229" w:type="dxa"/>
        </w:trPr>
        <w:tc>
          <w:tcPr>
            <w:tcW w:w="323" w:type="dxa"/>
            <w:shd w:val="clear" w:color="auto" w:fill="auto"/>
            <w:noWrap/>
            <w:vAlign w:val="bottom"/>
            <w:hideMark/>
          </w:tcPr>
          <w:p w14:paraId="4DAE8713" w14:textId="77777777" w:rsidR="00274216" w:rsidRPr="00594B26" w:rsidRDefault="00274216" w:rsidP="00274216">
            <w:pPr>
              <w:rPr>
                <w:b/>
                <w:bCs/>
                <w:color w:val="151617"/>
                <w:szCs w:val="24"/>
              </w:rPr>
            </w:pPr>
          </w:p>
        </w:tc>
        <w:tc>
          <w:tcPr>
            <w:tcW w:w="1866" w:type="dxa"/>
            <w:shd w:val="clear" w:color="auto" w:fill="auto"/>
            <w:noWrap/>
            <w:vAlign w:val="bottom"/>
            <w:hideMark/>
          </w:tcPr>
          <w:p w14:paraId="3B80D08D" w14:textId="77777777" w:rsidR="00274216" w:rsidRPr="00594B26" w:rsidRDefault="00274216" w:rsidP="00274216">
            <w:pPr>
              <w:rPr>
                <w:color w:val="151617"/>
                <w:szCs w:val="24"/>
              </w:rPr>
            </w:pPr>
          </w:p>
        </w:tc>
        <w:tc>
          <w:tcPr>
            <w:tcW w:w="2610" w:type="dxa"/>
            <w:shd w:val="clear" w:color="auto" w:fill="auto"/>
            <w:noWrap/>
            <w:hideMark/>
          </w:tcPr>
          <w:p w14:paraId="57CD733C" w14:textId="77777777" w:rsidR="00274216" w:rsidRPr="00594B26" w:rsidRDefault="00274216" w:rsidP="00274216">
            <w:pPr>
              <w:rPr>
                <w:color w:val="151617"/>
                <w:szCs w:val="24"/>
              </w:rPr>
            </w:pPr>
            <w:r w:rsidRPr="00594B26">
              <w:rPr>
                <w:color w:val="151617"/>
                <w:szCs w:val="24"/>
              </w:rPr>
              <w:t>262000N$$</w:t>
            </w:r>
          </w:p>
        </w:tc>
        <w:tc>
          <w:tcPr>
            <w:tcW w:w="4556" w:type="dxa"/>
            <w:shd w:val="clear" w:color="auto" w:fill="auto"/>
            <w:noWrap/>
            <w:vAlign w:val="bottom"/>
            <w:hideMark/>
          </w:tcPr>
          <w:p w14:paraId="7FCA9F9B" w14:textId="77777777" w:rsidR="00274216" w:rsidRPr="00594B26" w:rsidRDefault="00274216" w:rsidP="00274216">
            <w:pPr>
              <w:ind w:left="522" w:hanging="522"/>
              <w:rPr>
                <w:bCs/>
                <w:color w:val="151617"/>
                <w:szCs w:val="24"/>
              </w:rPr>
            </w:pPr>
            <w:r w:rsidRPr="00594B26">
              <w:rPr>
                <w:bCs/>
                <w:color w:val="151617"/>
                <w:szCs w:val="24"/>
              </w:rPr>
              <w:t>Actuarial Health Insurance Liability N/CR</w:t>
            </w:r>
          </w:p>
        </w:tc>
      </w:tr>
      <w:tr w:rsidR="00274216" w:rsidRPr="00594B26" w14:paraId="5CDE8F8A" w14:textId="77777777" w:rsidTr="005F43F7">
        <w:trPr>
          <w:gridAfter w:val="4"/>
          <w:wAfter w:w="10229" w:type="dxa"/>
        </w:trPr>
        <w:tc>
          <w:tcPr>
            <w:tcW w:w="323" w:type="dxa"/>
            <w:shd w:val="clear" w:color="auto" w:fill="auto"/>
            <w:noWrap/>
            <w:vAlign w:val="bottom"/>
            <w:hideMark/>
          </w:tcPr>
          <w:p w14:paraId="6739D281" w14:textId="77777777" w:rsidR="00274216" w:rsidRPr="00594B26" w:rsidRDefault="00274216" w:rsidP="00274216">
            <w:pPr>
              <w:rPr>
                <w:b/>
                <w:bCs/>
                <w:color w:val="151617"/>
                <w:szCs w:val="24"/>
              </w:rPr>
            </w:pPr>
          </w:p>
        </w:tc>
        <w:tc>
          <w:tcPr>
            <w:tcW w:w="1866" w:type="dxa"/>
            <w:shd w:val="clear" w:color="auto" w:fill="auto"/>
            <w:noWrap/>
            <w:vAlign w:val="bottom"/>
            <w:hideMark/>
          </w:tcPr>
          <w:p w14:paraId="304D9F4B" w14:textId="77777777" w:rsidR="00274216" w:rsidRPr="00594B26" w:rsidRDefault="00274216" w:rsidP="00274216">
            <w:pPr>
              <w:rPr>
                <w:color w:val="151617"/>
                <w:szCs w:val="24"/>
              </w:rPr>
            </w:pPr>
          </w:p>
        </w:tc>
        <w:tc>
          <w:tcPr>
            <w:tcW w:w="2610" w:type="dxa"/>
            <w:shd w:val="clear" w:color="auto" w:fill="auto"/>
            <w:noWrap/>
            <w:hideMark/>
          </w:tcPr>
          <w:p w14:paraId="2CE4C076" w14:textId="77777777" w:rsidR="00274216" w:rsidRPr="00594B26" w:rsidRDefault="00274216" w:rsidP="00274216">
            <w:pPr>
              <w:rPr>
                <w:color w:val="151617"/>
                <w:szCs w:val="24"/>
              </w:rPr>
            </w:pPr>
            <w:r w:rsidRPr="00594B26">
              <w:rPr>
                <w:color w:val="151617"/>
                <w:szCs w:val="24"/>
              </w:rPr>
              <w:t>263000N$$</w:t>
            </w:r>
          </w:p>
        </w:tc>
        <w:tc>
          <w:tcPr>
            <w:tcW w:w="4556" w:type="dxa"/>
            <w:shd w:val="clear" w:color="auto" w:fill="auto"/>
            <w:noWrap/>
            <w:vAlign w:val="bottom"/>
            <w:hideMark/>
          </w:tcPr>
          <w:p w14:paraId="5EB83BE4" w14:textId="77777777" w:rsidR="00274216" w:rsidRPr="00594B26" w:rsidRDefault="00274216" w:rsidP="00274216">
            <w:pPr>
              <w:ind w:left="522" w:hanging="522"/>
              <w:rPr>
                <w:bCs/>
                <w:color w:val="151617"/>
                <w:szCs w:val="24"/>
              </w:rPr>
            </w:pPr>
            <w:r w:rsidRPr="00594B26">
              <w:rPr>
                <w:bCs/>
                <w:color w:val="151617"/>
                <w:szCs w:val="24"/>
              </w:rPr>
              <w:t>Actuarial Life Insurance Liability N/CR</w:t>
            </w:r>
          </w:p>
        </w:tc>
      </w:tr>
      <w:tr w:rsidR="00274216" w:rsidRPr="00594B26" w14:paraId="7211D782" w14:textId="77777777" w:rsidTr="005F43F7">
        <w:trPr>
          <w:gridAfter w:val="4"/>
          <w:wAfter w:w="10229" w:type="dxa"/>
        </w:trPr>
        <w:tc>
          <w:tcPr>
            <w:tcW w:w="323" w:type="dxa"/>
            <w:shd w:val="clear" w:color="auto" w:fill="auto"/>
            <w:noWrap/>
            <w:vAlign w:val="bottom"/>
            <w:hideMark/>
          </w:tcPr>
          <w:p w14:paraId="613588AF" w14:textId="77777777" w:rsidR="00274216" w:rsidRPr="00594B26" w:rsidRDefault="00274216" w:rsidP="00274216">
            <w:pPr>
              <w:rPr>
                <w:b/>
                <w:bCs/>
                <w:color w:val="151617"/>
                <w:szCs w:val="24"/>
              </w:rPr>
            </w:pPr>
          </w:p>
        </w:tc>
        <w:tc>
          <w:tcPr>
            <w:tcW w:w="1866" w:type="dxa"/>
            <w:shd w:val="clear" w:color="auto" w:fill="auto"/>
            <w:noWrap/>
            <w:vAlign w:val="bottom"/>
            <w:hideMark/>
          </w:tcPr>
          <w:p w14:paraId="5DC97C76" w14:textId="77777777" w:rsidR="00274216" w:rsidRPr="00594B26" w:rsidRDefault="00274216" w:rsidP="00274216">
            <w:pPr>
              <w:rPr>
                <w:color w:val="151617"/>
                <w:szCs w:val="24"/>
              </w:rPr>
            </w:pPr>
          </w:p>
        </w:tc>
        <w:tc>
          <w:tcPr>
            <w:tcW w:w="2610" w:type="dxa"/>
            <w:shd w:val="clear" w:color="auto" w:fill="auto"/>
            <w:noWrap/>
            <w:hideMark/>
          </w:tcPr>
          <w:p w14:paraId="15B8A15F" w14:textId="77777777" w:rsidR="00274216" w:rsidRPr="00594B26" w:rsidRDefault="00274216" w:rsidP="00274216">
            <w:pPr>
              <w:rPr>
                <w:color w:val="151617"/>
                <w:szCs w:val="24"/>
              </w:rPr>
            </w:pPr>
            <w:r w:rsidRPr="00594B26">
              <w:rPr>
                <w:color w:val="151617"/>
                <w:szCs w:val="24"/>
              </w:rPr>
              <w:t>265000N$$</w:t>
            </w:r>
          </w:p>
        </w:tc>
        <w:tc>
          <w:tcPr>
            <w:tcW w:w="4556" w:type="dxa"/>
            <w:shd w:val="clear" w:color="auto" w:fill="auto"/>
            <w:noWrap/>
            <w:vAlign w:val="bottom"/>
            <w:hideMark/>
          </w:tcPr>
          <w:p w14:paraId="67137F91" w14:textId="77777777" w:rsidR="00274216" w:rsidRPr="00594B26" w:rsidRDefault="00274216" w:rsidP="00274216">
            <w:pPr>
              <w:ind w:left="522" w:hanging="522"/>
              <w:rPr>
                <w:bCs/>
                <w:color w:val="151617"/>
                <w:szCs w:val="24"/>
              </w:rPr>
            </w:pPr>
            <w:r w:rsidRPr="00594B26">
              <w:rPr>
                <w:bCs/>
                <w:color w:val="151617"/>
                <w:szCs w:val="24"/>
              </w:rPr>
              <w:t>Actuarial FECA Liability N/CR</w:t>
            </w:r>
          </w:p>
        </w:tc>
      </w:tr>
      <w:tr w:rsidR="00274216" w:rsidRPr="00594B26" w14:paraId="001DB377" w14:textId="77777777" w:rsidTr="005F43F7">
        <w:trPr>
          <w:gridAfter w:val="4"/>
          <w:wAfter w:w="10229" w:type="dxa"/>
        </w:trPr>
        <w:tc>
          <w:tcPr>
            <w:tcW w:w="323" w:type="dxa"/>
            <w:shd w:val="clear" w:color="auto" w:fill="auto"/>
            <w:noWrap/>
            <w:vAlign w:val="bottom"/>
            <w:hideMark/>
          </w:tcPr>
          <w:p w14:paraId="31857D67" w14:textId="77777777" w:rsidR="00274216" w:rsidRPr="00594B26" w:rsidRDefault="00274216" w:rsidP="00274216">
            <w:pPr>
              <w:rPr>
                <w:b/>
                <w:bCs/>
                <w:color w:val="151617"/>
                <w:szCs w:val="24"/>
              </w:rPr>
            </w:pPr>
          </w:p>
        </w:tc>
        <w:tc>
          <w:tcPr>
            <w:tcW w:w="1866" w:type="dxa"/>
            <w:shd w:val="clear" w:color="auto" w:fill="auto"/>
            <w:noWrap/>
            <w:vAlign w:val="bottom"/>
            <w:hideMark/>
          </w:tcPr>
          <w:p w14:paraId="6928B6E6" w14:textId="77777777" w:rsidR="00274216" w:rsidRPr="00594B26" w:rsidRDefault="00274216" w:rsidP="00274216">
            <w:pPr>
              <w:rPr>
                <w:color w:val="151617"/>
                <w:szCs w:val="24"/>
              </w:rPr>
            </w:pPr>
          </w:p>
        </w:tc>
        <w:tc>
          <w:tcPr>
            <w:tcW w:w="2610" w:type="dxa"/>
            <w:shd w:val="clear" w:color="auto" w:fill="auto"/>
            <w:noWrap/>
            <w:hideMark/>
          </w:tcPr>
          <w:p w14:paraId="59FD97A1" w14:textId="77777777" w:rsidR="00274216" w:rsidRPr="00594B26" w:rsidRDefault="00274216" w:rsidP="00274216">
            <w:pPr>
              <w:rPr>
                <w:color w:val="151617"/>
                <w:szCs w:val="24"/>
              </w:rPr>
            </w:pPr>
            <w:r w:rsidRPr="00594B26">
              <w:rPr>
                <w:color w:val="151617"/>
                <w:szCs w:val="24"/>
              </w:rPr>
              <w:t>266000N$$</w:t>
            </w:r>
          </w:p>
        </w:tc>
        <w:tc>
          <w:tcPr>
            <w:tcW w:w="4556" w:type="dxa"/>
            <w:shd w:val="clear" w:color="auto" w:fill="auto"/>
            <w:noWrap/>
            <w:vAlign w:val="bottom"/>
            <w:hideMark/>
          </w:tcPr>
          <w:p w14:paraId="70AEE1EA" w14:textId="77777777" w:rsidR="00274216" w:rsidRPr="00594B26" w:rsidRDefault="00274216" w:rsidP="00274216">
            <w:pPr>
              <w:ind w:left="522" w:hanging="522"/>
              <w:rPr>
                <w:bCs/>
                <w:color w:val="151617"/>
                <w:szCs w:val="24"/>
              </w:rPr>
            </w:pPr>
            <w:r w:rsidRPr="00594B26">
              <w:rPr>
                <w:bCs/>
                <w:color w:val="151617"/>
                <w:szCs w:val="24"/>
              </w:rPr>
              <w:t>Actual Liability for Fed Insurance and Guarantee Programs N/CR</w:t>
            </w:r>
          </w:p>
        </w:tc>
      </w:tr>
      <w:tr w:rsidR="00274216" w:rsidRPr="00594B26" w14:paraId="6AFBB6B0" w14:textId="77777777" w:rsidTr="005F43F7">
        <w:trPr>
          <w:gridAfter w:val="4"/>
          <w:wAfter w:w="10229" w:type="dxa"/>
        </w:trPr>
        <w:tc>
          <w:tcPr>
            <w:tcW w:w="323" w:type="dxa"/>
            <w:shd w:val="clear" w:color="auto" w:fill="auto"/>
            <w:noWrap/>
            <w:vAlign w:val="bottom"/>
            <w:hideMark/>
          </w:tcPr>
          <w:p w14:paraId="0E7A8D9D" w14:textId="77777777" w:rsidR="00274216" w:rsidRPr="00594B26" w:rsidRDefault="00274216" w:rsidP="00274216">
            <w:pPr>
              <w:rPr>
                <w:b/>
                <w:bCs/>
                <w:color w:val="151617"/>
                <w:szCs w:val="24"/>
              </w:rPr>
            </w:pPr>
          </w:p>
        </w:tc>
        <w:tc>
          <w:tcPr>
            <w:tcW w:w="1866" w:type="dxa"/>
            <w:shd w:val="clear" w:color="auto" w:fill="auto"/>
            <w:noWrap/>
            <w:vAlign w:val="bottom"/>
            <w:hideMark/>
          </w:tcPr>
          <w:p w14:paraId="0E97680D" w14:textId="77777777" w:rsidR="00274216" w:rsidRPr="00594B26" w:rsidRDefault="00274216" w:rsidP="00274216">
            <w:pPr>
              <w:rPr>
                <w:color w:val="151617"/>
                <w:szCs w:val="24"/>
              </w:rPr>
            </w:pPr>
          </w:p>
        </w:tc>
        <w:tc>
          <w:tcPr>
            <w:tcW w:w="2610" w:type="dxa"/>
            <w:shd w:val="clear" w:color="auto" w:fill="auto"/>
            <w:noWrap/>
            <w:hideMark/>
          </w:tcPr>
          <w:p w14:paraId="617F7C6A" w14:textId="77777777" w:rsidR="00274216" w:rsidRPr="00594B26" w:rsidRDefault="00274216" w:rsidP="00274216">
            <w:pPr>
              <w:rPr>
                <w:color w:val="151617"/>
                <w:szCs w:val="24"/>
              </w:rPr>
            </w:pPr>
            <w:r w:rsidRPr="00594B26">
              <w:rPr>
                <w:color w:val="151617"/>
                <w:szCs w:val="24"/>
              </w:rPr>
              <w:t>267000N$$</w:t>
            </w:r>
          </w:p>
        </w:tc>
        <w:tc>
          <w:tcPr>
            <w:tcW w:w="4556" w:type="dxa"/>
            <w:shd w:val="clear" w:color="auto" w:fill="auto"/>
            <w:noWrap/>
            <w:vAlign w:val="bottom"/>
            <w:hideMark/>
          </w:tcPr>
          <w:p w14:paraId="72D4DBA8" w14:textId="77777777" w:rsidR="00274216" w:rsidRPr="00594B26" w:rsidRDefault="00274216" w:rsidP="00274216">
            <w:pPr>
              <w:ind w:left="522" w:hanging="522"/>
              <w:rPr>
                <w:bCs/>
                <w:color w:val="151617"/>
                <w:szCs w:val="24"/>
              </w:rPr>
            </w:pPr>
            <w:r w:rsidRPr="00594B26">
              <w:rPr>
                <w:bCs/>
                <w:color w:val="151617"/>
                <w:szCs w:val="24"/>
              </w:rPr>
              <w:t>Actual Liability for Treasury-Managed Benefit Programs N/CR</w:t>
            </w:r>
          </w:p>
        </w:tc>
      </w:tr>
      <w:tr w:rsidR="00274216" w:rsidRPr="00594B26" w14:paraId="0FCB190D" w14:textId="77777777" w:rsidTr="005F43F7">
        <w:trPr>
          <w:gridAfter w:val="4"/>
          <w:wAfter w:w="10229" w:type="dxa"/>
        </w:trPr>
        <w:tc>
          <w:tcPr>
            <w:tcW w:w="323" w:type="dxa"/>
            <w:shd w:val="clear" w:color="auto" w:fill="auto"/>
            <w:noWrap/>
            <w:vAlign w:val="bottom"/>
            <w:hideMark/>
          </w:tcPr>
          <w:p w14:paraId="559C651D" w14:textId="77777777" w:rsidR="00274216" w:rsidRPr="00594B26" w:rsidRDefault="00274216" w:rsidP="00274216">
            <w:pPr>
              <w:rPr>
                <w:b/>
                <w:bCs/>
                <w:color w:val="151617"/>
                <w:szCs w:val="24"/>
              </w:rPr>
            </w:pPr>
          </w:p>
        </w:tc>
        <w:tc>
          <w:tcPr>
            <w:tcW w:w="1866" w:type="dxa"/>
            <w:shd w:val="clear" w:color="auto" w:fill="auto"/>
            <w:noWrap/>
            <w:vAlign w:val="bottom"/>
            <w:hideMark/>
          </w:tcPr>
          <w:p w14:paraId="6BDFE804" w14:textId="77777777" w:rsidR="00274216" w:rsidRPr="00594B26" w:rsidRDefault="00274216" w:rsidP="00274216">
            <w:pPr>
              <w:rPr>
                <w:color w:val="151617"/>
                <w:szCs w:val="24"/>
              </w:rPr>
            </w:pPr>
          </w:p>
        </w:tc>
        <w:tc>
          <w:tcPr>
            <w:tcW w:w="2610" w:type="dxa"/>
            <w:shd w:val="clear" w:color="auto" w:fill="auto"/>
            <w:noWrap/>
            <w:hideMark/>
          </w:tcPr>
          <w:p w14:paraId="07D4E388" w14:textId="77777777" w:rsidR="00274216" w:rsidRPr="00594B26" w:rsidRDefault="00274216" w:rsidP="00274216">
            <w:pPr>
              <w:rPr>
                <w:color w:val="151617"/>
                <w:szCs w:val="24"/>
              </w:rPr>
            </w:pPr>
            <w:r w:rsidRPr="00594B26">
              <w:rPr>
                <w:color w:val="151617"/>
                <w:szCs w:val="24"/>
              </w:rPr>
              <w:t>269000N$$</w:t>
            </w:r>
          </w:p>
        </w:tc>
        <w:tc>
          <w:tcPr>
            <w:tcW w:w="4556" w:type="dxa"/>
            <w:shd w:val="clear" w:color="auto" w:fill="auto"/>
            <w:noWrap/>
            <w:vAlign w:val="bottom"/>
            <w:hideMark/>
          </w:tcPr>
          <w:p w14:paraId="0D299879" w14:textId="77777777" w:rsidR="00274216" w:rsidRPr="00594B26" w:rsidRDefault="00274216" w:rsidP="00274216">
            <w:pPr>
              <w:ind w:left="522" w:hanging="522"/>
              <w:rPr>
                <w:bCs/>
                <w:color w:val="151617"/>
                <w:szCs w:val="24"/>
              </w:rPr>
            </w:pPr>
            <w:r w:rsidRPr="00594B26">
              <w:rPr>
                <w:bCs/>
                <w:color w:val="151617"/>
                <w:szCs w:val="24"/>
              </w:rPr>
              <w:t xml:space="preserve">Other Actuarial </w:t>
            </w:r>
            <w:proofErr w:type="spellStart"/>
            <w:r w:rsidRPr="00594B26">
              <w:rPr>
                <w:bCs/>
                <w:color w:val="151617"/>
                <w:szCs w:val="24"/>
              </w:rPr>
              <w:t>Liab</w:t>
            </w:r>
            <w:proofErr w:type="spellEnd"/>
            <w:r w:rsidRPr="00594B26">
              <w:rPr>
                <w:bCs/>
                <w:color w:val="151617"/>
                <w:szCs w:val="24"/>
              </w:rPr>
              <w:t xml:space="preserve"> N/CR</w:t>
            </w:r>
          </w:p>
        </w:tc>
      </w:tr>
      <w:tr w:rsidR="00274216" w:rsidRPr="00594B26" w14:paraId="40916B44" w14:textId="77777777" w:rsidTr="005F43F7">
        <w:trPr>
          <w:gridAfter w:val="4"/>
          <w:wAfter w:w="10229" w:type="dxa"/>
        </w:trPr>
        <w:tc>
          <w:tcPr>
            <w:tcW w:w="323" w:type="dxa"/>
            <w:shd w:val="clear" w:color="auto" w:fill="auto"/>
            <w:noWrap/>
            <w:vAlign w:val="bottom"/>
            <w:hideMark/>
          </w:tcPr>
          <w:p w14:paraId="7D8CB8F2" w14:textId="77777777" w:rsidR="00274216" w:rsidRPr="00594B26" w:rsidRDefault="00274216" w:rsidP="00274216">
            <w:pPr>
              <w:rPr>
                <w:b/>
                <w:bCs/>
                <w:color w:val="151617"/>
                <w:szCs w:val="24"/>
              </w:rPr>
            </w:pPr>
          </w:p>
        </w:tc>
        <w:tc>
          <w:tcPr>
            <w:tcW w:w="1866" w:type="dxa"/>
            <w:shd w:val="clear" w:color="auto" w:fill="auto"/>
            <w:noWrap/>
            <w:vAlign w:val="bottom"/>
            <w:hideMark/>
          </w:tcPr>
          <w:p w14:paraId="1AA02915" w14:textId="77777777" w:rsidR="00274216" w:rsidRPr="00594B26" w:rsidRDefault="00274216" w:rsidP="00274216">
            <w:pPr>
              <w:rPr>
                <w:color w:val="151617"/>
                <w:szCs w:val="24"/>
              </w:rPr>
            </w:pPr>
          </w:p>
        </w:tc>
        <w:tc>
          <w:tcPr>
            <w:tcW w:w="2610" w:type="dxa"/>
            <w:shd w:val="clear" w:color="auto" w:fill="auto"/>
            <w:noWrap/>
            <w:hideMark/>
          </w:tcPr>
          <w:p w14:paraId="0D54C633" w14:textId="77777777" w:rsidR="00274216" w:rsidRPr="00594B26" w:rsidRDefault="00274216" w:rsidP="00274216">
            <w:pPr>
              <w:rPr>
                <w:color w:val="151617"/>
                <w:szCs w:val="24"/>
              </w:rPr>
            </w:pPr>
            <w:r w:rsidRPr="00594B26">
              <w:rPr>
                <w:color w:val="151617"/>
                <w:szCs w:val="24"/>
              </w:rPr>
              <w:t>291000N$$</w:t>
            </w:r>
          </w:p>
        </w:tc>
        <w:tc>
          <w:tcPr>
            <w:tcW w:w="4556" w:type="dxa"/>
            <w:shd w:val="clear" w:color="auto" w:fill="auto"/>
            <w:noWrap/>
            <w:vAlign w:val="bottom"/>
            <w:hideMark/>
          </w:tcPr>
          <w:p w14:paraId="08445584" w14:textId="77777777" w:rsidR="00274216" w:rsidRPr="00594B26" w:rsidRDefault="00274216" w:rsidP="00274216">
            <w:pPr>
              <w:ind w:left="522" w:hanging="522"/>
              <w:rPr>
                <w:bCs/>
                <w:color w:val="151617"/>
                <w:szCs w:val="24"/>
              </w:rPr>
            </w:pPr>
            <w:r w:rsidRPr="00594B26">
              <w:rPr>
                <w:bCs/>
                <w:color w:val="151617"/>
                <w:szCs w:val="24"/>
              </w:rPr>
              <w:t>Prior Liens Outstanding on Acquired Collateral N/CR</w:t>
            </w:r>
          </w:p>
        </w:tc>
      </w:tr>
      <w:tr w:rsidR="00274216" w:rsidRPr="00594B26" w14:paraId="23AB0E51" w14:textId="77777777" w:rsidTr="005F43F7">
        <w:trPr>
          <w:gridAfter w:val="4"/>
          <w:wAfter w:w="10229" w:type="dxa"/>
        </w:trPr>
        <w:tc>
          <w:tcPr>
            <w:tcW w:w="323" w:type="dxa"/>
            <w:shd w:val="clear" w:color="auto" w:fill="auto"/>
            <w:noWrap/>
            <w:vAlign w:val="bottom"/>
            <w:hideMark/>
          </w:tcPr>
          <w:p w14:paraId="25CCE007" w14:textId="77777777" w:rsidR="00274216" w:rsidRPr="00594B26" w:rsidRDefault="00274216" w:rsidP="00274216">
            <w:pPr>
              <w:rPr>
                <w:b/>
                <w:bCs/>
                <w:color w:val="151617"/>
                <w:szCs w:val="24"/>
              </w:rPr>
            </w:pPr>
          </w:p>
        </w:tc>
        <w:tc>
          <w:tcPr>
            <w:tcW w:w="1866" w:type="dxa"/>
            <w:shd w:val="clear" w:color="auto" w:fill="auto"/>
            <w:noWrap/>
            <w:vAlign w:val="bottom"/>
            <w:hideMark/>
          </w:tcPr>
          <w:p w14:paraId="3FBB3B98" w14:textId="77777777" w:rsidR="00274216" w:rsidRPr="00594B26" w:rsidRDefault="00274216" w:rsidP="00274216">
            <w:pPr>
              <w:rPr>
                <w:color w:val="151617"/>
                <w:szCs w:val="24"/>
              </w:rPr>
            </w:pPr>
          </w:p>
        </w:tc>
        <w:tc>
          <w:tcPr>
            <w:tcW w:w="2610" w:type="dxa"/>
            <w:shd w:val="clear" w:color="auto" w:fill="auto"/>
            <w:noWrap/>
            <w:hideMark/>
          </w:tcPr>
          <w:p w14:paraId="0CEA01E6" w14:textId="77777777" w:rsidR="00274216" w:rsidRPr="00594B26" w:rsidRDefault="00274216" w:rsidP="00274216">
            <w:pPr>
              <w:rPr>
                <w:color w:val="151617"/>
                <w:szCs w:val="24"/>
              </w:rPr>
            </w:pPr>
            <w:r w:rsidRPr="00594B26">
              <w:rPr>
                <w:color w:val="151617"/>
                <w:szCs w:val="24"/>
              </w:rPr>
              <w:t>292000N$$</w:t>
            </w:r>
          </w:p>
        </w:tc>
        <w:tc>
          <w:tcPr>
            <w:tcW w:w="4556" w:type="dxa"/>
            <w:shd w:val="clear" w:color="auto" w:fill="auto"/>
            <w:noWrap/>
            <w:vAlign w:val="bottom"/>
            <w:hideMark/>
          </w:tcPr>
          <w:p w14:paraId="08579991" w14:textId="77777777" w:rsidR="00274216" w:rsidRPr="00594B26" w:rsidRDefault="00274216" w:rsidP="00274216">
            <w:pPr>
              <w:ind w:left="522" w:hanging="522"/>
              <w:rPr>
                <w:bCs/>
                <w:color w:val="151617"/>
                <w:szCs w:val="24"/>
              </w:rPr>
            </w:pPr>
            <w:r w:rsidRPr="00594B26">
              <w:rPr>
                <w:bCs/>
                <w:color w:val="151617"/>
                <w:szCs w:val="24"/>
              </w:rPr>
              <w:t xml:space="preserve">Contingent </w:t>
            </w:r>
            <w:proofErr w:type="spellStart"/>
            <w:r w:rsidRPr="00594B26">
              <w:rPr>
                <w:bCs/>
                <w:color w:val="151617"/>
                <w:szCs w:val="24"/>
              </w:rPr>
              <w:t>Liab</w:t>
            </w:r>
            <w:proofErr w:type="spellEnd"/>
            <w:r w:rsidRPr="00594B26">
              <w:rPr>
                <w:bCs/>
                <w:color w:val="151617"/>
                <w:szCs w:val="24"/>
              </w:rPr>
              <w:t xml:space="preserve"> N/CR</w:t>
            </w:r>
          </w:p>
        </w:tc>
      </w:tr>
      <w:tr w:rsidR="00274216" w:rsidRPr="00594B26" w14:paraId="0492491B" w14:textId="77777777" w:rsidTr="005F43F7">
        <w:trPr>
          <w:gridAfter w:val="4"/>
          <w:wAfter w:w="10229" w:type="dxa"/>
        </w:trPr>
        <w:tc>
          <w:tcPr>
            <w:tcW w:w="323" w:type="dxa"/>
            <w:shd w:val="clear" w:color="auto" w:fill="auto"/>
            <w:noWrap/>
            <w:vAlign w:val="bottom"/>
            <w:hideMark/>
          </w:tcPr>
          <w:p w14:paraId="74510D91" w14:textId="77777777" w:rsidR="00274216" w:rsidRPr="00594B26" w:rsidRDefault="00274216" w:rsidP="00274216">
            <w:pPr>
              <w:rPr>
                <w:b/>
                <w:bCs/>
                <w:color w:val="151617"/>
                <w:szCs w:val="24"/>
              </w:rPr>
            </w:pPr>
          </w:p>
        </w:tc>
        <w:tc>
          <w:tcPr>
            <w:tcW w:w="1866" w:type="dxa"/>
            <w:shd w:val="clear" w:color="auto" w:fill="auto"/>
            <w:noWrap/>
            <w:vAlign w:val="bottom"/>
            <w:hideMark/>
          </w:tcPr>
          <w:p w14:paraId="64827334" w14:textId="77777777" w:rsidR="00274216" w:rsidRPr="00594B26" w:rsidRDefault="00274216" w:rsidP="00274216">
            <w:pPr>
              <w:rPr>
                <w:color w:val="151617"/>
                <w:szCs w:val="24"/>
              </w:rPr>
            </w:pPr>
          </w:p>
        </w:tc>
        <w:tc>
          <w:tcPr>
            <w:tcW w:w="2610" w:type="dxa"/>
            <w:shd w:val="clear" w:color="auto" w:fill="auto"/>
            <w:noWrap/>
            <w:hideMark/>
          </w:tcPr>
          <w:p w14:paraId="7B8A71B8" w14:textId="77777777" w:rsidR="00274216" w:rsidRPr="00594B26" w:rsidRDefault="00274216" w:rsidP="00274216">
            <w:pPr>
              <w:rPr>
                <w:color w:val="151617"/>
                <w:szCs w:val="24"/>
              </w:rPr>
            </w:pPr>
            <w:r w:rsidRPr="00594B26">
              <w:rPr>
                <w:color w:val="151617"/>
                <w:szCs w:val="24"/>
              </w:rPr>
              <w:t>292300C$$</w:t>
            </w:r>
          </w:p>
        </w:tc>
        <w:tc>
          <w:tcPr>
            <w:tcW w:w="4556" w:type="dxa"/>
            <w:shd w:val="clear" w:color="auto" w:fill="auto"/>
            <w:noWrap/>
            <w:vAlign w:val="bottom"/>
            <w:hideMark/>
          </w:tcPr>
          <w:p w14:paraId="0939AC43" w14:textId="77777777" w:rsidR="00274216" w:rsidRPr="00594B26" w:rsidRDefault="00274216" w:rsidP="00274216">
            <w:pPr>
              <w:ind w:left="522" w:hanging="522"/>
              <w:rPr>
                <w:bCs/>
                <w:color w:val="151617"/>
                <w:szCs w:val="24"/>
              </w:rPr>
            </w:pPr>
            <w:r w:rsidRPr="00594B26">
              <w:rPr>
                <w:bCs/>
                <w:color w:val="151617"/>
                <w:szCs w:val="24"/>
              </w:rPr>
              <w:t>Contingent Liability for Capital Transfers C/DR</w:t>
            </w:r>
          </w:p>
        </w:tc>
      </w:tr>
      <w:tr w:rsidR="00274216" w:rsidRPr="00594B26" w14:paraId="7805922A" w14:textId="77777777" w:rsidTr="005F43F7">
        <w:trPr>
          <w:gridAfter w:val="4"/>
          <w:wAfter w:w="10229" w:type="dxa"/>
        </w:trPr>
        <w:tc>
          <w:tcPr>
            <w:tcW w:w="323" w:type="dxa"/>
            <w:shd w:val="clear" w:color="auto" w:fill="auto"/>
            <w:noWrap/>
            <w:vAlign w:val="bottom"/>
            <w:hideMark/>
          </w:tcPr>
          <w:p w14:paraId="7B0B3E36" w14:textId="77777777" w:rsidR="00274216" w:rsidRPr="00594B26" w:rsidRDefault="00274216" w:rsidP="00274216">
            <w:pPr>
              <w:rPr>
                <w:b/>
                <w:bCs/>
                <w:color w:val="151617"/>
                <w:szCs w:val="24"/>
              </w:rPr>
            </w:pPr>
          </w:p>
        </w:tc>
        <w:tc>
          <w:tcPr>
            <w:tcW w:w="1866" w:type="dxa"/>
            <w:shd w:val="clear" w:color="auto" w:fill="auto"/>
            <w:noWrap/>
            <w:vAlign w:val="bottom"/>
            <w:hideMark/>
          </w:tcPr>
          <w:p w14:paraId="795EA0AA" w14:textId="77777777" w:rsidR="00274216" w:rsidRPr="00594B26" w:rsidRDefault="00274216" w:rsidP="00274216">
            <w:pPr>
              <w:rPr>
                <w:color w:val="151617"/>
                <w:szCs w:val="24"/>
              </w:rPr>
            </w:pPr>
          </w:p>
        </w:tc>
        <w:tc>
          <w:tcPr>
            <w:tcW w:w="2610" w:type="dxa"/>
            <w:shd w:val="clear" w:color="auto" w:fill="auto"/>
            <w:noWrap/>
            <w:hideMark/>
          </w:tcPr>
          <w:p w14:paraId="3E468E1F" w14:textId="77777777" w:rsidR="00274216" w:rsidRPr="00594B26" w:rsidRDefault="00274216" w:rsidP="00274216">
            <w:pPr>
              <w:rPr>
                <w:color w:val="151617"/>
                <w:szCs w:val="24"/>
              </w:rPr>
            </w:pPr>
            <w:r w:rsidRPr="00594B26">
              <w:rPr>
                <w:color w:val="151617"/>
                <w:szCs w:val="24"/>
              </w:rPr>
              <w:t>292300F$$</w:t>
            </w:r>
          </w:p>
        </w:tc>
        <w:tc>
          <w:tcPr>
            <w:tcW w:w="4556" w:type="dxa"/>
            <w:shd w:val="clear" w:color="auto" w:fill="auto"/>
            <w:noWrap/>
            <w:vAlign w:val="bottom"/>
            <w:hideMark/>
          </w:tcPr>
          <w:p w14:paraId="33C7188C" w14:textId="77777777" w:rsidR="00274216" w:rsidRPr="00594B26" w:rsidRDefault="00274216" w:rsidP="00274216">
            <w:pPr>
              <w:ind w:left="522" w:hanging="522"/>
              <w:rPr>
                <w:bCs/>
                <w:color w:val="151617"/>
                <w:szCs w:val="24"/>
              </w:rPr>
            </w:pPr>
            <w:r w:rsidRPr="00594B26">
              <w:rPr>
                <w:bCs/>
                <w:color w:val="151617"/>
                <w:szCs w:val="24"/>
              </w:rPr>
              <w:t>Contingent Liability for Capital Transfers F/CR</w:t>
            </w:r>
          </w:p>
        </w:tc>
      </w:tr>
      <w:tr w:rsidR="00274216" w:rsidRPr="00594B26" w14:paraId="4AF20F18" w14:textId="77777777" w:rsidTr="005F43F7">
        <w:trPr>
          <w:gridAfter w:val="4"/>
          <w:wAfter w:w="10229" w:type="dxa"/>
        </w:trPr>
        <w:tc>
          <w:tcPr>
            <w:tcW w:w="323" w:type="dxa"/>
            <w:shd w:val="clear" w:color="auto" w:fill="auto"/>
            <w:noWrap/>
            <w:vAlign w:val="bottom"/>
            <w:hideMark/>
          </w:tcPr>
          <w:p w14:paraId="08C55743" w14:textId="77777777" w:rsidR="00274216" w:rsidRPr="00594B26" w:rsidRDefault="00274216" w:rsidP="00274216">
            <w:pPr>
              <w:rPr>
                <w:b/>
                <w:bCs/>
                <w:color w:val="151617"/>
                <w:szCs w:val="24"/>
              </w:rPr>
            </w:pPr>
          </w:p>
        </w:tc>
        <w:tc>
          <w:tcPr>
            <w:tcW w:w="1866" w:type="dxa"/>
            <w:shd w:val="clear" w:color="auto" w:fill="auto"/>
            <w:noWrap/>
            <w:vAlign w:val="bottom"/>
            <w:hideMark/>
          </w:tcPr>
          <w:p w14:paraId="15B15E83" w14:textId="77777777" w:rsidR="00274216" w:rsidRPr="00594B26" w:rsidRDefault="00274216" w:rsidP="00274216">
            <w:pPr>
              <w:rPr>
                <w:color w:val="151617"/>
                <w:szCs w:val="24"/>
              </w:rPr>
            </w:pPr>
          </w:p>
        </w:tc>
        <w:tc>
          <w:tcPr>
            <w:tcW w:w="2610" w:type="dxa"/>
            <w:shd w:val="clear" w:color="auto" w:fill="auto"/>
            <w:noWrap/>
            <w:hideMark/>
          </w:tcPr>
          <w:p w14:paraId="508391C5" w14:textId="77777777" w:rsidR="00274216" w:rsidRPr="00594B26" w:rsidRDefault="00274216" w:rsidP="00274216">
            <w:pPr>
              <w:rPr>
                <w:color w:val="151617"/>
                <w:szCs w:val="24"/>
              </w:rPr>
            </w:pPr>
            <w:r w:rsidRPr="00594B26">
              <w:rPr>
                <w:color w:val="151617"/>
                <w:szCs w:val="24"/>
              </w:rPr>
              <w:t>294000C$$</w:t>
            </w:r>
          </w:p>
        </w:tc>
        <w:tc>
          <w:tcPr>
            <w:tcW w:w="4556" w:type="dxa"/>
            <w:shd w:val="clear" w:color="auto" w:fill="auto"/>
            <w:noWrap/>
            <w:vAlign w:val="bottom"/>
            <w:hideMark/>
          </w:tcPr>
          <w:p w14:paraId="627C05A9" w14:textId="77777777" w:rsidR="00274216" w:rsidRPr="00594B26" w:rsidRDefault="00274216" w:rsidP="00274216">
            <w:pPr>
              <w:ind w:left="522" w:hanging="522"/>
              <w:rPr>
                <w:bCs/>
                <w:color w:val="151617"/>
                <w:szCs w:val="24"/>
              </w:rPr>
            </w:pPr>
            <w:r w:rsidRPr="00594B26">
              <w:rPr>
                <w:bCs/>
                <w:color w:val="151617"/>
                <w:szCs w:val="24"/>
              </w:rPr>
              <w:t>Capital Lease Liability C/CR</w:t>
            </w:r>
          </w:p>
        </w:tc>
      </w:tr>
      <w:tr w:rsidR="00274216" w:rsidRPr="00594B26" w14:paraId="20C13081" w14:textId="77777777" w:rsidTr="005F43F7">
        <w:trPr>
          <w:gridAfter w:val="4"/>
          <w:wAfter w:w="10229" w:type="dxa"/>
        </w:trPr>
        <w:tc>
          <w:tcPr>
            <w:tcW w:w="323" w:type="dxa"/>
            <w:shd w:val="clear" w:color="auto" w:fill="auto"/>
            <w:noWrap/>
            <w:vAlign w:val="bottom"/>
            <w:hideMark/>
          </w:tcPr>
          <w:p w14:paraId="4339D85F" w14:textId="77777777" w:rsidR="00274216" w:rsidRPr="00594B26" w:rsidRDefault="00274216" w:rsidP="00274216">
            <w:pPr>
              <w:rPr>
                <w:b/>
                <w:bCs/>
                <w:color w:val="151617"/>
                <w:szCs w:val="24"/>
              </w:rPr>
            </w:pPr>
          </w:p>
        </w:tc>
        <w:tc>
          <w:tcPr>
            <w:tcW w:w="1866" w:type="dxa"/>
            <w:shd w:val="clear" w:color="auto" w:fill="auto"/>
            <w:noWrap/>
            <w:vAlign w:val="bottom"/>
            <w:hideMark/>
          </w:tcPr>
          <w:p w14:paraId="1D2E8763" w14:textId="77777777" w:rsidR="00274216" w:rsidRPr="00594B26" w:rsidRDefault="00274216" w:rsidP="00274216">
            <w:pPr>
              <w:rPr>
                <w:color w:val="151617"/>
                <w:szCs w:val="24"/>
              </w:rPr>
            </w:pPr>
          </w:p>
        </w:tc>
        <w:tc>
          <w:tcPr>
            <w:tcW w:w="2610" w:type="dxa"/>
            <w:shd w:val="clear" w:color="auto" w:fill="auto"/>
            <w:noWrap/>
            <w:hideMark/>
          </w:tcPr>
          <w:p w14:paraId="1D0C9066" w14:textId="77777777" w:rsidR="00274216" w:rsidRPr="00594B26" w:rsidRDefault="00274216" w:rsidP="00274216">
            <w:pPr>
              <w:rPr>
                <w:color w:val="151617"/>
                <w:szCs w:val="24"/>
              </w:rPr>
            </w:pPr>
            <w:r w:rsidRPr="00594B26">
              <w:rPr>
                <w:color w:val="151617"/>
                <w:szCs w:val="24"/>
              </w:rPr>
              <w:t>294000F$$</w:t>
            </w:r>
          </w:p>
        </w:tc>
        <w:tc>
          <w:tcPr>
            <w:tcW w:w="4556" w:type="dxa"/>
            <w:shd w:val="clear" w:color="auto" w:fill="auto"/>
            <w:noWrap/>
            <w:vAlign w:val="bottom"/>
            <w:hideMark/>
          </w:tcPr>
          <w:p w14:paraId="060C4BB6" w14:textId="77777777" w:rsidR="00274216" w:rsidRPr="00594B26" w:rsidRDefault="00274216" w:rsidP="00274216">
            <w:pPr>
              <w:ind w:left="522" w:hanging="522"/>
              <w:rPr>
                <w:bCs/>
                <w:color w:val="151617"/>
                <w:szCs w:val="24"/>
              </w:rPr>
            </w:pPr>
            <w:r w:rsidRPr="00594B26">
              <w:rPr>
                <w:bCs/>
                <w:color w:val="151617"/>
                <w:szCs w:val="24"/>
              </w:rPr>
              <w:t>Capital Lease Liability F/CR</w:t>
            </w:r>
          </w:p>
        </w:tc>
      </w:tr>
      <w:tr w:rsidR="00274216" w:rsidRPr="00594B26" w14:paraId="19F8BFD5" w14:textId="77777777" w:rsidTr="005F43F7">
        <w:trPr>
          <w:gridAfter w:val="4"/>
          <w:wAfter w:w="10229" w:type="dxa"/>
        </w:trPr>
        <w:tc>
          <w:tcPr>
            <w:tcW w:w="323" w:type="dxa"/>
            <w:shd w:val="clear" w:color="auto" w:fill="auto"/>
            <w:noWrap/>
            <w:vAlign w:val="bottom"/>
            <w:hideMark/>
          </w:tcPr>
          <w:p w14:paraId="2E6E7EDC" w14:textId="77777777" w:rsidR="00274216" w:rsidRPr="00594B26" w:rsidRDefault="00274216" w:rsidP="00274216">
            <w:pPr>
              <w:rPr>
                <w:b/>
                <w:bCs/>
                <w:color w:val="151617"/>
                <w:szCs w:val="24"/>
              </w:rPr>
            </w:pPr>
          </w:p>
        </w:tc>
        <w:tc>
          <w:tcPr>
            <w:tcW w:w="1866" w:type="dxa"/>
            <w:shd w:val="clear" w:color="auto" w:fill="auto"/>
            <w:noWrap/>
            <w:vAlign w:val="bottom"/>
            <w:hideMark/>
          </w:tcPr>
          <w:p w14:paraId="60058806" w14:textId="77777777" w:rsidR="00274216" w:rsidRPr="00594B26" w:rsidRDefault="00274216" w:rsidP="00274216">
            <w:pPr>
              <w:rPr>
                <w:color w:val="151617"/>
                <w:szCs w:val="24"/>
              </w:rPr>
            </w:pPr>
          </w:p>
        </w:tc>
        <w:tc>
          <w:tcPr>
            <w:tcW w:w="2610" w:type="dxa"/>
            <w:shd w:val="clear" w:color="auto" w:fill="auto"/>
            <w:noWrap/>
            <w:hideMark/>
          </w:tcPr>
          <w:p w14:paraId="4F4040AB" w14:textId="77777777" w:rsidR="00274216" w:rsidRPr="00594B26" w:rsidRDefault="00274216" w:rsidP="00274216">
            <w:pPr>
              <w:rPr>
                <w:color w:val="151617"/>
                <w:szCs w:val="24"/>
              </w:rPr>
            </w:pPr>
            <w:r w:rsidRPr="00594B26">
              <w:rPr>
                <w:color w:val="151617"/>
                <w:szCs w:val="24"/>
              </w:rPr>
              <w:t>294000N$$</w:t>
            </w:r>
          </w:p>
        </w:tc>
        <w:tc>
          <w:tcPr>
            <w:tcW w:w="4556" w:type="dxa"/>
            <w:shd w:val="clear" w:color="auto" w:fill="auto"/>
            <w:noWrap/>
            <w:vAlign w:val="bottom"/>
            <w:hideMark/>
          </w:tcPr>
          <w:p w14:paraId="6EFDCEF0" w14:textId="77777777" w:rsidR="00274216" w:rsidRPr="00594B26" w:rsidRDefault="00274216" w:rsidP="00274216">
            <w:pPr>
              <w:ind w:left="522" w:hanging="522"/>
              <w:rPr>
                <w:bCs/>
                <w:color w:val="151617"/>
                <w:szCs w:val="24"/>
              </w:rPr>
            </w:pPr>
            <w:r w:rsidRPr="00594B26">
              <w:rPr>
                <w:bCs/>
                <w:color w:val="151617"/>
                <w:szCs w:val="24"/>
              </w:rPr>
              <w:t>Capital Lease Liability N/CR</w:t>
            </w:r>
          </w:p>
        </w:tc>
      </w:tr>
      <w:tr w:rsidR="00274216" w:rsidRPr="00594B26" w14:paraId="5700BF09" w14:textId="77777777" w:rsidTr="005F43F7">
        <w:trPr>
          <w:gridAfter w:val="4"/>
          <w:wAfter w:w="10229" w:type="dxa"/>
        </w:trPr>
        <w:tc>
          <w:tcPr>
            <w:tcW w:w="323" w:type="dxa"/>
            <w:shd w:val="clear" w:color="auto" w:fill="auto"/>
            <w:noWrap/>
            <w:vAlign w:val="bottom"/>
            <w:hideMark/>
          </w:tcPr>
          <w:p w14:paraId="76E3FE8E" w14:textId="77777777" w:rsidR="00274216" w:rsidRPr="00594B26" w:rsidRDefault="00274216" w:rsidP="00274216">
            <w:pPr>
              <w:rPr>
                <w:b/>
                <w:bCs/>
                <w:color w:val="151617"/>
                <w:szCs w:val="24"/>
              </w:rPr>
            </w:pPr>
          </w:p>
        </w:tc>
        <w:tc>
          <w:tcPr>
            <w:tcW w:w="1866" w:type="dxa"/>
            <w:shd w:val="clear" w:color="auto" w:fill="auto"/>
            <w:noWrap/>
            <w:vAlign w:val="bottom"/>
            <w:hideMark/>
          </w:tcPr>
          <w:p w14:paraId="23A985EC" w14:textId="77777777" w:rsidR="00274216" w:rsidRPr="00594B26" w:rsidRDefault="00274216" w:rsidP="00274216">
            <w:pPr>
              <w:rPr>
                <w:color w:val="151617"/>
                <w:szCs w:val="24"/>
              </w:rPr>
            </w:pPr>
          </w:p>
        </w:tc>
        <w:tc>
          <w:tcPr>
            <w:tcW w:w="2610" w:type="dxa"/>
            <w:shd w:val="clear" w:color="auto" w:fill="auto"/>
            <w:noWrap/>
            <w:hideMark/>
          </w:tcPr>
          <w:p w14:paraId="39837DC9" w14:textId="77777777" w:rsidR="00274216" w:rsidRPr="00594B26" w:rsidRDefault="00274216" w:rsidP="00274216">
            <w:pPr>
              <w:rPr>
                <w:color w:val="151617"/>
                <w:szCs w:val="24"/>
              </w:rPr>
            </w:pPr>
            <w:r w:rsidRPr="00594B26">
              <w:rPr>
                <w:color w:val="151617"/>
                <w:szCs w:val="24"/>
              </w:rPr>
              <w:t>296000C$$</w:t>
            </w:r>
          </w:p>
        </w:tc>
        <w:tc>
          <w:tcPr>
            <w:tcW w:w="4556" w:type="dxa"/>
            <w:shd w:val="clear" w:color="auto" w:fill="auto"/>
            <w:noWrap/>
            <w:vAlign w:val="bottom"/>
            <w:hideMark/>
          </w:tcPr>
          <w:p w14:paraId="047D53B3" w14:textId="77777777" w:rsidR="00274216" w:rsidRPr="00594B26" w:rsidRDefault="00274216" w:rsidP="00274216">
            <w:pPr>
              <w:ind w:left="522" w:hanging="522"/>
              <w:rPr>
                <w:bCs/>
                <w:color w:val="151617"/>
                <w:szCs w:val="24"/>
              </w:rPr>
            </w:pPr>
            <w:r w:rsidRPr="00594B26">
              <w:rPr>
                <w:bCs/>
                <w:color w:val="151617"/>
                <w:szCs w:val="24"/>
              </w:rPr>
              <w:t xml:space="preserve">Accts Payable from Cancelled </w:t>
            </w:r>
            <w:proofErr w:type="spellStart"/>
            <w:r w:rsidRPr="00594B26">
              <w:rPr>
                <w:bCs/>
                <w:color w:val="151617"/>
                <w:szCs w:val="24"/>
              </w:rPr>
              <w:t>Approp</w:t>
            </w:r>
            <w:proofErr w:type="spellEnd"/>
            <w:r w:rsidRPr="00594B26">
              <w:rPr>
                <w:bCs/>
                <w:color w:val="151617"/>
                <w:szCs w:val="24"/>
              </w:rPr>
              <w:t xml:space="preserve"> C/CR</w:t>
            </w:r>
          </w:p>
        </w:tc>
      </w:tr>
      <w:tr w:rsidR="00274216" w:rsidRPr="00594B26" w14:paraId="448E798A" w14:textId="77777777" w:rsidTr="005F43F7">
        <w:trPr>
          <w:gridAfter w:val="4"/>
          <w:wAfter w:w="10229" w:type="dxa"/>
        </w:trPr>
        <w:tc>
          <w:tcPr>
            <w:tcW w:w="323" w:type="dxa"/>
            <w:shd w:val="clear" w:color="auto" w:fill="auto"/>
            <w:noWrap/>
            <w:vAlign w:val="bottom"/>
            <w:hideMark/>
          </w:tcPr>
          <w:p w14:paraId="52ADA146" w14:textId="77777777" w:rsidR="00274216" w:rsidRPr="00594B26" w:rsidRDefault="00274216" w:rsidP="00274216">
            <w:pPr>
              <w:rPr>
                <w:b/>
                <w:bCs/>
                <w:color w:val="151617"/>
                <w:szCs w:val="24"/>
              </w:rPr>
            </w:pPr>
          </w:p>
        </w:tc>
        <w:tc>
          <w:tcPr>
            <w:tcW w:w="1866" w:type="dxa"/>
            <w:shd w:val="clear" w:color="auto" w:fill="auto"/>
            <w:noWrap/>
            <w:vAlign w:val="bottom"/>
            <w:hideMark/>
          </w:tcPr>
          <w:p w14:paraId="6A10CE92" w14:textId="77777777" w:rsidR="00274216" w:rsidRPr="00594B26" w:rsidRDefault="00274216" w:rsidP="00274216">
            <w:pPr>
              <w:rPr>
                <w:color w:val="151617"/>
                <w:szCs w:val="24"/>
              </w:rPr>
            </w:pPr>
          </w:p>
        </w:tc>
        <w:tc>
          <w:tcPr>
            <w:tcW w:w="2610" w:type="dxa"/>
            <w:shd w:val="clear" w:color="auto" w:fill="auto"/>
            <w:noWrap/>
            <w:hideMark/>
          </w:tcPr>
          <w:p w14:paraId="21D1B692" w14:textId="77777777" w:rsidR="00274216" w:rsidRPr="00594B26" w:rsidRDefault="00274216" w:rsidP="00274216">
            <w:pPr>
              <w:rPr>
                <w:color w:val="151617"/>
                <w:szCs w:val="24"/>
              </w:rPr>
            </w:pPr>
            <w:r w:rsidRPr="00594B26">
              <w:rPr>
                <w:color w:val="151617"/>
                <w:szCs w:val="24"/>
              </w:rPr>
              <w:t>296000F$$</w:t>
            </w:r>
          </w:p>
        </w:tc>
        <w:tc>
          <w:tcPr>
            <w:tcW w:w="4556" w:type="dxa"/>
            <w:shd w:val="clear" w:color="auto" w:fill="auto"/>
            <w:noWrap/>
            <w:vAlign w:val="bottom"/>
            <w:hideMark/>
          </w:tcPr>
          <w:p w14:paraId="0555B85D" w14:textId="77777777" w:rsidR="00274216" w:rsidRPr="00594B26" w:rsidRDefault="00274216" w:rsidP="00274216">
            <w:pPr>
              <w:ind w:left="522" w:hanging="522"/>
              <w:rPr>
                <w:bCs/>
                <w:color w:val="151617"/>
                <w:szCs w:val="24"/>
              </w:rPr>
            </w:pPr>
            <w:r w:rsidRPr="00594B26">
              <w:rPr>
                <w:bCs/>
                <w:color w:val="151617"/>
                <w:szCs w:val="24"/>
              </w:rPr>
              <w:t xml:space="preserve">Accts Payable from Cancelled </w:t>
            </w:r>
            <w:proofErr w:type="spellStart"/>
            <w:r w:rsidRPr="00594B26">
              <w:rPr>
                <w:bCs/>
                <w:color w:val="151617"/>
                <w:szCs w:val="24"/>
              </w:rPr>
              <w:t>Approp</w:t>
            </w:r>
            <w:proofErr w:type="spellEnd"/>
            <w:r w:rsidRPr="00594B26">
              <w:rPr>
                <w:bCs/>
                <w:color w:val="151617"/>
                <w:szCs w:val="24"/>
              </w:rPr>
              <w:t xml:space="preserve"> F/CR</w:t>
            </w:r>
          </w:p>
        </w:tc>
      </w:tr>
      <w:tr w:rsidR="00274216" w:rsidRPr="00594B26" w14:paraId="4123432F" w14:textId="77777777" w:rsidTr="005F43F7">
        <w:trPr>
          <w:gridAfter w:val="4"/>
          <w:wAfter w:w="10229" w:type="dxa"/>
        </w:trPr>
        <w:tc>
          <w:tcPr>
            <w:tcW w:w="323" w:type="dxa"/>
            <w:shd w:val="clear" w:color="auto" w:fill="auto"/>
            <w:noWrap/>
            <w:vAlign w:val="bottom"/>
            <w:hideMark/>
          </w:tcPr>
          <w:p w14:paraId="28D96DFD" w14:textId="77777777" w:rsidR="00274216" w:rsidRPr="00594B26" w:rsidRDefault="00274216" w:rsidP="00274216">
            <w:pPr>
              <w:rPr>
                <w:b/>
                <w:bCs/>
                <w:color w:val="151617"/>
                <w:szCs w:val="24"/>
              </w:rPr>
            </w:pPr>
          </w:p>
        </w:tc>
        <w:tc>
          <w:tcPr>
            <w:tcW w:w="1866" w:type="dxa"/>
            <w:shd w:val="clear" w:color="auto" w:fill="auto"/>
            <w:noWrap/>
            <w:vAlign w:val="bottom"/>
            <w:hideMark/>
          </w:tcPr>
          <w:p w14:paraId="385D47FF" w14:textId="77777777" w:rsidR="00274216" w:rsidRPr="00594B26" w:rsidRDefault="00274216" w:rsidP="00274216">
            <w:pPr>
              <w:rPr>
                <w:color w:val="151617"/>
                <w:szCs w:val="24"/>
              </w:rPr>
            </w:pPr>
          </w:p>
        </w:tc>
        <w:tc>
          <w:tcPr>
            <w:tcW w:w="2610" w:type="dxa"/>
            <w:shd w:val="clear" w:color="auto" w:fill="auto"/>
            <w:noWrap/>
            <w:hideMark/>
          </w:tcPr>
          <w:p w14:paraId="6D9FC73E" w14:textId="77777777" w:rsidR="00274216" w:rsidRPr="00594B26" w:rsidRDefault="00274216" w:rsidP="00274216">
            <w:pPr>
              <w:rPr>
                <w:color w:val="151617"/>
                <w:szCs w:val="24"/>
              </w:rPr>
            </w:pPr>
            <w:r w:rsidRPr="00594B26">
              <w:rPr>
                <w:color w:val="151617"/>
                <w:szCs w:val="24"/>
              </w:rPr>
              <w:t>296000N$$</w:t>
            </w:r>
          </w:p>
        </w:tc>
        <w:tc>
          <w:tcPr>
            <w:tcW w:w="4556" w:type="dxa"/>
            <w:shd w:val="clear" w:color="auto" w:fill="auto"/>
            <w:noWrap/>
            <w:vAlign w:val="bottom"/>
            <w:hideMark/>
          </w:tcPr>
          <w:p w14:paraId="25AB8BE9" w14:textId="77777777" w:rsidR="00274216" w:rsidRPr="00594B26" w:rsidRDefault="00274216" w:rsidP="00274216">
            <w:pPr>
              <w:ind w:left="522" w:hanging="522"/>
              <w:rPr>
                <w:bCs/>
                <w:color w:val="151617"/>
                <w:szCs w:val="24"/>
              </w:rPr>
            </w:pPr>
            <w:r w:rsidRPr="00594B26">
              <w:rPr>
                <w:bCs/>
                <w:color w:val="151617"/>
                <w:szCs w:val="24"/>
              </w:rPr>
              <w:t xml:space="preserve">Accts Payable from Cancelled </w:t>
            </w:r>
            <w:proofErr w:type="spellStart"/>
            <w:r w:rsidRPr="00594B26">
              <w:rPr>
                <w:bCs/>
                <w:color w:val="151617"/>
                <w:szCs w:val="24"/>
              </w:rPr>
              <w:t>Approp</w:t>
            </w:r>
            <w:proofErr w:type="spellEnd"/>
            <w:r w:rsidRPr="00594B26">
              <w:rPr>
                <w:bCs/>
                <w:color w:val="151617"/>
                <w:szCs w:val="24"/>
              </w:rPr>
              <w:t xml:space="preserve"> N/CR</w:t>
            </w:r>
          </w:p>
        </w:tc>
      </w:tr>
      <w:tr w:rsidR="00274216" w:rsidRPr="00594B26" w14:paraId="3410A677" w14:textId="77777777" w:rsidTr="005F43F7">
        <w:trPr>
          <w:gridAfter w:val="4"/>
          <w:wAfter w:w="10229" w:type="dxa"/>
        </w:trPr>
        <w:tc>
          <w:tcPr>
            <w:tcW w:w="323" w:type="dxa"/>
            <w:shd w:val="clear" w:color="auto" w:fill="auto"/>
            <w:noWrap/>
            <w:vAlign w:val="bottom"/>
          </w:tcPr>
          <w:p w14:paraId="1B77F7BE" w14:textId="77777777" w:rsidR="00274216" w:rsidRPr="00594B26" w:rsidRDefault="00274216" w:rsidP="00274216">
            <w:pPr>
              <w:rPr>
                <w:b/>
                <w:bCs/>
                <w:color w:val="151617"/>
                <w:szCs w:val="24"/>
              </w:rPr>
            </w:pPr>
          </w:p>
        </w:tc>
        <w:tc>
          <w:tcPr>
            <w:tcW w:w="1866" w:type="dxa"/>
            <w:shd w:val="clear" w:color="auto" w:fill="auto"/>
            <w:noWrap/>
            <w:vAlign w:val="bottom"/>
          </w:tcPr>
          <w:p w14:paraId="6468070B" w14:textId="77777777" w:rsidR="00274216" w:rsidRPr="00594B26" w:rsidRDefault="00274216" w:rsidP="00274216">
            <w:pPr>
              <w:rPr>
                <w:color w:val="151617"/>
                <w:szCs w:val="24"/>
              </w:rPr>
            </w:pPr>
          </w:p>
        </w:tc>
        <w:tc>
          <w:tcPr>
            <w:tcW w:w="2610" w:type="dxa"/>
            <w:shd w:val="clear" w:color="auto" w:fill="auto"/>
            <w:noWrap/>
          </w:tcPr>
          <w:p w14:paraId="05E314BB" w14:textId="73166CC6" w:rsidR="00274216" w:rsidRPr="002F4F9B" w:rsidRDefault="00274216" w:rsidP="00274216">
            <w:pPr>
              <w:rPr>
                <w:color w:val="151617"/>
                <w:szCs w:val="24"/>
                <w:highlight w:val="yellow"/>
              </w:rPr>
            </w:pPr>
            <w:r w:rsidRPr="002F4F9B">
              <w:rPr>
                <w:highlight w:val="yellow"/>
              </w:rPr>
              <w:t>297000C$A</w:t>
            </w:r>
          </w:p>
        </w:tc>
        <w:tc>
          <w:tcPr>
            <w:tcW w:w="4556" w:type="dxa"/>
            <w:shd w:val="clear" w:color="auto" w:fill="auto"/>
            <w:noWrap/>
            <w:vAlign w:val="bottom"/>
          </w:tcPr>
          <w:p w14:paraId="739EF457" w14:textId="4A097D9C" w:rsidR="00274216" w:rsidRPr="002F4F9B" w:rsidRDefault="00274216" w:rsidP="00274216">
            <w:pPr>
              <w:ind w:left="522" w:hanging="522"/>
              <w:rPr>
                <w:bCs/>
                <w:color w:val="151617"/>
                <w:szCs w:val="24"/>
                <w:highlight w:val="yellow"/>
              </w:rPr>
            </w:pPr>
            <w:proofErr w:type="spellStart"/>
            <w:r w:rsidRPr="002F4F9B">
              <w:rPr>
                <w:bCs/>
                <w:color w:val="151617"/>
                <w:szCs w:val="24"/>
                <w:highlight w:val="yellow"/>
              </w:rPr>
              <w:t>Liab</w:t>
            </w:r>
            <w:proofErr w:type="spellEnd"/>
            <w:r w:rsidRPr="002F4F9B">
              <w:rPr>
                <w:bCs/>
                <w:color w:val="151617"/>
                <w:szCs w:val="24"/>
                <w:highlight w:val="yellow"/>
              </w:rPr>
              <w:t xml:space="preserve"> for Capital Transfers CA/CR</w:t>
            </w:r>
          </w:p>
        </w:tc>
      </w:tr>
      <w:tr w:rsidR="00274216" w:rsidRPr="00594B26" w14:paraId="4228893A" w14:textId="77777777" w:rsidTr="005F43F7">
        <w:trPr>
          <w:gridAfter w:val="4"/>
          <w:wAfter w:w="10229" w:type="dxa"/>
        </w:trPr>
        <w:tc>
          <w:tcPr>
            <w:tcW w:w="323" w:type="dxa"/>
            <w:shd w:val="clear" w:color="auto" w:fill="auto"/>
            <w:noWrap/>
            <w:vAlign w:val="bottom"/>
          </w:tcPr>
          <w:p w14:paraId="25790482" w14:textId="77777777" w:rsidR="00274216" w:rsidRPr="00594B26" w:rsidRDefault="00274216" w:rsidP="00274216">
            <w:pPr>
              <w:rPr>
                <w:b/>
                <w:bCs/>
                <w:color w:val="151617"/>
                <w:szCs w:val="24"/>
              </w:rPr>
            </w:pPr>
          </w:p>
        </w:tc>
        <w:tc>
          <w:tcPr>
            <w:tcW w:w="1866" w:type="dxa"/>
            <w:shd w:val="clear" w:color="auto" w:fill="auto"/>
            <w:noWrap/>
            <w:vAlign w:val="bottom"/>
          </w:tcPr>
          <w:p w14:paraId="2EAEAE8B" w14:textId="77777777" w:rsidR="00274216" w:rsidRPr="00594B26" w:rsidRDefault="00274216" w:rsidP="00274216">
            <w:pPr>
              <w:rPr>
                <w:color w:val="151617"/>
                <w:szCs w:val="24"/>
              </w:rPr>
            </w:pPr>
          </w:p>
        </w:tc>
        <w:tc>
          <w:tcPr>
            <w:tcW w:w="2610" w:type="dxa"/>
            <w:shd w:val="clear" w:color="auto" w:fill="auto"/>
            <w:noWrap/>
          </w:tcPr>
          <w:p w14:paraId="7E6AD0A0" w14:textId="0CE5094C" w:rsidR="00274216" w:rsidRPr="002F4F9B" w:rsidRDefault="00274216" w:rsidP="00274216">
            <w:pPr>
              <w:rPr>
                <w:color w:val="151617"/>
                <w:szCs w:val="24"/>
                <w:highlight w:val="yellow"/>
              </w:rPr>
            </w:pPr>
            <w:r w:rsidRPr="002F4F9B">
              <w:rPr>
                <w:highlight w:val="yellow"/>
              </w:rPr>
              <w:t>297000C$S</w:t>
            </w:r>
          </w:p>
        </w:tc>
        <w:tc>
          <w:tcPr>
            <w:tcW w:w="4556" w:type="dxa"/>
            <w:shd w:val="clear" w:color="auto" w:fill="auto"/>
            <w:noWrap/>
            <w:vAlign w:val="bottom"/>
          </w:tcPr>
          <w:p w14:paraId="62D28AED" w14:textId="527A77B4" w:rsidR="00274216" w:rsidRPr="002F4F9B" w:rsidRDefault="00274216" w:rsidP="00274216">
            <w:pPr>
              <w:ind w:left="522" w:hanging="522"/>
              <w:rPr>
                <w:bCs/>
                <w:color w:val="151617"/>
                <w:szCs w:val="24"/>
                <w:highlight w:val="yellow"/>
              </w:rPr>
            </w:pPr>
            <w:proofErr w:type="spellStart"/>
            <w:r w:rsidRPr="002F4F9B">
              <w:rPr>
                <w:bCs/>
                <w:color w:val="151617"/>
                <w:szCs w:val="24"/>
                <w:highlight w:val="yellow"/>
              </w:rPr>
              <w:t>Liab</w:t>
            </w:r>
            <w:proofErr w:type="spellEnd"/>
            <w:r w:rsidRPr="002F4F9B">
              <w:rPr>
                <w:bCs/>
                <w:color w:val="151617"/>
                <w:szCs w:val="24"/>
                <w:highlight w:val="yellow"/>
              </w:rPr>
              <w:t xml:space="preserve"> for Capital Transfers CS/CR</w:t>
            </w:r>
          </w:p>
        </w:tc>
      </w:tr>
      <w:tr w:rsidR="00274216" w:rsidRPr="00594B26" w14:paraId="4AF8AF53" w14:textId="77777777" w:rsidTr="005F43F7">
        <w:trPr>
          <w:gridAfter w:val="4"/>
          <w:wAfter w:w="10229" w:type="dxa"/>
        </w:trPr>
        <w:tc>
          <w:tcPr>
            <w:tcW w:w="323" w:type="dxa"/>
            <w:shd w:val="clear" w:color="auto" w:fill="auto"/>
            <w:noWrap/>
            <w:vAlign w:val="bottom"/>
            <w:hideMark/>
          </w:tcPr>
          <w:p w14:paraId="00D53E3D" w14:textId="77777777" w:rsidR="00274216" w:rsidRPr="00594B26" w:rsidRDefault="00274216" w:rsidP="00274216">
            <w:pPr>
              <w:rPr>
                <w:b/>
                <w:bCs/>
                <w:color w:val="151617"/>
                <w:szCs w:val="24"/>
              </w:rPr>
            </w:pPr>
          </w:p>
        </w:tc>
        <w:tc>
          <w:tcPr>
            <w:tcW w:w="1866" w:type="dxa"/>
            <w:shd w:val="clear" w:color="auto" w:fill="auto"/>
            <w:noWrap/>
            <w:vAlign w:val="bottom"/>
            <w:hideMark/>
          </w:tcPr>
          <w:p w14:paraId="0FC16DAC" w14:textId="77777777" w:rsidR="00274216" w:rsidRPr="00594B26" w:rsidRDefault="00274216" w:rsidP="00274216">
            <w:pPr>
              <w:rPr>
                <w:color w:val="151617"/>
                <w:szCs w:val="24"/>
              </w:rPr>
            </w:pPr>
          </w:p>
        </w:tc>
        <w:tc>
          <w:tcPr>
            <w:tcW w:w="2610" w:type="dxa"/>
            <w:shd w:val="clear" w:color="auto" w:fill="auto"/>
            <w:noWrap/>
            <w:hideMark/>
          </w:tcPr>
          <w:p w14:paraId="0A992C37" w14:textId="77777777" w:rsidR="00274216" w:rsidRPr="00594B26" w:rsidRDefault="00274216" w:rsidP="00274216">
            <w:pPr>
              <w:rPr>
                <w:color w:val="151617"/>
                <w:szCs w:val="24"/>
              </w:rPr>
            </w:pPr>
            <w:r w:rsidRPr="00594B26">
              <w:rPr>
                <w:color w:val="151617"/>
                <w:szCs w:val="24"/>
              </w:rPr>
              <w:t>297000F$A</w:t>
            </w:r>
          </w:p>
        </w:tc>
        <w:tc>
          <w:tcPr>
            <w:tcW w:w="4556" w:type="dxa"/>
            <w:shd w:val="clear" w:color="auto" w:fill="auto"/>
            <w:noWrap/>
            <w:vAlign w:val="bottom"/>
            <w:hideMark/>
          </w:tcPr>
          <w:p w14:paraId="3141F8F5" w14:textId="77777777" w:rsidR="00274216" w:rsidRPr="00594B26" w:rsidRDefault="00274216" w:rsidP="00274216">
            <w:pPr>
              <w:ind w:left="522" w:hanging="522"/>
              <w:rPr>
                <w:bCs/>
                <w:color w:val="151617"/>
                <w:szCs w:val="24"/>
              </w:rPr>
            </w:pPr>
            <w:proofErr w:type="spellStart"/>
            <w:r w:rsidRPr="00594B26">
              <w:rPr>
                <w:bCs/>
                <w:color w:val="151617"/>
                <w:szCs w:val="24"/>
              </w:rPr>
              <w:t>Liab</w:t>
            </w:r>
            <w:proofErr w:type="spellEnd"/>
            <w:r w:rsidRPr="00594B26">
              <w:rPr>
                <w:bCs/>
                <w:color w:val="151617"/>
                <w:szCs w:val="24"/>
              </w:rPr>
              <w:t xml:space="preserve"> for Capital Transfers FA/CR</w:t>
            </w:r>
          </w:p>
        </w:tc>
      </w:tr>
      <w:tr w:rsidR="00274216" w:rsidRPr="00594B26" w14:paraId="3492A87C" w14:textId="77777777" w:rsidTr="005F43F7">
        <w:trPr>
          <w:gridAfter w:val="4"/>
          <w:wAfter w:w="10229" w:type="dxa"/>
        </w:trPr>
        <w:tc>
          <w:tcPr>
            <w:tcW w:w="323" w:type="dxa"/>
            <w:shd w:val="clear" w:color="auto" w:fill="auto"/>
            <w:noWrap/>
            <w:vAlign w:val="bottom"/>
            <w:hideMark/>
          </w:tcPr>
          <w:p w14:paraId="416ADCF4" w14:textId="77777777" w:rsidR="00274216" w:rsidRPr="00594B26" w:rsidRDefault="00274216" w:rsidP="00274216">
            <w:pPr>
              <w:rPr>
                <w:b/>
                <w:bCs/>
                <w:color w:val="151617"/>
                <w:szCs w:val="24"/>
              </w:rPr>
            </w:pPr>
          </w:p>
        </w:tc>
        <w:tc>
          <w:tcPr>
            <w:tcW w:w="1866" w:type="dxa"/>
            <w:shd w:val="clear" w:color="auto" w:fill="auto"/>
            <w:noWrap/>
            <w:vAlign w:val="bottom"/>
            <w:hideMark/>
          </w:tcPr>
          <w:p w14:paraId="3BAB5E0C" w14:textId="77777777" w:rsidR="00274216" w:rsidRPr="00594B26" w:rsidRDefault="00274216" w:rsidP="00274216">
            <w:pPr>
              <w:rPr>
                <w:color w:val="151617"/>
                <w:szCs w:val="24"/>
              </w:rPr>
            </w:pPr>
          </w:p>
        </w:tc>
        <w:tc>
          <w:tcPr>
            <w:tcW w:w="2610" w:type="dxa"/>
            <w:shd w:val="clear" w:color="auto" w:fill="auto"/>
            <w:noWrap/>
            <w:hideMark/>
          </w:tcPr>
          <w:p w14:paraId="3843D14B" w14:textId="77777777" w:rsidR="00274216" w:rsidRPr="00594B26" w:rsidRDefault="00274216" w:rsidP="00274216">
            <w:pPr>
              <w:rPr>
                <w:color w:val="151617"/>
                <w:szCs w:val="24"/>
              </w:rPr>
            </w:pPr>
            <w:r w:rsidRPr="00594B26">
              <w:rPr>
                <w:color w:val="151617"/>
                <w:szCs w:val="24"/>
              </w:rPr>
              <w:t>297000F$S</w:t>
            </w:r>
          </w:p>
        </w:tc>
        <w:tc>
          <w:tcPr>
            <w:tcW w:w="4556" w:type="dxa"/>
            <w:shd w:val="clear" w:color="auto" w:fill="auto"/>
            <w:noWrap/>
            <w:vAlign w:val="bottom"/>
            <w:hideMark/>
          </w:tcPr>
          <w:p w14:paraId="1CC10968" w14:textId="77777777" w:rsidR="00274216" w:rsidRPr="00594B26" w:rsidRDefault="00274216" w:rsidP="00274216">
            <w:pPr>
              <w:ind w:left="522" w:hanging="522"/>
              <w:rPr>
                <w:bCs/>
                <w:color w:val="151617"/>
                <w:szCs w:val="24"/>
              </w:rPr>
            </w:pPr>
            <w:proofErr w:type="spellStart"/>
            <w:r w:rsidRPr="00594B26">
              <w:rPr>
                <w:bCs/>
                <w:color w:val="151617"/>
                <w:szCs w:val="24"/>
              </w:rPr>
              <w:t>Liab</w:t>
            </w:r>
            <w:proofErr w:type="spellEnd"/>
            <w:r w:rsidRPr="00594B26">
              <w:rPr>
                <w:bCs/>
                <w:color w:val="151617"/>
                <w:szCs w:val="24"/>
              </w:rPr>
              <w:t xml:space="preserve"> for Capital Transfers FA/CR</w:t>
            </w:r>
          </w:p>
        </w:tc>
      </w:tr>
      <w:tr w:rsidR="00274216" w:rsidRPr="00594B26" w14:paraId="06740EB8" w14:textId="77777777" w:rsidTr="005F43F7">
        <w:trPr>
          <w:gridAfter w:val="4"/>
          <w:wAfter w:w="10229" w:type="dxa"/>
        </w:trPr>
        <w:tc>
          <w:tcPr>
            <w:tcW w:w="323" w:type="dxa"/>
            <w:shd w:val="clear" w:color="auto" w:fill="auto"/>
            <w:noWrap/>
            <w:vAlign w:val="bottom"/>
            <w:hideMark/>
          </w:tcPr>
          <w:p w14:paraId="79565E62" w14:textId="77777777" w:rsidR="00274216" w:rsidRPr="00594B26" w:rsidRDefault="00274216" w:rsidP="00274216">
            <w:pPr>
              <w:rPr>
                <w:b/>
                <w:bCs/>
                <w:color w:val="151617"/>
                <w:szCs w:val="24"/>
              </w:rPr>
            </w:pPr>
          </w:p>
        </w:tc>
        <w:tc>
          <w:tcPr>
            <w:tcW w:w="1866" w:type="dxa"/>
            <w:shd w:val="clear" w:color="auto" w:fill="auto"/>
            <w:noWrap/>
            <w:vAlign w:val="bottom"/>
            <w:hideMark/>
          </w:tcPr>
          <w:p w14:paraId="016FBE6E" w14:textId="77777777" w:rsidR="00274216" w:rsidRPr="00594B26" w:rsidRDefault="00274216" w:rsidP="00274216">
            <w:pPr>
              <w:rPr>
                <w:color w:val="151617"/>
                <w:szCs w:val="24"/>
              </w:rPr>
            </w:pPr>
          </w:p>
        </w:tc>
        <w:tc>
          <w:tcPr>
            <w:tcW w:w="2610" w:type="dxa"/>
            <w:shd w:val="clear" w:color="auto" w:fill="auto"/>
            <w:noWrap/>
            <w:hideMark/>
          </w:tcPr>
          <w:p w14:paraId="36E939EF" w14:textId="77777777" w:rsidR="00274216" w:rsidRPr="00594B26" w:rsidRDefault="00274216" w:rsidP="00274216">
            <w:pPr>
              <w:rPr>
                <w:color w:val="151617"/>
                <w:szCs w:val="24"/>
              </w:rPr>
            </w:pPr>
            <w:r w:rsidRPr="00594B26">
              <w:rPr>
                <w:color w:val="151617"/>
                <w:szCs w:val="24"/>
              </w:rPr>
              <w:t>298000G$S</w:t>
            </w:r>
          </w:p>
        </w:tc>
        <w:tc>
          <w:tcPr>
            <w:tcW w:w="4556" w:type="dxa"/>
            <w:shd w:val="clear" w:color="auto" w:fill="auto"/>
            <w:noWrap/>
            <w:vAlign w:val="bottom"/>
            <w:hideMark/>
          </w:tcPr>
          <w:p w14:paraId="2C60539A" w14:textId="77777777" w:rsidR="00274216" w:rsidRPr="00594B26" w:rsidRDefault="00274216" w:rsidP="00274216">
            <w:pPr>
              <w:ind w:left="522" w:hanging="522"/>
              <w:rPr>
                <w:bCs/>
                <w:color w:val="151617"/>
                <w:szCs w:val="24"/>
              </w:rPr>
            </w:pPr>
            <w:r w:rsidRPr="00594B26">
              <w:rPr>
                <w:bCs/>
                <w:color w:val="151617"/>
                <w:szCs w:val="24"/>
              </w:rPr>
              <w:t xml:space="preserve">Custodial </w:t>
            </w:r>
            <w:proofErr w:type="spellStart"/>
            <w:r w:rsidRPr="00594B26">
              <w:rPr>
                <w:bCs/>
                <w:color w:val="151617"/>
                <w:szCs w:val="24"/>
              </w:rPr>
              <w:t>Liab</w:t>
            </w:r>
            <w:proofErr w:type="spellEnd"/>
            <w:r w:rsidRPr="00594B26">
              <w:rPr>
                <w:bCs/>
                <w:color w:val="151617"/>
                <w:szCs w:val="24"/>
              </w:rPr>
              <w:t xml:space="preserve"> GS/CR</w:t>
            </w:r>
          </w:p>
        </w:tc>
      </w:tr>
      <w:tr w:rsidR="00274216" w:rsidRPr="00594B26" w14:paraId="5759A3AA" w14:textId="77777777" w:rsidTr="005F43F7">
        <w:trPr>
          <w:gridAfter w:val="4"/>
          <w:wAfter w:w="10229" w:type="dxa"/>
        </w:trPr>
        <w:tc>
          <w:tcPr>
            <w:tcW w:w="323" w:type="dxa"/>
            <w:shd w:val="clear" w:color="auto" w:fill="auto"/>
            <w:noWrap/>
            <w:vAlign w:val="bottom"/>
            <w:hideMark/>
          </w:tcPr>
          <w:p w14:paraId="2D655F2B" w14:textId="77777777" w:rsidR="00274216" w:rsidRPr="00594B26" w:rsidRDefault="00274216" w:rsidP="00274216">
            <w:pPr>
              <w:rPr>
                <w:b/>
                <w:bCs/>
                <w:color w:val="151617"/>
                <w:szCs w:val="24"/>
              </w:rPr>
            </w:pPr>
          </w:p>
        </w:tc>
        <w:tc>
          <w:tcPr>
            <w:tcW w:w="1866" w:type="dxa"/>
            <w:shd w:val="clear" w:color="auto" w:fill="auto"/>
            <w:noWrap/>
            <w:vAlign w:val="bottom"/>
            <w:hideMark/>
          </w:tcPr>
          <w:p w14:paraId="2500C28C" w14:textId="77777777" w:rsidR="00274216" w:rsidRPr="00594B26" w:rsidRDefault="00274216" w:rsidP="00274216">
            <w:pPr>
              <w:rPr>
                <w:color w:val="151617"/>
                <w:szCs w:val="24"/>
              </w:rPr>
            </w:pPr>
          </w:p>
        </w:tc>
        <w:tc>
          <w:tcPr>
            <w:tcW w:w="2610" w:type="dxa"/>
            <w:shd w:val="clear" w:color="auto" w:fill="auto"/>
            <w:noWrap/>
            <w:hideMark/>
          </w:tcPr>
          <w:p w14:paraId="29344B1B" w14:textId="77777777" w:rsidR="00274216" w:rsidRPr="00594B26" w:rsidRDefault="00274216" w:rsidP="00274216">
            <w:pPr>
              <w:rPr>
                <w:color w:val="151617"/>
                <w:szCs w:val="24"/>
              </w:rPr>
            </w:pPr>
            <w:r w:rsidRPr="00594B26">
              <w:rPr>
                <w:color w:val="151617"/>
                <w:szCs w:val="24"/>
              </w:rPr>
              <w:t>298000N$S</w:t>
            </w:r>
          </w:p>
        </w:tc>
        <w:tc>
          <w:tcPr>
            <w:tcW w:w="4556" w:type="dxa"/>
            <w:shd w:val="clear" w:color="auto" w:fill="auto"/>
            <w:noWrap/>
            <w:vAlign w:val="bottom"/>
            <w:hideMark/>
          </w:tcPr>
          <w:p w14:paraId="563200E8" w14:textId="77777777" w:rsidR="00274216" w:rsidRPr="00594B26" w:rsidRDefault="00274216" w:rsidP="00274216">
            <w:pPr>
              <w:ind w:left="522" w:hanging="522"/>
              <w:rPr>
                <w:bCs/>
                <w:color w:val="151617"/>
                <w:szCs w:val="24"/>
              </w:rPr>
            </w:pPr>
            <w:r w:rsidRPr="00594B26">
              <w:rPr>
                <w:bCs/>
                <w:color w:val="151617"/>
                <w:szCs w:val="24"/>
              </w:rPr>
              <w:t xml:space="preserve">Custodial </w:t>
            </w:r>
            <w:proofErr w:type="spellStart"/>
            <w:r w:rsidRPr="00594B26">
              <w:rPr>
                <w:bCs/>
                <w:color w:val="151617"/>
                <w:szCs w:val="24"/>
              </w:rPr>
              <w:t>Liab</w:t>
            </w:r>
            <w:proofErr w:type="spellEnd"/>
            <w:r w:rsidRPr="00594B26">
              <w:rPr>
                <w:bCs/>
                <w:color w:val="151617"/>
                <w:szCs w:val="24"/>
              </w:rPr>
              <w:t xml:space="preserve"> NS/CR</w:t>
            </w:r>
          </w:p>
        </w:tc>
      </w:tr>
      <w:tr w:rsidR="00274216" w:rsidRPr="00594B26" w14:paraId="456CF0D8" w14:textId="77777777" w:rsidTr="005F43F7">
        <w:trPr>
          <w:gridAfter w:val="4"/>
          <w:wAfter w:w="10229" w:type="dxa"/>
        </w:trPr>
        <w:tc>
          <w:tcPr>
            <w:tcW w:w="323" w:type="dxa"/>
            <w:shd w:val="clear" w:color="auto" w:fill="auto"/>
            <w:noWrap/>
            <w:vAlign w:val="bottom"/>
          </w:tcPr>
          <w:p w14:paraId="35198181" w14:textId="77777777" w:rsidR="00274216" w:rsidRPr="00594B26" w:rsidRDefault="00274216" w:rsidP="00274216">
            <w:pPr>
              <w:rPr>
                <w:b/>
                <w:bCs/>
                <w:color w:val="151617"/>
                <w:szCs w:val="24"/>
              </w:rPr>
            </w:pPr>
          </w:p>
        </w:tc>
        <w:tc>
          <w:tcPr>
            <w:tcW w:w="1866" w:type="dxa"/>
            <w:shd w:val="clear" w:color="auto" w:fill="auto"/>
            <w:noWrap/>
            <w:vAlign w:val="bottom"/>
          </w:tcPr>
          <w:p w14:paraId="2E89F214" w14:textId="77777777" w:rsidR="00274216" w:rsidRPr="00594B26" w:rsidRDefault="00274216" w:rsidP="00274216">
            <w:pPr>
              <w:rPr>
                <w:color w:val="151617"/>
                <w:szCs w:val="24"/>
              </w:rPr>
            </w:pPr>
          </w:p>
        </w:tc>
        <w:tc>
          <w:tcPr>
            <w:tcW w:w="2610" w:type="dxa"/>
            <w:shd w:val="clear" w:color="auto" w:fill="auto"/>
            <w:noWrap/>
          </w:tcPr>
          <w:p w14:paraId="7D18B64A" w14:textId="0C01B236" w:rsidR="00274216" w:rsidRPr="00EF5C7D" w:rsidRDefault="00274216" w:rsidP="00274216">
            <w:pPr>
              <w:rPr>
                <w:strike/>
                <w:color w:val="151617"/>
                <w:szCs w:val="24"/>
                <w:highlight w:val="yellow"/>
              </w:rPr>
            </w:pPr>
            <w:r w:rsidRPr="00594B26">
              <w:rPr>
                <w:color w:val="151617"/>
                <w:szCs w:val="24"/>
              </w:rPr>
              <w:t>298000</w:t>
            </w:r>
            <w:r>
              <w:rPr>
                <w:color w:val="151617"/>
                <w:szCs w:val="24"/>
              </w:rPr>
              <w:t>F</w:t>
            </w:r>
            <w:r w:rsidRPr="00594B26">
              <w:rPr>
                <w:color w:val="151617"/>
                <w:szCs w:val="24"/>
              </w:rPr>
              <w:t>$S</w:t>
            </w:r>
          </w:p>
        </w:tc>
        <w:tc>
          <w:tcPr>
            <w:tcW w:w="4556" w:type="dxa"/>
            <w:shd w:val="clear" w:color="auto" w:fill="auto"/>
            <w:noWrap/>
            <w:vAlign w:val="bottom"/>
          </w:tcPr>
          <w:p w14:paraId="38162A99" w14:textId="638F2294" w:rsidR="00274216" w:rsidRPr="00EF5C7D" w:rsidRDefault="00274216" w:rsidP="00274216">
            <w:pPr>
              <w:ind w:left="522" w:hanging="522"/>
              <w:rPr>
                <w:bCs/>
                <w:strike/>
                <w:color w:val="151617"/>
                <w:szCs w:val="24"/>
                <w:highlight w:val="yellow"/>
              </w:rPr>
            </w:pPr>
            <w:r w:rsidRPr="00594B26">
              <w:rPr>
                <w:bCs/>
                <w:color w:val="151617"/>
                <w:szCs w:val="24"/>
              </w:rPr>
              <w:t xml:space="preserve">Custodial </w:t>
            </w:r>
            <w:proofErr w:type="spellStart"/>
            <w:r w:rsidRPr="00594B26">
              <w:rPr>
                <w:bCs/>
                <w:color w:val="151617"/>
                <w:szCs w:val="24"/>
              </w:rPr>
              <w:t>Liab</w:t>
            </w:r>
            <w:proofErr w:type="spellEnd"/>
            <w:r w:rsidRPr="00594B26">
              <w:rPr>
                <w:bCs/>
                <w:color w:val="151617"/>
                <w:szCs w:val="24"/>
              </w:rPr>
              <w:t xml:space="preserve"> </w:t>
            </w:r>
            <w:r>
              <w:rPr>
                <w:bCs/>
                <w:color w:val="151617"/>
                <w:szCs w:val="24"/>
              </w:rPr>
              <w:t>F</w:t>
            </w:r>
            <w:r w:rsidRPr="00594B26">
              <w:rPr>
                <w:bCs/>
                <w:color w:val="151617"/>
                <w:szCs w:val="24"/>
              </w:rPr>
              <w:t>S/CR</w:t>
            </w:r>
          </w:p>
        </w:tc>
      </w:tr>
      <w:tr w:rsidR="00274216" w:rsidRPr="00594B26" w14:paraId="7E4920C9" w14:textId="77777777" w:rsidTr="005F43F7">
        <w:trPr>
          <w:gridAfter w:val="4"/>
          <w:wAfter w:w="10229" w:type="dxa"/>
        </w:trPr>
        <w:tc>
          <w:tcPr>
            <w:tcW w:w="323" w:type="dxa"/>
            <w:shd w:val="clear" w:color="auto" w:fill="auto"/>
            <w:noWrap/>
            <w:vAlign w:val="bottom"/>
            <w:hideMark/>
          </w:tcPr>
          <w:p w14:paraId="722734B3" w14:textId="77777777" w:rsidR="00274216" w:rsidRPr="00594B26" w:rsidRDefault="00274216" w:rsidP="00274216">
            <w:pPr>
              <w:rPr>
                <w:b/>
                <w:bCs/>
                <w:color w:val="151617"/>
                <w:szCs w:val="24"/>
              </w:rPr>
            </w:pPr>
          </w:p>
        </w:tc>
        <w:tc>
          <w:tcPr>
            <w:tcW w:w="1866" w:type="dxa"/>
            <w:shd w:val="clear" w:color="auto" w:fill="auto"/>
            <w:noWrap/>
            <w:vAlign w:val="bottom"/>
            <w:hideMark/>
          </w:tcPr>
          <w:p w14:paraId="651DB342" w14:textId="77777777" w:rsidR="00274216" w:rsidRPr="00594B26" w:rsidRDefault="00274216" w:rsidP="00274216">
            <w:pPr>
              <w:rPr>
                <w:color w:val="151617"/>
                <w:szCs w:val="24"/>
              </w:rPr>
            </w:pPr>
          </w:p>
        </w:tc>
        <w:tc>
          <w:tcPr>
            <w:tcW w:w="2610" w:type="dxa"/>
            <w:shd w:val="clear" w:color="auto" w:fill="auto"/>
            <w:noWrap/>
            <w:hideMark/>
          </w:tcPr>
          <w:p w14:paraId="3F72CB1C" w14:textId="77777777" w:rsidR="00274216" w:rsidRPr="00594B26" w:rsidRDefault="00274216" w:rsidP="00274216">
            <w:pPr>
              <w:rPr>
                <w:color w:val="151617"/>
                <w:szCs w:val="24"/>
              </w:rPr>
            </w:pPr>
            <w:r w:rsidRPr="00594B26">
              <w:rPr>
                <w:color w:val="151617"/>
                <w:szCs w:val="24"/>
              </w:rPr>
              <w:t>298500G$A</w:t>
            </w:r>
          </w:p>
        </w:tc>
        <w:tc>
          <w:tcPr>
            <w:tcW w:w="4556" w:type="dxa"/>
            <w:shd w:val="clear" w:color="auto" w:fill="auto"/>
            <w:noWrap/>
            <w:vAlign w:val="bottom"/>
            <w:hideMark/>
          </w:tcPr>
          <w:p w14:paraId="31E6CCBC" w14:textId="77777777" w:rsidR="00274216" w:rsidRPr="00594B26" w:rsidRDefault="00274216" w:rsidP="00274216">
            <w:pPr>
              <w:ind w:left="522" w:hanging="522"/>
              <w:rPr>
                <w:bCs/>
                <w:color w:val="151617"/>
                <w:szCs w:val="24"/>
              </w:rPr>
            </w:pPr>
            <w:r w:rsidRPr="00594B26">
              <w:rPr>
                <w:bCs/>
                <w:color w:val="151617"/>
                <w:szCs w:val="24"/>
              </w:rPr>
              <w:t xml:space="preserve">Liability for Non-Entity Assets </w:t>
            </w:r>
            <w:proofErr w:type="gramStart"/>
            <w:r w:rsidRPr="00594B26">
              <w:rPr>
                <w:bCs/>
                <w:color w:val="151617"/>
                <w:szCs w:val="24"/>
              </w:rPr>
              <w:t>not</w:t>
            </w:r>
            <w:proofErr w:type="gramEnd"/>
            <w:r w:rsidRPr="00594B26">
              <w:rPr>
                <w:bCs/>
                <w:color w:val="151617"/>
                <w:szCs w:val="24"/>
              </w:rPr>
              <w:t xml:space="preserve"> Reported on SCA GA/CR</w:t>
            </w:r>
          </w:p>
        </w:tc>
      </w:tr>
      <w:tr w:rsidR="00274216" w:rsidRPr="00594B26" w14:paraId="4A78CB8D" w14:textId="77777777" w:rsidTr="005F43F7">
        <w:trPr>
          <w:gridAfter w:val="4"/>
          <w:wAfter w:w="10229" w:type="dxa"/>
        </w:trPr>
        <w:tc>
          <w:tcPr>
            <w:tcW w:w="323" w:type="dxa"/>
            <w:shd w:val="clear" w:color="auto" w:fill="auto"/>
            <w:noWrap/>
            <w:vAlign w:val="bottom"/>
          </w:tcPr>
          <w:p w14:paraId="76A0FC1E" w14:textId="77777777" w:rsidR="00274216" w:rsidRPr="00594B26" w:rsidRDefault="00274216" w:rsidP="00274216">
            <w:pPr>
              <w:rPr>
                <w:b/>
                <w:bCs/>
                <w:color w:val="151617"/>
                <w:szCs w:val="24"/>
              </w:rPr>
            </w:pPr>
          </w:p>
        </w:tc>
        <w:tc>
          <w:tcPr>
            <w:tcW w:w="1866" w:type="dxa"/>
            <w:shd w:val="clear" w:color="auto" w:fill="auto"/>
            <w:noWrap/>
            <w:vAlign w:val="bottom"/>
          </w:tcPr>
          <w:p w14:paraId="18F50CD4" w14:textId="77777777" w:rsidR="00274216" w:rsidRPr="00535079" w:rsidRDefault="00274216" w:rsidP="00274216">
            <w:pPr>
              <w:rPr>
                <w:color w:val="151617"/>
                <w:szCs w:val="24"/>
              </w:rPr>
            </w:pPr>
          </w:p>
        </w:tc>
        <w:tc>
          <w:tcPr>
            <w:tcW w:w="2610" w:type="dxa"/>
            <w:shd w:val="clear" w:color="auto" w:fill="auto"/>
            <w:noWrap/>
          </w:tcPr>
          <w:p w14:paraId="0BF9D34C" w14:textId="34697C6B" w:rsidR="00274216" w:rsidRPr="00E472AA" w:rsidRDefault="00274216" w:rsidP="00274216">
            <w:pPr>
              <w:rPr>
                <w:color w:val="151617"/>
                <w:szCs w:val="24"/>
                <w:highlight w:val="yellow"/>
              </w:rPr>
            </w:pPr>
            <w:r w:rsidRPr="00E472AA">
              <w:rPr>
                <w:color w:val="151617"/>
                <w:szCs w:val="24"/>
                <w:highlight w:val="yellow"/>
              </w:rPr>
              <w:t>298500F$A</w:t>
            </w:r>
          </w:p>
        </w:tc>
        <w:tc>
          <w:tcPr>
            <w:tcW w:w="4556" w:type="dxa"/>
            <w:shd w:val="clear" w:color="auto" w:fill="auto"/>
            <w:noWrap/>
            <w:vAlign w:val="bottom"/>
          </w:tcPr>
          <w:p w14:paraId="0A2BB985" w14:textId="4987EE2D" w:rsidR="00274216" w:rsidRPr="00E472AA" w:rsidRDefault="00274216" w:rsidP="00274216">
            <w:pPr>
              <w:ind w:left="522" w:hanging="522"/>
              <w:rPr>
                <w:bCs/>
                <w:color w:val="151617"/>
                <w:szCs w:val="24"/>
                <w:highlight w:val="yellow"/>
              </w:rPr>
            </w:pPr>
            <w:r w:rsidRPr="00E472AA">
              <w:rPr>
                <w:bCs/>
                <w:color w:val="151617"/>
                <w:szCs w:val="24"/>
                <w:highlight w:val="yellow"/>
              </w:rPr>
              <w:t xml:space="preserve">Liability for Non-Entity Assets </w:t>
            </w:r>
            <w:proofErr w:type="gramStart"/>
            <w:r w:rsidRPr="00E472AA">
              <w:rPr>
                <w:bCs/>
                <w:color w:val="151617"/>
                <w:szCs w:val="24"/>
                <w:highlight w:val="yellow"/>
              </w:rPr>
              <w:t>not</w:t>
            </w:r>
            <w:proofErr w:type="gramEnd"/>
            <w:r w:rsidRPr="00E472AA">
              <w:rPr>
                <w:bCs/>
                <w:color w:val="151617"/>
                <w:szCs w:val="24"/>
                <w:highlight w:val="yellow"/>
              </w:rPr>
              <w:t xml:space="preserve"> Reported on SCA FA/CR</w:t>
            </w:r>
          </w:p>
        </w:tc>
      </w:tr>
      <w:tr w:rsidR="00274216" w:rsidRPr="00594B26" w14:paraId="7BBB8F2A" w14:textId="77777777" w:rsidTr="005F43F7">
        <w:trPr>
          <w:gridAfter w:val="4"/>
          <w:wAfter w:w="10229" w:type="dxa"/>
        </w:trPr>
        <w:tc>
          <w:tcPr>
            <w:tcW w:w="323" w:type="dxa"/>
            <w:shd w:val="clear" w:color="auto" w:fill="auto"/>
            <w:noWrap/>
            <w:vAlign w:val="bottom"/>
          </w:tcPr>
          <w:p w14:paraId="567BACB7" w14:textId="77777777" w:rsidR="00274216" w:rsidRPr="00594B26" w:rsidRDefault="00274216" w:rsidP="00274216">
            <w:pPr>
              <w:rPr>
                <w:b/>
                <w:bCs/>
                <w:color w:val="151617"/>
                <w:szCs w:val="24"/>
              </w:rPr>
            </w:pPr>
          </w:p>
        </w:tc>
        <w:tc>
          <w:tcPr>
            <w:tcW w:w="1866" w:type="dxa"/>
            <w:shd w:val="clear" w:color="auto" w:fill="auto"/>
            <w:noWrap/>
            <w:vAlign w:val="bottom"/>
          </w:tcPr>
          <w:p w14:paraId="619DBF52" w14:textId="77777777" w:rsidR="00274216" w:rsidRPr="00594B26" w:rsidRDefault="00274216" w:rsidP="00274216">
            <w:pPr>
              <w:rPr>
                <w:color w:val="151617"/>
                <w:szCs w:val="24"/>
              </w:rPr>
            </w:pPr>
          </w:p>
        </w:tc>
        <w:tc>
          <w:tcPr>
            <w:tcW w:w="2610" w:type="dxa"/>
            <w:shd w:val="clear" w:color="auto" w:fill="auto"/>
            <w:noWrap/>
          </w:tcPr>
          <w:p w14:paraId="7BC19AA1" w14:textId="68FD7D20" w:rsidR="00274216" w:rsidRPr="002F4F9B" w:rsidRDefault="00274216" w:rsidP="00274216">
            <w:pPr>
              <w:rPr>
                <w:strike/>
                <w:color w:val="151617"/>
                <w:szCs w:val="24"/>
              </w:rPr>
            </w:pPr>
          </w:p>
        </w:tc>
        <w:tc>
          <w:tcPr>
            <w:tcW w:w="4556" w:type="dxa"/>
            <w:shd w:val="clear" w:color="auto" w:fill="auto"/>
            <w:noWrap/>
            <w:vAlign w:val="bottom"/>
          </w:tcPr>
          <w:p w14:paraId="4D561DA1" w14:textId="5FB624DE" w:rsidR="00274216" w:rsidRPr="002F4F9B" w:rsidRDefault="00274216" w:rsidP="00274216">
            <w:pPr>
              <w:ind w:left="522" w:hanging="522"/>
              <w:rPr>
                <w:bCs/>
                <w:strike/>
                <w:color w:val="151617"/>
                <w:szCs w:val="24"/>
              </w:rPr>
            </w:pPr>
          </w:p>
        </w:tc>
      </w:tr>
      <w:tr w:rsidR="00274216" w:rsidRPr="00594B26" w14:paraId="649B8510" w14:textId="77777777" w:rsidTr="005F43F7">
        <w:trPr>
          <w:gridAfter w:val="4"/>
          <w:wAfter w:w="10229" w:type="dxa"/>
        </w:trPr>
        <w:tc>
          <w:tcPr>
            <w:tcW w:w="323" w:type="dxa"/>
            <w:shd w:val="clear" w:color="auto" w:fill="auto"/>
            <w:noWrap/>
            <w:vAlign w:val="bottom"/>
            <w:hideMark/>
          </w:tcPr>
          <w:p w14:paraId="65702AC1" w14:textId="77777777" w:rsidR="00274216" w:rsidRPr="00594B26" w:rsidRDefault="00274216" w:rsidP="00274216">
            <w:pPr>
              <w:rPr>
                <w:b/>
                <w:bCs/>
                <w:color w:val="151617"/>
                <w:szCs w:val="24"/>
              </w:rPr>
            </w:pPr>
          </w:p>
        </w:tc>
        <w:tc>
          <w:tcPr>
            <w:tcW w:w="1866" w:type="dxa"/>
            <w:shd w:val="clear" w:color="auto" w:fill="auto"/>
            <w:noWrap/>
            <w:vAlign w:val="bottom"/>
            <w:hideMark/>
          </w:tcPr>
          <w:p w14:paraId="1B25088E" w14:textId="77777777" w:rsidR="00274216" w:rsidRPr="00594B26" w:rsidRDefault="00274216" w:rsidP="00274216">
            <w:pPr>
              <w:rPr>
                <w:color w:val="151617"/>
                <w:szCs w:val="24"/>
              </w:rPr>
            </w:pPr>
          </w:p>
        </w:tc>
        <w:tc>
          <w:tcPr>
            <w:tcW w:w="2610" w:type="dxa"/>
            <w:shd w:val="clear" w:color="auto" w:fill="auto"/>
            <w:noWrap/>
            <w:hideMark/>
          </w:tcPr>
          <w:p w14:paraId="76C5EC46" w14:textId="77777777" w:rsidR="00274216" w:rsidRPr="00594B26" w:rsidRDefault="00274216" w:rsidP="00274216">
            <w:pPr>
              <w:rPr>
                <w:color w:val="151617"/>
                <w:szCs w:val="24"/>
              </w:rPr>
            </w:pPr>
            <w:bookmarkStart w:id="93" w:name="_GoBack"/>
            <w:r w:rsidRPr="00594B26">
              <w:rPr>
                <w:color w:val="151617"/>
                <w:szCs w:val="24"/>
              </w:rPr>
              <w:t>2990</w:t>
            </w:r>
            <w:bookmarkEnd w:id="93"/>
            <w:r w:rsidRPr="00594B26">
              <w:rPr>
                <w:color w:val="151617"/>
                <w:szCs w:val="24"/>
              </w:rPr>
              <w:t>00C$$</w:t>
            </w:r>
          </w:p>
        </w:tc>
        <w:tc>
          <w:tcPr>
            <w:tcW w:w="4556" w:type="dxa"/>
            <w:shd w:val="clear" w:color="auto" w:fill="auto"/>
            <w:noWrap/>
            <w:vAlign w:val="bottom"/>
            <w:hideMark/>
          </w:tcPr>
          <w:p w14:paraId="22063E94" w14:textId="77777777" w:rsidR="00274216" w:rsidRPr="00594B26" w:rsidRDefault="00274216" w:rsidP="00274216">
            <w:pPr>
              <w:ind w:left="522" w:hanging="522"/>
              <w:rPr>
                <w:bCs/>
                <w:color w:val="151617"/>
                <w:szCs w:val="24"/>
              </w:rPr>
            </w:pPr>
            <w:r w:rsidRPr="00594B26">
              <w:rPr>
                <w:bCs/>
                <w:color w:val="151617"/>
                <w:szCs w:val="24"/>
              </w:rPr>
              <w:t xml:space="preserve">Other </w:t>
            </w:r>
            <w:proofErr w:type="spellStart"/>
            <w:r w:rsidRPr="00594B26">
              <w:rPr>
                <w:bCs/>
                <w:color w:val="151617"/>
                <w:szCs w:val="24"/>
              </w:rPr>
              <w:t>Liab</w:t>
            </w:r>
            <w:proofErr w:type="spellEnd"/>
            <w:r w:rsidRPr="00594B26">
              <w:rPr>
                <w:bCs/>
                <w:color w:val="151617"/>
                <w:szCs w:val="24"/>
              </w:rPr>
              <w:t xml:space="preserve"> without Related Budgetary </w:t>
            </w:r>
            <w:proofErr w:type="gramStart"/>
            <w:r w:rsidRPr="00594B26">
              <w:rPr>
                <w:bCs/>
                <w:color w:val="151617"/>
                <w:szCs w:val="24"/>
              </w:rPr>
              <w:t>Obligations  C</w:t>
            </w:r>
            <w:proofErr w:type="gramEnd"/>
            <w:r w:rsidRPr="00594B26">
              <w:rPr>
                <w:bCs/>
                <w:color w:val="151617"/>
                <w:szCs w:val="24"/>
              </w:rPr>
              <w:t>/CR</w:t>
            </w:r>
          </w:p>
        </w:tc>
      </w:tr>
      <w:tr w:rsidR="00274216" w:rsidRPr="00594B26" w14:paraId="1A2C162B" w14:textId="77777777" w:rsidTr="005F43F7">
        <w:trPr>
          <w:gridAfter w:val="4"/>
          <w:wAfter w:w="10229" w:type="dxa"/>
        </w:trPr>
        <w:tc>
          <w:tcPr>
            <w:tcW w:w="323" w:type="dxa"/>
            <w:shd w:val="clear" w:color="auto" w:fill="auto"/>
            <w:noWrap/>
            <w:vAlign w:val="bottom"/>
            <w:hideMark/>
          </w:tcPr>
          <w:p w14:paraId="3D4C93B9" w14:textId="77777777" w:rsidR="00274216" w:rsidRPr="00594B26" w:rsidRDefault="00274216" w:rsidP="00274216">
            <w:pPr>
              <w:rPr>
                <w:b/>
                <w:bCs/>
                <w:color w:val="151617"/>
                <w:szCs w:val="24"/>
              </w:rPr>
            </w:pPr>
          </w:p>
        </w:tc>
        <w:tc>
          <w:tcPr>
            <w:tcW w:w="1866" w:type="dxa"/>
            <w:shd w:val="clear" w:color="auto" w:fill="auto"/>
            <w:noWrap/>
            <w:vAlign w:val="bottom"/>
            <w:hideMark/>
          </w:tcPr>
          <w:p w14:paraId="3DCC030A" w14:textId="77777777" w:rsidR="00274216" w:rsidRPr="00594B26" w:rsidRDefault="00274216" w:rsidP="00274216">
            <w:pPr>
              <w:rPr>
                <w:color w:val="151617"/>
                <w:szCs w:val="24"/>
              </w:rPr>
            </w:pPr>
          </w:p>
        </w:tc>
        <w:tc>
          <w:tcPr>
            <w:tcW w:w="2610" w:type="dxa"/>
            <w:shd w:val="clear" w:color="auto" w:fill="auto"/>
            <w:noWrap/>
            <w:hideMark/>
          </w:tcPr>
          <w:p w14:paraId="569D6083" w14:textId="77777777" w:rsidR="00274216" w:rsidRPr="00594B26" w:rsidRDefault="00274216" w:rsidP="00274216">
            <w:pPr>
              <w:rPr>
                <w:color w:val="151617"/>
                <w:szCs w:val="24"/>
              </w:rPr>
            </w:pPr>
            <w:r w:rsidRPr="00594B26">
              <w:rPr>
                <w:color w:val="151617"/>
                <w:szCs w:val="24"/>
              </w:rPr>
              <w:t>299000F$$</w:t>
            </w:r>
          </w:p>
        </w:tc>
        <w:tc>
          <w:tcPr>
            <w:tcW w:w="4556" w:type="dxa"/>
            <w:shd w:val="clear" w:color="auto" w:fill="auto"/>
            <w:noWrap/>
            <w:vAlign w:val="bottom"/>
            <w:hideMark/>
          </w:tcPr>
          <w:p w14:paraId="6E8C5F2C" w14:textId="77777777" w:rsidR="00274216" w:rsidRPr="00594B26" w:rsidRDefault="00274216" w:rsidP="00274216">
            <w:pPr>
              <w:ind w:left="522" w:hanging="522"/>
              <w:rPr>
                <w:bCs/>
                <w:color w:val="151617"/>
                <w:szCs w:val="24"/>
              </w:rPr>
            </w:pPr>
            <w:r w:rsidRPr="00594B26">
              <w:rPr>
                <w:bCs/>
                <w:color w:val="151617"/>
                <w:szCs w:val="24"/>
              </w:rPr>
              <w:t>Other Liabilities Without Related Budgetary Obligations F/CR</w:t>
            </w:r>
          </w:p>
        </w:tc>
      </w:tr>
      <w:tr w:rsidR="00274216" w:rsidRPr="00594B26" w14:paraId="3404DDB6" w14:textId="77777777" w:rsidTr="005F43F7">
        <w:trPr>
          <w:gridAfter w:val="4"/>
          <w:wAfter w:w="10229" w:type="dxa"/>
        </w:trPr>
        <w:tc>
          <w:tcPr>
            <w:tcW w:w="323" w:type="dxa"/>
            <w:shd w:val="clear" w:color="auto" w:fill="auto"/>
            <w:noWrap/>
            <w:vAlign w:val="bottom"/>
            <w:hideMark/>
          </w:tcPr>
          <w:p w14:paraId="285B3AC7" w14:textId="77777777" w:rsidR="00274216" w:rsidRPr="00594B26" w:rsidRDefault="00274216" w:rsidP="00274216">
            <w:pPr>
              <w:rPr>
                <w:b/>
                <w:bCs/>
                <w:color w:val="151617"/>
                <w:szCs w:val="24"/>
              </w:rPr>
            </w:pPr>
          </w:p>
        </w:tc>
        <w:tc>
          <w:tcPr>
            <w:tcW w:w="1866" w:type="dxa"/>
            <w:shd w:val="clear" w:color="auto" w:fill="auto"/>
            <w:noWrap/>
            <w:vAlign w:val="bottom"/>
            <w:hideMark/>
          </w:tcPr>
          <w:p w14:paraId="4EEA9EE3" w14:textId="77777777" w:rsidR="00274216" w:rsidRPr="00594B26" w:rsidRDefault="00274216" w:rsidP="00274216">
            <w:pPr>
              <w:rPr>
                <w:color w:val="151617"/>
                <w:szCs w:val="24"/>
              </w:rPr>
            </w:pPr>
          </w:p>
        </w:tc>
        <w:tc>
          <w:tcPr>
            <w:tcW w:w="2610" w:type="dxa"/>
            <w:shd w:val="clear" w:color="auto" w:fill="auto"/>
            <w:noWrap/>
            <w:hideMark/>
          </w:tcPr>
          <w:p w14:paraId="19DE45F4" w14:textId="77777777" w:rsidR="00274216" w:rsidRPr="00594B26" w:rsidRDefault="00274216" w:rsidP="00274216">
            <w:pPr>
              <w:rPr>
                <w:color w:val="151617"/>
                <w:szCs w:val="24"/>
              </w:rPr>
            </w:pPr>
            <w:r w:rsidRPr="00594B26">
              <w:rPr>
                <w:color w:val="151617"/>
                <w:szCs w:val="24"/>
              </w:rPr>
              <w:t>299000G$$</w:t>
            </w:r>
          </w:p>
        </w:tc>
        <w:tc>
          <w:tcPr>
            <w:tcW w:w="4556" w:type="dxa"/>
            <w:shd w:val="clear" w:color="auto" w:fill="auto"/>
            <w:noWrap/>
            <w:vAlign w:val="bottom"/>
            <w:hideMark/>
          </w:tcPr>
          <w:p w14:paraId="7F2E7329" w14:textId="77777777" w:rsidR="00274216" w:rsidRPr="00594B26" w:rsidRDefault="00274216" w:rsidP="00274216">
            <w:pPr>
              <w:ind w:left="522" w:hanging="522"/>
              <w:rPr>
                <w:bCs/>
                <w:color w:val="151617"/>
                <w:szCs w:val="24"/>
              </w:rPr>
            </w:pPr>
            <w:r w:rsidRPr="00594B26">
              <w:rPr>
                <w:bCs/>
                <w:color w:val="151617"/>
                <w:szCs w:val="24"/>
              </w:rPr>
              <w:t xml:space="preserve">Other </w:t>
            </w:r>
            <w:proofErr w:type="spellStart"/>
            <w:r w:rsidRPr="00594B26">
              <w:rPr>
                <w:bCs/>
                <w:color w:val="151617"/>
                <w:szCs w:val="24"/>
              </w:rPr>
              <w:t>Liab</w:t>
            </w:r>
            <w:proofErr w:type="spellEnd"/>
            <w:r w:rsidRPr="00594B26">
              <w:rPr>
                <w:bCs/>
                <w:color w:val="151617"/>
                <w:szCs w:val="24"/>
              </w:rPr>
              <w:t xml:space="preserve"> without Related Budgetary Obligations G/CR</w:t>
            </w:r>
          </w:p>
        </w:tc>
      </w:tr>
      <w:tr w:rsidR="00274216" w:rsidRPr="00594B26" w14:paraId="2F398D7C" w14:textId="77777777" w:rsidTr="005F43F7">
        <w:trPr>
          <w:gridAfter w:val="4"/>
          <w:wAfter w:w="10229" w:type="dxa"/>
        </w:trPr>
        <w:tc>
          <w:tcPr>
            <w:tcW w:w="323" w:type="dxa"/>
            <w:shd w:val="clear" w:color="auto" w:fill="auto"/>
            <w:noWrap/>
            <w:vAlign w:val="bottom"/>
            <w:hideMark/>
          </w:tcPr>
          <w:p w14:paraId="39BA65A9" w14:textId="77777777" w:rsidR="00274216" w:rsidRPr="00594B26" w:rsidRDefault="00274216" w:rsidP="00274216">
            <w:pPr>
              <w:rPr>
                <w:b/>
                <w:bCs/>
                <w:color w:val="151617"/>
                <w:szCs w:val="24"/>
              </w:rPr>
            </w:pPr>
          </w:p>
        </w:tc>
        <w:tc>
          <w:tcPr>
            <w:tcW w:w="1866" w:type="dxa"/>
            <w:shd w:val="clear" w:color="auto" w:fill="auto"/>
            <w:noWrap/>
            <w:vAlign w:val="bottom"/>
            <w:hideMark/>
          </w:tcPr>
          <w:p w14:paraId="3EDAD65E" w14:textId="77777777" w:rsidR="00274216" w:rsidRPr="00594B26" w:rsidRDefault="00274216" w:rsidP="00274216">
            <w:pPr>
              <w:rPr>
                <w:color w:val="151617"/>
                <w:szCs w:val="24"/>
              </w:rPr>
            </w:pPr>
          </w:p>
        </w:tc>
        <w:tc>
          <w:tcPr>
            <w:tcW w:w="2610" w:type="dxa"/>
            <w:shd w:val="clear" w:color="auto" w:fill="auto"/>
            <w:noWrap/>
            <w:hideMark/>
          </w:tcPr>
          <w:p w14:paraId="6C5EA30C" w14:textId="77777777" w:rsidR="00274216" w:rsidRPr="00594B26" w:rsidRDefault="00274216" w:rsidP="00274216">
            <w:pPr>
              <w:rPr>
                <w:color w:val="151617"/>
                <w:szCs w:val="24"/>
              </w:rPr>
            </w:pPr>
            <w:r w:rsidRPr="00594B26">
              <w:rPr>
                <w:color w:val="151617"/>
                <w:szCs w:val="24"/>
              </w:rPr>
              <w:t>299000N$$</w:t>
            </w:r>
          </w:p>
        </w:tc>
        <w:tc>
          <w:tcPr>
            <w:tcW w:w="4556" w:type="dxa"/>
            <w:shd w:val="clear" w:color="auto" w:fill="auto"/>
            <w:noWrap/>
            <w:vAlign w:val="bottom"/>
            <w:hideMark/>
          </w:tcPr>
          <w:p w14:paraId="05A1E778" w14:textId="77777777" w:rsidR="00274216" w:rsidRPr="00594B26" w:rsidRDefault="00274216" w:rsidP="00274216">
            <w:pPr>
              <w:ind w:left="522" w:hanging="522"/>
              <w:rPr>
                <w:bCs/>
                <w:color w:val="151617"/>
                <w:szCs w:val="24"/>
              </w:rPr>
            </w:pPr>
            <w:r w:rsidRPr="00594B26">
              <w:rPr>
                <w:bCs/>
                <w:color w:val="151617"/>
                <w:szCs w:val="24"/>
              </w:rPr>
              <w:t>Other Liabilities Without Related Budgetary Obligations N/CR</w:t>
            </w:r>
          </w:p>
        </w:tc>
      </w:tr>
      <w:tr w:rsidR="00274216" w:rsidRPr="00594B26" w14:paraId="29F4E777" w14:textId="77777777" w:rsidTr="005F43F7">
        <w:trPr>
          <w:gridAfter w:val="4"/>
          <w:wAfter w:w="10229" w:type="dxa"/>
        </w:trPr>
        <w:tc>
          <w:tcPr>
            <w:tcW w:w="323" w:type="dxa"/>
            <w:shd w:val="clear" w:color="auto" w:fill="auto"/>
            <w:noWrap/>
            <w:vAlign w:val="bottom"/>
            <w:hideMark/>
          </w:tcPr>
          <w:p w14:paraId="4DF58BF0" w14:textId="77777777" w:rsidR="00274216" w:rsidRPr="00594B26" w:rsidRDefault="00274216" w:rsidP="00274216">
            <w:pPr>
              <w:rPr>
                <w:b/>
                <w:bCs/>
                <w:color w:val="151617"/>
                <w:szCs w:val="24"/>
              </w:rPr>
            </w:pPr>
          </w:p>
        </w:tc>
        <w:tc>
          <w:tcPr>
            <w:tcW w:w="1866" w:type="dxa"/>
            <w:shd w:val="clear" w:color="auto" w:fill="auto"/>
            <w:noWrap/>
            <w:vAlign w:val="bottom"/>
            <w:hideMark/>
          </w:tcPr>
          <w:p w14:paraId="60065160" w14:textId="77777777" w:rsidR="00274216" w:rsidRPr="00594B26" w:rsidRDefault="00274216" w:rsidP="00274216">
            <w:pPr>
              <w:rPr>
                <w:color w:val="151617"/>
                <w:szCs w:val="24"/>
              </w:rPr>
            </w:pPr>
          </w:p>
        </w:tc>
        <w:tc>
          <w:tcPr>
            <w:tcW w:w="2610" w:type="dxa"/>
            <w:shd w:val="clear" w:color="auto" w:fill="auto"/>
            <w:noWrap/>
            <w:hideMark/>
          </w:tcPr>
          <w:p w14:paraId="6D6CABE2" w14:textId="77777777" w:rsidR="00274216" w:rsidRPr="00BC6762" w:rsidRDefault="00274216" w:rsidP="00274216">
            <w:pPr>
              <w:rPr>
                <w:color w:val="151617"/>
                <w:szCs w:val="24"/>
              </w:rPr>
            </w:pPr>
            <w:r w:rsidRPr="00BC6762">
              <w:rPr>
                <w:color w:val="151617"/>
                <w:szCs w:val="24"/>
              </w:rPr>
              <w:t>299000Z$$</w:t>
            </w:r>
          </w:p>
        </w:tc>
        <w:tc>
          <w:tcPr>
            <w:tcW w:w="4556" w:type="dxa"/>
            <w:shd w:val="clear" w:color="auto" w:fill="auto"/>
            <w:noWrap/>
            <w:vAlign w:val="bottom"/>
            <w:hideMark/>
          </w:tcPr>
          <w:p w14:paraId="7D0AFF66" w14:textId="77777777" w:rsidR="00274216" w:rsidRPr="00BC6762" w:rsidRDefault="00274216" w:rsidP="00274216">
            <w:pPr>
              <w:ind w:left="522" w:hanging="522"/>
              <w:rPr>
                <w:bCs/>
                <w:color w:val="151617"/>
                <w:szCs w:val="24"/>
              </w:rPr>
            </w:pPr>
            <w:r w:rsidRPr="00BC6762">
              <w:rPr>
                <w:bCs/>
                <w:color w:val="151617"/>
                <w:szCs w:val="24"/>
              </w:rPr>
              <w:t xml:space="preserve">Other </w:t>
            </w:r>
            <w:proofErr w:type="spellStart"/>
            <w:r w:rsidRPr="00BC6762">
              <w:rPr>
                <w:bCs/>
                <w:color w:val="151617"/>
                <w:szCs w:val="24"/>
              </w:rPr>
              <w:t>Liab</w:t>
            </w:r>
            <w:proofErr w:type="spellEnd"/>
            <w:r w:rsidRPr="00BC6762">
              <w:rPr>
                <w:bCs/>
                <w:color w:val="151617"/>
                <w:szCs w:val="24"/>
              </w:rPr>
              <w:t xml:space="preserve"> without Related Budgetary Obligations Z/CR</w:t>
            </w:r>
          </w:p>
        </w:tc>
      </w:tr>
      <w:tr w:rsidR="00274216" w:rsidRPr="00594B26" w14:paraId="56874376" w14:textId="77777777" w:rsidTr="005F43F7">
        <w:trPr>
          <w:gridAfter w:val="4"/>
          <w:wAfter w:w="10229" w:type="dxa"/>
        </w:trPr>
        <w:tc>
          <w:tcPr>
            <w:tcW w:w="323" w:type="dxa"/>
            <w:shd w:val="clear" w:color="auto" w:fill="auto"/>
            <w:noWrap/>
            <w:vAlign w:val="bottom"/>
          </w:tcPr>
          <w:p w14:paraId="33607A00" w14:textId="77777777" w:rsidR="00274216" w:rsidRPr="00594B26" w:rsidRDefault="00274216" w:rsidP="00274216">
            <w:pPr>
              <w:rPr>
                <w:b/>
                <w:bCs/>
                <w:color w:val="151617"/>
                <w:szCs w:val="24"/>
              </w:rPr>
            </w:pPr>
          </w:p>
        </w:tc>
        <w:tc>
          <w:tcPr>
            <w:tcW w:w="1866" w:type="dxa"/>
            <w:shd w:val="clear" w:color="auto" w:fill="auto"/>
            <w:noWrap/>
            <w:vAlign w:val="bottom"/>
          </w:tcPr>
          <w:p w14:paraId="17352D91" w14:textId="77777777" w:rsidR="00274216" w:rsidRPr="00594B26" w:rsidRDefault="00274216" w:rsidP="00274216">
            <w:pPr>
              <w:rPr>
                <w:color w:val="151617"/>
                <w:szCs w:val="24"/>
              </w:rPr>
            </w:pPr>
          </w:p>
        </w:tc>
        <w:tc>
          <w:tcPr>
            <w:tcW w:w="2610" w:type="dxa"/>
            <w:shd w:val="clear" w:color="auto" w:fill="auto"/>
            <w:noWrap/>
          </w:tcPr>
          <w:p w14:paraId="6E21C5CD" w14:textId="77777777" w:rsidR="00274216" w:rsidRPr="005666AD" w:rsidRDefault="00274216" w:rsidP="00274216">
            <w:pPr>
              <w:rPr>
                <w:color w:val="151617"/>
                <w:szCs w:val="24"/>
              </w:rPr>
            </w:pPr>
            <w:r w:rsidRPr="005666AD">
              <w:rPr>
                <w:color w:val="151617"/>
                <w:szCs w:val="24"/>
              </w:rPr>
              <w:t>299100F$$</w:t>
            </w:r>
          </w:p>
        </w:tc>
        <w:tc>
          <w:tcPr>
            <w:tcW w:w="4556" w:type="dxa"/>
            <w:shd w:val="clear" w:color="auto" w:fill="auto"/>
            <w:noWrap/>
            <w:vAlign w:val="bottom"/>
          </w:tcPr>
          <w:p w14:paraId="20AE372B" w14:textId="77777777" w:rsidR="00274216" w:rsidRPr="005666AD" w:rsidRDefault="00274216" w:rsidP="00274216">
            <w:pPr>
              <w:ind w:left="522" w:hanging="522"/>
            </w:pPr>
            <w:r w:rsidRPr="005666AD">
              <w:t>Other Liabilities – Reductions F/CR</w:t>
            </w:r>
          </w:p>
        </w:tc>
      </w:tr>
      <w:tr w:rsidR="00274216" w:rsidRPr="00594B26" w14:paraId="5A9063FD" w14:textId="77777777" w:rsidTr="005F43F7">
        <w:trPr>
          <w:gridAfter w:val="4"/>
          <w:wAfter w:w="10229" w:type="dxa"/>
        </w:trPr>
        <w:tc>
          <w:tcPr>
            <w:tcW w:w="323" w:type="dxa"/>
            <w:shd w:val="clear" w:color="auto" w:fill="auto"/>
            <w:noWrap/>
            <w:vAlign w:val="bottom"/>
          </w:tcPr>
          <w:p w14:paraId="1E33F3B7" w14:textId="77777777" w:rsidR="00274216" w:rsidRPr="00594B26" w:rsidRDefault="00274216" w:rsidP="00274216">
            <w:pPr>
              <w:rPr>
                <w:b/>
                <w:bCs/>
                <w:color w:val="151617"/>
                <w:szCs w:val="24"/>
              </w:rPr>
            </w:pPr>
          </w:p>
        </w:tc>
        <w:tc>
          <w:tcPr>
            <w:tcW w:w="1866" w:type="dxa"/>
            <w:shd w:val="clear" w:color="auto" w:fill="auto"/>
            <w:noWrap/>
            <w:vAlign w:val="bottom"/>
          </w:tcPr>
          <w:p w14:paraId="4A1971E5" w14:textId="77777777" w:rsidR="00274216" w:rsidRPr="00594B26" w:rsidRDefault="00274216" w:rsidP="00274216">
            <w:pPr>
              <w:rPr>
                <w:color w:val="151617"/>
                <w:szCs w:val="24"/>
              </w:rPr>
            </w:pPr>
          </w:p>
        </w:tc>
        <w:tc>
          <w:tcPr>
            <w:tcW w:w="2610" w:type="dxa"/>
            <w:shd w:val="clear" w:color="auto" w:fill="auto"/>
            <w:noWrap/>
          </w:tcPr>
          <w:p w14:paraId="4D3343CB" w14:textId="77777777" w:rsidR="00274216" w:rsidRPr="005666AD" w:rsidRDefault="00274216" w:rsidP="00274216">
            <w:pPr>
              <w:rPr>
                <w:color w:val="151617"/>
                <w:szCs w:val="24"/>
              </w:rPr>
            </w:pPr>
            <w:r w:rsidRPr="005666AD">
              <w:rPr>
                <w:color w:val="151617"/>
                <w:szCs w:val="24"/>
              </w:rPr>
              <w:t>299100G$$</w:t>
            </w:r>
          </w:p>
        </w:tc>
        <w:tc>
          <w:tcPr>
            <w:tcW w:w="4556" w:type="dxa"/>
            <w:shd w:val="clear" w:color="auto" w:fill="auto"/>
            <w:noWrap/>
            <w:vAlign w:val="bottom"/>
          </w:tcPr>
          <w:p w14:paraId="42BCA846" w14:textId="77777777" w:rsidR="00274216" w:rsidRPr="005666AD" w:rsidRDefault="00274216" w:rsidP="00274216">
            <w:pPr>
              <w:ind w:left="522" w:hanging="522"/>
            </w:pPr>
            <w:r w:rsidRPr="005666AD">
              <w:t>Other Liabilities – Reductions G/CR</w:t>
            </w:r>
          </w:p>
        </w:tc>
      </w:tr>
      <w:tr w:rsidR="00274216" w:rsidRPr="00594B26" w14:paraId="520B4B23" w14:textId="77777777" w:rsidTr="005F43F7">
        <w:trPr>
          <w:gridAfter w:val="4"/>
          <w:wAfter w:w="10229" w:type="dxa"/>
        </w:trPr>
        <w:tc>
          <w:tcPr>
            <w:tcW w:w="323" w:type="dxa"/>
            <w:shd w:val="clear" w:color="auto" w:fill="auto"/>
            <w:noWrap/>
            <w:vAlign w:val="bottom"/>
          </w:tcPr>
          <w:p w14:paraId="7058C397" w14:textId="77777777" w:rsidR="00274216" w:rsidRPr="00594B26" w:rsidRDefault="00274216" w:rsidP="00274216">
            <w:pPr>
              <w:rPr>
                <w:b/>
                <w:bCs/>
                <w:color w:val="151617"/>
                <w:szCs w:val="24"/>
              </w:rPr>
            </w:pPr>
          </w:p>
        </w:tc>
        <w:tc>
          <w:tcPr>
            <w:tcW w:w="1866" w:type="dxa"/>
            <w:shd w:val="clear" w:color="auto" w:fill="auto"/>
            <w:noWrap/>
            <w:vAlign w:val="bottom"/>
          </w:tcPr>
          <w:p w14:paraId="18545A2A" w14:textId="77777777" w:rsidR="00274216" w:rsidRPr="00594B26" w:rsidRDefault="00274216" w:rsidP="00274216">
            <w:pPr>
              <w:rPr>
                <w:color w:val="151617"/>
                <w:szCs w:val="24"/>
              </w:rPr>
            </w:pPr>
          </w:p>
        </w:tc>
        <w:tc>
          <w:tcPr>
            <w:tcW w:w="2610" w:type="dxa"/>
            <w:shd w:val="clear" w:color="auto" w:fill="auto"/>
            <w:noWrap/>
          </w:tcPr>
          <w:p w14:paraId="7713BCB8" w14:textId="77777777" w:rsidR="00274216" w:rsidRPr="00BC6762" w:rsidRDefault="00274216" w:rsidP="00274216">
            <w:pPr>
              <w:rPr>
                <w:color w:val="151617"/>
                <w:szCs w:val="24"/>
              </w:rPr>
            </w:pPr>
            <w:r w:rsidRPr="00BC6762">
              <w:rPr>
                <w:color w:val="151617"/>
                <w:szCs w:val="24"/>
              </w:rPr>
              <w:t>299200C$$</w:t>
            </w:r>
          </w:p>
        </w:tc>
        <w:tc>
          <w:tcPr>
            <w:tcW w:w="4556" w:type="dxa"/>
            <w:shd w:val="clear" w:color="auto" w:fill="auto"/>
            <w:noWrap/>
            <w:vAlign w:val="bottom"/>
          </w:tcPr>
          <w:p w14:paraId="4B3BD947" w14:textId="77777777" w:rsidR="00274216" w:rsidRPr="00BC6762" w:rsidRDefault="00274216" w:rsidP="00274216">
            <w:pPr>
              <w:ind w:left="522" w:hanging="522"/>
              <w:rPr>
                <w:bCs/>
                <w:color w:val="151617"/>
                <w:szCs w:val="24"/>
              </w:rPr>
            </w:pPr>
            <w:r w:rsidRPr="00BC6762">
              <w:t>Appropriated Dedicated Collections Liability C/CR</w:t>
            </w:r>
          </w:p>
        </w:tc>
      </w:tr>
      <w:tr w:rsidR="00274216" w:rsidRPr="00594B26" w14:paraId="26B04A57" w14:textId="77777777" w:rsidTr="005F43F7">
        <w:trPr>
          <w:gridAfter w:val="4"/>
          <w:wAfter w:w="10229" w:type="dxa"/>
        </w:trPr>
        <w:tc>
          <w:tcPr>
            <w:tcW w:w="323" w:type="dxa"/>
            <w:shd w:val="clear" w:color="auto" w:fill="auto"/>
            <w:noWrap/>
            <w:vAlign w:val="bottom"/>
          </w:tcPr>
          <w:p w14:paraId="164E6F75" w14:textId="77777777" w:rsidR="00274216" w:rsidRPr="00594B26" w:rsidRDefault="00274216" w:rsidP="00274216">
            <w:pPr>
              <w:rPr>
                <w:b/>
                <w:bCs/>
                <w:color w:val="151617"/>
                <w:szCs w:val="24"/>
              </w:rPr>
            </w:pPr>
          </w:p>
        </w:tc>
        <w:tc>
          <w:tcPr>
            <w:tcW w:w="1866" w:type="dxa"/>
            <w:shd w:val="clear" w:color="auto" w:fill="auto"/>
            <w:noWrap/>
            <w:vAlign w:val="bottom"/>
          </w:tcPr>
          <w:p w14:paraId="5A16AB00" w14:textId="77777777" w:rsidR="00274216" w:rsidRPr="00594B26" w:rsidRDefault="00274216" w:rsidP="00274216">
            <w:pPr>
              <w:rPr>
                <w:color w:val="151617"/>
                <w:szCs w:val="24"/>
              </w:rPr>
            </w:pPr>
          </w:p>
        </w:tc>
        <w:tc>
          <w:tcPr>
            <w:tcW w:w="2610" w:type="dxa"/>
            <w:shd w:val="clear" w:color="auto" w:fill="auto"/>
            <w:noWrap/>
          </w:tcPr>
          <w:p w14:paraId="32AB147D" w14:textId="77777777" w:rsidR="00274216" w:rsidRPr="00BC6762" w:rsidRDefault="00274216" w:rsidP="00274216">
            <w:pPr>
              <w:rPr>
                <w:color w:val="151617"/>
                <w:szCs w:val="24"/>
              </w:rPr>
            </w:pPr>
            <w:r w:rsidRPr="00BC6762">
              <w:rPr>
                <w:color w:val="151617"/>
                <w:szCs w:val="24"/>
              </w:rPr>
              <w:t>299200F$$</w:t>
            </w:r>
          </w:p>
        </w:tc>
        <w:tc>
          <w:tcPr>
            <w:tcW w:w="4556" w:type="dxa"/>
            <w:shd w:val="clear" w:color="auto" w:fill="auto"/>
            <w:noWrap/>
            <w:vAlign w:val="bottom"/>
          </w:tcPr>
          <w:p w14:paraId="683DD20E" w14:textId="77777777" w:rsidR="00274216" w:rsidRPr="00BC6762" w:rsidRDefault="00274216" w:rsidP="00274216">
            <w:pPr>
              <w:ind w:left="522" w:hanging="522"/>
              <w:rPr>
                <w:bCs/>
                <w:color w:val="151617"/>
                <w:szCs w:val="24"/>
              </w:rPr>
            </w:pPr>
            <w:r w:rsidRPr="00BC6762">
              <w:rPr>
                <w:bCs/>
                <w:color w:val="151617"/>
                <w:szCs w:val="24"/>
              </w:rPr>
              <w:t>Appropriated Dedicated Collections Liability F/CR</w:t>
            </w:r>
          </w:p>
        </w:tc>
      </w:tr>
      <w:tr w:rsidR="00274216" w:rsidRPr="00594B26" w14:paraId="50D930AB" w14:textId="77777777" w:rsidTr="005F43F7">
        <w:trPr>
          <w:gridAfter w:val="4"/>
          <w:wAfter w:w="10229" w:type="dxa"/>
        </w:trPr>
        <w:tc>
          <w:tcPr>
            <w:tcW w:w="323" w:type="dxa"/>
            <w:shd w:val="clear" w:color="auto" w:fill="auto"/>
            <w:noWrap/>
            <w:vAlign w:val="bottom"/>
            <w:hideMark/>
          </w:tcPr>
          <w:p w14:paraId="5420AA9F" w14:textId="77777777" w:rsidR="00274216" w:rsidRPr="00594B26" w:rsidRDefault="00274216" w:rsidP="00274216">
            <w:pPr>
              <w:rPr>
                <w:b/>
                <w:bCs/>
                <w:color w:val="151617"/>
                <w:szCs w:val="24"/>
              </w:rPr>
            </w:pPr>
          </w:p>
        </w:tc>
        <w:tc>
          <w:tcPr>
            <w:tcW w:w="1866" w:type="dxa"/>
            <w:shd w:val="clear" w:color="auto" w:fill="auto"/>
            <w:noWrap/>
            <w:vAlign w:val="bottom"/>
            <w:hideMark/>
          </w:tcPr>
          <w:p w14:paraId="043E6663" w14:textId="77777777" w:rsidR="00274216" w:rsidRPr="00594B26" w:rsidRDefault="00274216" w:rsidP="00274216">
            <w:pPr>
              <w:rPr>
                <w:color w:val="151617"/>
                <w:szCs w:val="24"/>
              </w:rPr>
            </w:pPr>
          </w:p>
        </w:tc>
        <w:tc>
          <w:tcPr>
            <w:tcW w:w="2610" w:type="dxa"/>
            <w:shd w:val="clear" w:color="auto" w:fill="auto"/>
            <w:noWrap/>
            <w:hideMark/>
          </w:tcPr>
          <w:p w14:paraId="68EAA886" w14:textId="77777777" w:rsidR="00274216" w:rsidRPr="00594B26" w:rsidRDefault="00274216" w:rsidP="00274216">
            <w:pPr>
              <w:rPr>
                <w:color w:val="151617"/>
                <w:szCs w:val="24"/>
              </w:rPr>
            </w:pPr>
            <w:r w:rsidRPr="00594B26">
              <w:rPr>
                <w:color w:val="151617"/>
                <w:szCs w:val="24"/>
              </w:rPr>
              <w:t>299500N$$</w:t>
            </w:r>
          </w:p>
        </w:tc>
        <w:tc>
          <w:tcPr>
            <w:tcW w:w="4556" w:type="dxa"/>
            <w:shd w:val="clear" w:color="auto" w:fill="auto"/>
            <w:noWrap/>
            <w:vAlign w:val="bottom"/>
            <w:hideMark/>
          </w:tcPr>
          <w:p w14:paraId="0D4FFE3D" w14:textId="77777777" w:rsidR="00274216" w:rsidRPr="00594B26" w:rsidRDefault="00274216" w:rsidP="00274216">
            <w:pPr>
              <w:ind w:left="522" w:hanging="522"/>
              <w:rPr>
                <w:bCs/>
                <w:color w:val="151617"/>
                <w:szCs w:val="24"/>
              </w:rPr>
            </w:pPr>
            <w:r w:rsidRPr="00594B26">
              <w:rPr>
                <w:bCs/>
                <w:color w:val="151617"/>
                <w:szCs w:val="24"/>
              </w:rPr>
              <w:t xml:space="preserve">Estimated Cleanup Cost </w:t>
            </w:r>
            <w:proofErr w:type="spellStart"/>
            <w:r w:rsidRPr="00594B26">
              <w:rPr>
                <w:bCs/>
                <w:color w:val="151617"/>
                <w:szCs w:val="24"/>
              </w:rPr>
              <w:t>Liab</w:t>
            </w:r>
            <w:proofErr w:type="spellEnd"/>
            <w:r w:rsidRPr="00594B26">
              <w:rPr>
                <w:bCs/>
                <w:color w:val="151617"/>
                <w:szCs w:val="24"/>
              </w:rPr>
              <w:t xml:space="preserve"> N/CR</w:t>
            </w:r>
          </w:p>
        </w:tc>
      </w:tr>
      <w:tr w:rsidR="00274216" w:rsidRPr="00594B26" w14:paraId="05607B26" w14:textId="77777777" w:rsidTr="005F43F7">
        <w:trPr>
          <w:gridAfter w:val="4"/>
          <w:wAfter w:w="10229" w:type="dxa"/>
        </w:trPr>
        <w:tc>
          <w:tcPr>
            <w:tcW w:w="323" w:type="dxa"/>
            <w:shd w:val="clear" w:color="auto" w:fill="auto"/>
            <w:noWrap/>
            <w:vAlign w:val="bottom"/>
            <w:hideMark/>
          </w:tcPr>
          <w:p w14:paraId="372CE70A" w14:textId="77777777" w:rsidR="00274216" w:rsidRPr="00594B26" w:rsidRDefault="00274216" w:rsidP="00274216">
            <w:pPr>
              <w:rPr>
                <w:b/>
                <w:bCs/>
                <w:color w:val="151617"/>
                <w:szCs w:val="24"/>
              </w:rPr>
            </w:pPr>
          </w:p>
        </w:tc>
        <w:tc>
          <w:tcPr>
            <w:tcW w:w="1866" w:type="dxa"/>
            <w:shd w:val="clear" w:color="auto" w:fill="auto"/>
            <w:noWrap/>
            <w:vAlign w:val="bottom"/>
            <w:hideMark/>
          </w:tcPr>
          <w:p w14:paraId="50A83915" w14:textId="77777777" w:rsidR="00274216" w:rsidRPr="00594B26" w:rsidRDefault="00274216" w:rsidP="00274216">
            <w:pPr>
              <w:rPr>
                <w:color w:val="151617"/>
                <w:szCs w:val="24"/>
              </w:rPr>
            </w:pPr>
          </w:p>
        </w:tc>
        <w:tc>
          <w:tcPr>
            <w:tcW w:w="2610" w:type="dxa"/>
            <w:shd w:val="clear" w:color="auto" w:fill="auto"/>
            <w:noWrap/>
            <w:hideMark/>
          </w:tcPr>
          <w:p w14:paraId="60A2BB49" w14:textId="77777777" w:rsidR="00274216" w:rsidRPr="00594B26" w:rsidRDefault="00274216" w:rsidP="00274216">
            <w:pPr>
              <w:rPr>
                <w:color w:val="151617"/>
                <w:szCs w:val="24"/>
              </w:rPr>
            </w:pPr>
            <w:proofErr w:type="spellStart"/>
            <w:r w:rsidRPr="00594B26">
              <w:rPr>
                <w:color w:val="151617"/>
                <w:szCs w:val="24"/>
              </w:rPr>
              <w:t>IcDiffAdvToFrom</w:t>
            </w:r>
            <w:proofErr w:type="spellEnd"/>
          </w:p>
        </w:tc>
        <w:tc>
          <w:tcPr>
            <w:tcW w:w="4556" w:type="dxa"/>
            <w:shd w:val="clear" w:color="auto" w:fill="auto"/>
            <w:noWrap/>
            <w:vAlign w:val="bottom"/>
            <w:hideMark/>
          </w:tcPr>
          <w:p w14:paraId="5DF7C57F" w14:textId="77777777" w:rsidR="00274216" w:rsidRPr="00594B26" w:rsidRDefault="00274216" w:rsidP="00274216">
            <w:pPr>
              <w:ind w:left="522" w:hanging="522"/>
              <w:rPr>
                <w:bCs/>
                <w:color w:val="151617"/>
                <w:szCs w:val="24"/>
              </w:rPr>
            </w:pPr>
            <w:r w:rsidRPr="00594B26">
              <w:rPr>
                <w:bCs/>
                <w:color w:val="151617"/>
                <w:szCs w:val="24"/>
              </w:rPr>
              <w:t>IC Diff Advances To/Advances From</w:t>
            </w:r>
          </w:p>
        </w:tc>
      </w:tr>
      <w:tr w:rsidR="00274216" w:rsidRPr="00594B26" w14:paraId="1F8C7B41" w14:textId="77777777" w:rsidTr="005F43F7">
        <w:trPr>
          <w:gridAfter w:val="4"/>
          <w:wAfter w:w="10229" w:type="dxa"/>
        </w:trPr>
        <w:tc>
          <w:tcPr>
            <w:tcW w:w="323" w:type="dxa"/>
            <w:shd w:val="clear" w:color="auto" w:fill="auto"/>
            <w:noWrap/>
            <w:vAlign w:val="bottom"/>
            <w:hideMark/>
          </w:tcPr>
          <w:p w14:paraId="61610465" w14:textId="77777777" w:rsidR="00274216" w:rsidRPr="00594B26" w:rsidRDefault="00274216" w:rsidP="00274216">
            <w:pPr>
              <w:rPr>
                <w:b/>
                <w:bCs/>
                <w:color w:val="151617"/>
                <w:szCs w:val="24"/>
              </w:rPr>
            </w:pPr>
          </w:p>
        </w:tc>
        <w:tc>
          <w:tcPr>
            <w:tcW w:w="1866" w:type="dxa"/>
            <w:shd w:val="clear" w:color="auto" w:fill="auto"/>
            <w:noWrap/>
            <w:vAlign w:val="bottom"/>
            <w:hideMark/>
          </w:tcPr>
          <w:p w14:paraId="61F27B3E" w14:textId="77777777" w:rsidR="00274216" w:rsidRPr="00594B26" w:rsidRDefault="00274216" w:rsidP="00274216">
            <w:pPr>
              <w:rPr>
                <w:color w:val="151617"/>
                <w:szCs w:val="24"/>
              </w:rPr>
            </w:pPr>
          </w:p>
        </w:tc>
        <w:tc>
          <w:tcPr>
            <w:tcW w:w="2610" w:type="dxa"/>
            <w:shd w:val="clear" w:color="auto" w:fill="auto"/>
            <w:noWrap/>
            <w:hideMark/>
          </w:tcPr>
          <w:p w14:paraId="2E6EF096" w14:textId="77777777" w:rsidR="00274216" w:rsidRPr="00594B26" w:rsidRDefault="00274216" w:rsidP="00274216">
            <w:pPr>
              <w:rPr>
                <w:color w:val="151617"/>
                <w:szCs w:val="24"/>
              </w:rPr>
            </w:pPr>
            <w:proofErr w:type="spellStart"/>
            <w:r w:rsidRPr="00594B26">
              <w:rPr>
                <w:color w:val="151617"/>
                <w:szCs w:val="24"/>
              </w:rPr>
              <w:t>IcDiffOthAstLia</w:t>
            </w:r>
            <w:proofErr w:type="spellEnd"/>
          </w:p>
        </w:tc>
        <w:tc>
          <w:tcPr>
            <w:tcW w:w="4556" w:type="dxa"/>
            <w:shd w:val="clear" w:color="auto" w:fill="auto"/>
            <w:noWrap/>
            <w:vAlign w:val="bottom"/>
            <w:hideMark/>
          </w:tcPr>
          <w:p w14:paraId="71107604" w14:textId="77777777" w:rsidR="00274216" w:rsidRPr="00594B26" w:rsidRDefault="00274216" w:rsidP="00274216">
            <w:pPr>
              <w:ind w:left="522" w:hanging="522"/>
              <w:rPr>
                <w:bCs/>
                <w:color w:val="151617"/>
                <w:szCs w:val="24"/>
              </w:rPr>
            </w:pPr>
            <w:r w:rsidRPr="00594B26">
              <w:rPr>
                <w:bCs/>
                <w:color w:val="151617"/>
                <w:szCs w:val="24"/>
              </w:rPr>
              <w:t>IC Diff Other Assets/Other Liabilities</w:t>
            </w:r>
          </w:p>
        </w:tc>
      </w:tr>
      <w:tr w:rsidR="00274216" w:rsidRPr="00594B26" w14:paraId="2CD05232" w14:textId="77777777" w:rsidTr="005F43F7">
        <w:trPr>
          <w:gridAfter w:val="4"/>
          <w:wAfter w:w="10229" w:type="dxa"/>
        </w:trPr>
        <w:tc>
          <w:tcPr>
            <w:tcW w:w="323" w:type="dxa"/>
            <w:shd w:val="clear" w:color="auto" w:fill="auto"/>
            <w:noWrap/>
            <w:vAlign w:val="bottom"/>
            <w:hideMark/>
          </w:tcPr>
          <w:p w14:paraId="6B613391" w14:textId="77777777" w:rsidR="00274216" w:rsidRPr="00594B26" w:rsidRDefault="00274216" w:rsidP="00274216">
            <w:pPr>
              <w:rPr>
                <w:b/>
                <w:bCs/>
                <w:color w:val="151617"/>
                <w:szCs w:val="24"/>
              </w:rPr>
            </w:pPr>
          </w:p>
        </w:tc>
        <w:tc>
          <w:tcPr>
            <w:tcW w:w="1866" w:type="dxa"/>
            <w:shd w:val="clear" w:color="auto" w:fill="auto"/>
            <w:noWrap/>
            <w:vAlign w:val="bottom"/>
            <w:hideMark/>
          </w:tcPr>
          <w:p w14:paraId="0B044268" w14:textId="77777777" w:rsidR="00274216" w:rsidRPr="00594B26" w:rsidRDefault="00274216" w:rsidP="00274216">
            <w:pPr>
              <w:rPr>
                <w:color w:val="151617"/>
                <w:szCs w:val="24"/>
              </w:rPr>
            </w:pPr>
          </w:p>
        </w:tc>
        <w:tc>
          <w:tcPr>
            <w:tcW w:w="2610" w:type="dxa"/>
            <w:shd w:val="clear" w:color="auto" w:fill="auto"/>
            <w:noWrap/>
            <w:hideMark/>
          </w:tcPr>
          <w:p w14:paraId="3D7445A8" w14:textId="77777777" w:rsidR="00274216" w:rsidRPr="00594B26" w:rsidRDefault="00274216" w:rsidP="00274216">
            <w:pPr>
              <w:rPr>
                <w:color w:val="151617"/>
                <w:szCs w:val="24"/>
              </w:rPr>
            </w:pPr>
            <w:proofErr w:type="spellStart"/>
            <w:r w:rsidRPr="00594B26">
              <w:rPr>
                <w:color w:val="151617"/>
                <w:szCs w:val="24"/>
              </w:rPr>
              <w:t>IcDiffRecPay</w:t>
            </w:r>
            <w:proofErr w:type="spellEnd"/>
          </w:p>
        </w:tc>
        <w:tc>
          <w:tcPr>
            <w:tcW w:w="4556" w:type="dxa"/>
            <w:shd w:val="clear" w:color="auto" w:fill="auto"/>
            <w:noWrap/>
            <w:vAlign w:val="bottom"/>
            <w:hideMark/>
          </w:tcPr>
          <w:p w14:paraId="30A10883" w14:textId="77777777" w:rsidR="00274216" w:rsidRPr="00594B26" w:rsidRDefault="00274216" w:rsidP="00274216">
            <w:pPr>
              <w:ind w:left="522" w:hanging="522"/>
              <w:rPr>
                <w:bCs/>
                <w:color w:val="151617"/>
                <w:szCs w:val="24"/>
              </w:rPr>
            </w:pPr>
            <w:r w:rsidRPr="00594B26">
              <w:rPr>
                <w:bCs/>
                <w:color w:val="151617"/>
                <w:szCs w:val="24"/>
              </w:rPr>
              <w:t>IC Diff Receivables/Payables</w:t>
            </w:r>
          </w:p>
        </w:tc>
      </w:tr>
      <w:tr w:rsidR="00274216" w:rsidRPr="00594B26" w14:paraId="5A30AD5C" w14:textId="77777777" w:rsidTr="005F43F7">
        <w:trPr>
          <w:gridAfter w:val="4"/>
          <w:wAfter w:w="10229" w:type="dxa"/>
        </w:trPr>
        <w:tc>
          <w:tcPr>
            <w:tcW w:w="323" w:type="dxa"/>
            <w:shd w:val="clear" w:color="auto" w:fill="auto"/>
            <w:noWrap/>
            <w:vAlign w:val="bottom"/>
            <w:hideMark/>
          </w:tcPr>
          <w:p w14:paraId="4EEE2261" w14:textId="77777777" w:rsidR="00274216" w:rsidRPr="00594B26" w:rsidRDefault="00274216" w:rsidP="00274216">
            <w:pPr>
              <w:rPr>
                <w:b/>
                <w:bCs/>
                <w:color w:val="151617"/>
                <w:szCs w:val="24"/>
              </w:rPr>
            </w:pPr>
          </w:p>
        </w:tc>
        <w:tc>
          <w:tcPr>
            <w:tcW w:w="1866" w:type="dxa"/>
            <w:shd w:val="clear" w:color="auto" w:fill="auto"/>
            <w:noWrap/>
            <w:vAlign w:val="bottom"/>
            <w:hideMark/>
          </w:tcPr>
          <w:p w14:paraId="20A9B164" w14:textId="77777777" w:rsidR="00274216" w:rsidRPr="00594B26" w:rsidRDefault="00274216" w:rsidP="00274216">
            <w:pPr>
              <w:rPr>
                <w:color w:val="151617"/>
                <w:szCs w:val="24"/>
              </w:rPr>
            </w:pPr>
          </w:p>
        </w:tc>
        <w:tc>
          <w:tcPr>
            <w:tcW w:w="2610" w:type="dxa"/>
            <w:shd w:val="clear" w:color="auto" w:fill="auto"/>
            <w:noWrap/>
            <w:hideMark/>
          </w:tcPr>
          <w:p w14:paraId="29070E1D" w14:textId="77777777" w:rsidR="00274216" w:rsidRPr="00594B26" w:rsidRDefault="00274216" w:rsidP="00274216">
            <w:pPr>
              <w:rPr>
                <w:color w:val="151617"/>
                <w:szCs w:val="24"/>
              </w:rPr>
            </w:pPr>
            <w:proofErr w:type="spellStart"/>
            <w:r w:rsidRPr="00594B26">
              <w:rPr>
                <w:color w:val="151617"/>
                <w:szCs w:val="24"/>
              </w:rPr>
              <w:t>IcDiffExRecPay</w:t>
            </w:r>
            <w:proofErr w:type="spellEnd"/>
          </w:p>
        </w:tc>
        <w:tc>
          <w:tcPr>
            <w:tcW w:w="4556" w:type="dxa"/>
            <w:shd w:val="clear" w:color="auto" w:fill="auto"/>
            <w:noWrap/>
            <w:vAlign w:val="bottom"/>
            <w:hideMark/>
          </w:tcPr>
          <w:p w14:paraId="0EB53EA3" w14:textId="77777777" w:rsidR="00274216" w:rsidRPr="00594B26" w:rsidRDefault="00274216" w:rsidP="00274216">
            <w:pPr>
              <w:ind w:left="522" w:hanging="522"/>
              <w:rPr>
                <w:bCs/>
                <w:color w:val="151617"/>
                <w:szCs w:val="24"/>
              </w:rPr>
            </w:pPr>
            <w:r w:rsidRPr="00594B26">
              <w:rPr>
                <w:bCs/>
                <w:color w:val="151617"/>
                <w:szCs w:val="24"/>
              </w:rPr>
              <w:t xml:space="preserve">IC Diff Expend </w:t>
            </w:r>
            <w:proofErr w:type="spellStart"/>
            <w:r w:rsidRPr="00594B26">
              <w:rPr>
                <w:bCs/>
                <w:color w:val="151617"/>
                <w:szCs w:val="24"/>
              </w:rPr>
              <w:t>Trf</w:t>
            </w:r>
            <w:proofErr w:type="spellEnd"/>
            <w:r w:rsidRPr="00594B26">
              <w:rPr>
                <w:bCs/>
                <w:color w:val="151617"/>
                <w:szCs w:val="24"/>
              </w:rPr>
              <w:t xml:space="preserve"> Rec/Expend </w:t>
            </w:r>
            <w:proofErr w:type="spellStart"/>
            <w:r w:rsidRPr="00594B26">
              <w:rPr>
                <w:bCs/>
                <w:color w:val="151617"/>
                <w:szCs w:val="24"/>
              </w:rPr>
              <w:t>Trf</w:t>
            </w:r>
            <w:proofErr w:type="spellEnd"/>
            <w:r w:rsidRPr="00594B26">
              <w:rPr>
                <w:bCs/>
                <w:color w:val="151617"/>
                <w:szCs w:val="24"/>
              </w:rPr>
              <w:t xml:space="preserve"> Pay</w:t>
            </w:r>
          </w:p>
        </w:tc>
      </w:tr>
      <w:tr w:rsidR="00274216" w:rsidRPr="00594B26" w14:paraId="7FAB858A" w14:textId="77777777" w:rsidTr="005F43F7">
        <w:trPr>
          <w:gridAfter w:val="4"/>
          <w:wAfter w:w="10229" w:type="dxa"/>
        </w:trPr>
        <w:tc>
          <w:tcPr>
            <w:tcW w:w="323" w:type="dxa"/>
            <w:shd w:val="clear" w:color="auto" w:fill="auto"/>
            <w:noWrap/>
            <w:vAlign w:val="bottom"/>
            <w:hideMark/>
          </w:tcPr>
          <w:p w14:paraId="18777A77" w14:textId="77777777" w:rsidR="00274216" w:rsidRPr="00594B26" w:rsidRDefault="00274216" w:rsidP="00274216">
            <w:pPr>
              <w:rPr>
                <w:b/>
                <w:bCs/>
                <w:color w:val="151617"/>
                <w:szCs w:val="24"/>
              </w:rPr>
            </w:pPr>
          </w:p>
        </w:tc>
        <w:tc>
          <w:tcPr>
            <w:tcW w:w="1866" w:type="dxa"/>
            <w:shd w:val="clear" w:color="auto" w:fill="auto"/>
            <w:noWrap/>
            <w:vAlign w:val="bottom"/>
            <w:hideMark/>
          </w:tcPr>
          <w:p w14:paraId="3AA1EB1E" w14:textId="77777777" w:rsidR="00274216" w:rsidRPr="00594B26" w:rsidRDefault="00274216" w:rsidP="00274216">
            <w:pPr>
              <w:rPr>
                <w:color w:val="151617"/>
                <w:szCs w:val="24"/>
              </w:rPr>
            </w:pPr>
          </w:p>
        </w:tc>
        <w:tc>
          <w:tcPr>
            <w:tcW w:w="2610" w:type="dxa"/>
            <w:shd w:val="clear" w:color="auto" w:fill="auto"/>
            <w:noWrap/>
            <w:hideMark/>
          </w:tcPr>
          <w:p w14:paraId="70C5A71A" w14:textId="77777777" w:rsidR="00274216" w:rsidRPr="00594B26" w:rsidRDefault="00274216" w:rsidP="00274216">
            <w:pPr>
              <w:rPr>
                <w:color w:val="151617"/>
                <w:szCs w:val="24"/>
              </w:rPr>
            </w:pPr>
            <w:proofErr w:type="spellStart"/>
            <w:r w:rsidRPr="00594B26">
              <w:rPr>
                <w:color w:val="151617"/>
                <w:szCs w:val="24"/>
              </w:rPr>
              <w:t>IcDiffIntRecPay</w:t>
            </w:r>
            <w:proofErr w:type="spellEnd"/>
          </w:p>
        </w:tc>
        <w:tc>
          <w:tcPr>
            <w:tcW w:w="4556" w:type="dxa"/>
            <w:shd w:val="clear" w:color="auto" w:fill="auto"/>
            <w:noWrap/>
            <w:vAlign w:val="bottom"/>
            <w:hideMark/>
          </w:tcPr>
          <w:p w14:paraId="69A87C0A" w14:textId="77777777" w:rsidR="00274216" w:rsidRPr="00594B26" w:rsidRDefault="00274216" w:rsidP="00274216">
            <w:pPr>
              <w:ind w:left="522" w:hanging="522"/>
              <w:rPr>
                <w:bCs/>
                <w:color w:val="151617"/>
                <w:szCs w:val="24"/>
              </w:rPr>
            </w:pPr>
            <w:r w:rsidRPr="00594B26">
              <w:rPr>
                <w:bCs/>
                <w:color w:val="151617"/>
                <w:szCs w:val="24"/>
              </w:rPr>
              <w:t>IC Diff Interest Rec/Interest Pay</w:t>
            </w:r>
          </w:p>
        </w:tc>
      </w:tr>
      <w:tr w:rsidR="00274216" w:rsidRPr="00594B26" w14:paraId="1EA2A848" w14:textId="77777777" w:rsidTr="005F43F7">
        <w:trPr>
          <w:gridAfter w:val="4"/>
          <w:wAfter w:w="10229" w:type="dxa"/>
        </w:trPr>
        <w:tc>
          <w:tcPr>
            <w:tcW w:w="323" w:type="dxa"/>
            <w:shd w:val="clear" w:color="auto" w:fill="auto"/>
            <w:noWrap/>
            <w:vAlign w:val="bottom"/>
            <w:hideMark/>
          </w:tcPr>
          <w:p w14:paraId="722EED46" w14:textId="77777777" w:rsidR="00274216" w:rsidRPr="00594B26" w:rsidRDefault="00274216" w:rsidP="00274216">
            <w:pPr>
              <w:rPr>
                <w:b/>
                <w:bCs/>
                <w:color w:val="151617"/>
                <w:szCs w:val="24"/>
              </w:rPr>
            </w:pPr>
          </w:p>
        </w:tc>
        <w:tc>
          <w:tcPr>
            <w:tcW w:w="1866" w:type="dxa"/>
            <w:shd w:val="clear" w:color="auto" w:fill="auto"/>
            <w:noWrap/>
            <w:vAlign w:val="bottom"/>
            <w:hideMark/>
          </w:tcPr>
          <w:p w14:paraId="0D51973C" w14:textId="77777777" w:rsidR="00274216" w:rsidRPr="00594B26" w:rsidRDefault="00274216" w:rsidP="00274216">
            <w:pPr>
              <w:rPr>
                <w:color w:val="151617"/>
                <w:szCs w:val="24"/>
              </w:rPr>
            </w:pPr>
          </w:p>
        </w:tc>
        <w:tc>
          <w:tcPr>
            <w:tcW w:w="2610" w:type="dxa"/>
            <w:shd w:val="clear" w:color="auto" w:fill="auto"/>
            <w:noWrap/>
            <w:hideMark/>
          </w:tcPr>
          <w:p w14:paraId="0E239591" w14:textId="77777777" w:rsidR="00274216" w:rsidRPr="00594B26" w:rsidRDefault="00274216" w:rsidP="00274216">
            <w:pPr>
              <w:rPr>
                <w:color w:val="151617"/>
                <w:szCs w:val="24"/>
              </w:rPr>
            </w:pPr>
            <w:proofErr w:type="spellStart"/>
            <w:r w:rsidRPr="00594B26">
              <w:rPr>
                <w:color w:val="151617"/>
                <w:szCs w:val="24"/>
              </w:rPr>
              <w:t>IcDiffRecPayTrf</w:t>
            </w:r>
            <w:proofErr w:type="spellEnd"/>
          </w:p>
        </w:tc>
        <w:tc>
          <w:tcPr>
            <w:tcW w:w="4556" w:type="dxa"/>
            <w:shd w:val="clear" w:color="auto" w:fill="auto"/>
            <w:noWrap/>
            <w:vAlign w:val="bottom"/>
            <w:hideMark/>
          </w:tcPr>
          <w:p w14:paraId="062D9B12" w14:textId="77777777" w:rsidR="00274216" w:rsidRPr="00594B26" w:rsidRDefault="00274216" w:rsidP="00274216">
            <w:pPr>
              <w:ind w:left="522" w:hanging="522"/>
              <w:rPr>
                <w:bCs/>
                <w:color w:val="151617"/>
                <w:szCs w:val="24"/>
              </w:rPr>
            </w:pPr>
            <w:r w:rsidRPr="00594B26">
              <w:rPr>
                <w:bCs/>
                <w:color w:val="151617"/>
                <w:szCs w:val="24"/>
              </w:rPr>
              <w:t xml:space="preserve">IC Diff Rec </w:t>
            </w:r>
            <w:proofErr w:type="spellStart"/>
            <w:r w:rsidRPr="00594B26">
              <w:rPr>
                <w:bCs/>
                <w:color w:val="151617"/>
                <w:szCs w:val="24"/>
              </w:rPr>
              <w:t>Trf</w:t>
            </w:r>
            <w:proofErr w:type="spellEnd"/>
            <w:r w:rsidRPr="00594B26">
              <w:rPr>
                <w:bCs/>
                <w:color w:val="151617"/>
                <w:szCs w:val="24"/>
              </w:rPr>
              <w:t xml:space="preserve"> </w:t>
            </w:r>
            <w:proofErr w:type="spellStart"/>
            <w:r w:rsidRPr="00594B26">
              <w:rPr>
                <w:bCs/>
                <w:color w:val="151617"/>
                <w:szCs w:val="24"/>
              </w:rPr>
              <w:t>Curr</w:t>
            </w:r>
            <w:proofErr w:type="spellEnd"/>
            <w:r w:rsidRPr="00594B26">
              <w:rPr>
                <w:bCs/>
                <w:color w:val="151617"/>
                <w:szCs w:val="24"/>
              </w:rPr>
              <w:t xml:space="preserve">/Pay </w:t>
            </w:r>
            <w:proofErr w:type="spellStart"/>
            <w:r w:rsidRPr="00594B26">
              <w:rPr>
                <w:bCs/>
                <w:color w:val="151617"/>
                <w:szCs w:val="24"/>
              </w:rPr>
              <w:t>Trf</w:t>
            </w:r>
            <w:proofErr w:type="spellEnd"/>
            <w:r w:rsidRPr="00594B26">
              <w:rPr>
                <w:bCs/>
                <w:color w:val="151617"/>
                <w:szCs w:val="24"/>
              </w:rPr>
              <w:t xml:space="preserve"> </w:t>
            </w:r>
            <w:proofErr w:type="spellStart"/>
            <w:r w:rsidRPr="00594B26">
              <w:rPr>
                <w:bCs/>
                <w:color w:val="151617"/>
                <w:szCs w:val="24"/>
              </w:rPr>
              <w:t>Curr</w:t>
            </w:r>
            <w:proofErr w:type="spellEnd"/>
          </w:p>
        </w:tc>
      </w:tr>
      <w:tr w:rsidR="00274216" w:rsidRPr="00594B26" w14:paraId="35AFAE3C" w14:textId="77777777" w:rsidTr="005F43F7">
        <w:trPr>
          <w:gridAfter w:val="4"/>
          <w:wAfter w:w="10229" w:type="dxa"/>
        </w:trPr>
        <w:tc>
          <w:tcPr>
            <w:tcW w:w="323" w:type="dxa"/>
            <w:shd w:val="clear" w:color="auto" w:fill="auto"/>
            <w:noWrap/>
            <w:vAlign w:val="bottom"/>
            <w:hideMark/>
          </w:tcPr>
          <w:p w14:paraId="611E821C" w14:textId="77777777" w:rsidR="00274216" w:rsidRPr="00594B26" w:rsidRDefault="00274216" w:rsidP="00274216">
            <w:pPr>
              <w:rPr>
                <w:b/>
                <w:bCs/>
                <w:color w:val="151617"/>
                <w:szCs w:val="24"/>
              </w:rPr>
            </w:pPr>
          </w:p>
        </w:tc>
        <w:tc>
          <w:tcPr>
            <w:tcW w:w="4476" w:type="dxa"/>
            <w:gridSpan w:val="2"/>
            <w:shd w:val="clear" w:color="auto" w:fill="auto"/>
            <w:noWrap/>
            <w:hideMark/>
          </w:tcPr>
          <w:p w14:paraId="6A724F99" w14:textId="77777777" w:rsidR="00274216" w:rsidRPr="00594B26" w:rsidRDefault="00274216" w:rsidP="00274216">
            <w:pPr>
              <w:rPr>
                <w:b/>
                <w:bCs/>
                <w:color w:val="151617"/>
                <w:szCs w:val="24"/>
              </w:rPr>
            </w:pPr>
            <w:proofErr w:type="spellStart"/>
            <w:r w:rsidRPr="00594B26">
              <w:rPr>
                <w:b/>
                <w:bCs/>
                <w:color w:val="151617"/>
                <w:szCs w:val="24"/>
              </w:rPr>
              <w:t>NetPosAccts</w:t>
            </w:r>
            <w:proofErr w:type="spellEnd"/>
          </w:p>
        </w:tc>
        <w:tc>
          <w:tcPr>
            <w:tcW w:w="4556" w:type="dxa"/>
            <w:shd w:val="clear" w:color="auto" w:fill="auto"/>
            <w:noWrap/>
            <w:vAlign w:val="bottom"/>
            <w:hideMark/>
          </w:tcPr>
          <w:p w14:paraId="3E64A235" w14:textId="77777777" w:rsidR="00274216" w:rsidRPr="00594B26" w:rsidRDefault="00274216" w:rsidP="00274216">
            <w:pPr>
              <w:ind w:left="522" w:hanging="522"/>
              <w:rPr>
                <w:bCs/>
                <w:color w:val="151617"/>
                <w:szCs w:val="24"/>
              </w:rPr>
            </w:pPr>
            <w:r w:rsidRPr="00594B26">
              <w:rPr>
                <w:bCs/>
                <w:color w:val="151617"/>
                <w:szCs w:val="24"/>
              </w:rPr>
              <w:t>Net Position Accounts (300000s)</w:t>
            </w:r>
          </w:p>
        </w:tc>
      </w:tr>
      <w:tr w:rsidR="00274216" w:rsidRPr="00594B26" w14:paraId="5D414ECF" w14:textId="77777777" w:rsidTr="005F43F7">
        <w:trPr>
          <w:gridAfter w:val="4"/>
          <w:wAfter w:w="10229" w:type="dxa"/>
        </w:trPr>
        <w:tc>
          <w:tcPr>
            <w:tcW w:w="323" w:type="dxa"/>
            <w:shd w:val="clear" w:color="auto" w:fill="auto"/>
            <w:noWrap/>
            <w:vAlign w:val="bottom"/>
          </w:tcPr>
          <w:p w14:paraId="2FBC0B9D" w14:textId="77777777" w:rsidR="00274216" w:rsidRPr="00594B26" w:rsidRDefault="00274216" w:rsidP="00274216">
            <w:pPr>
              <w:rPr>
                <w:b/>
                <w:bCs/>
                <w:color w:val="151617"/>
                <w:szCs w:val="24"/>
              </w:rPr>
            </w:pPr>
          </w:p>
        </w:tc>
        <w:tc>
          <w:tcPr>
            <w:tcW w:w="1866" w:type="dxa"/>
            <w:shd w:val="clear" w:color="auto" w:fill="auto"/>
            <w:noWrap/>
            <w:vAlign w:val="bottom"/>
          </w:tcPr>
          <w:p w14:paraId="5C165B61" w14:textId="77777777" w:rsidR="00274216" w:rsidRPr="00594B26" w:rsidRDefault="00274216" w:rsidP="00274216">
            <w:pPr>
              <w:rPr>
                <w:color w:val="151617"/>
                <w:szCs w:val="24"/>
              </w:rPr>
            </w:pPr>
          </w:p>
        </w:tc>
        <w:tc>
          <w:tcPr>
            <w:tcW w:w="2610" w:type="dxa"/>
            <w:shd w:val="clear" w:color="auto" w:fill="auto"/>
            <w:noWrap/>
          </w:tcPr>
          <w:p w14:paraId="60BC6DCE" w14:textId="77777777" w:rsidR="00274216" w:rsidRPr="00BC6762" w:rsidRDefault="00274216" w:rsidP="00274216">
            <w:pPr>
              <w:rPr>
                <w:color w:val="151617"/>
                <w:szCs w:val="24"/>
              </w:rPr>
            </w:pPr>
            <w:r w:rsidRPr="00BC6762">
              <w:rPr>
                <w:color w:val="151617"/>
                <w:szCs w:val="24"/>
              </w:rPr>
              <w:t>309000G$$</w:t>
            </w:r>
          </w:p>
        </w:tc>
        <w:tc>
          <w:tcPr>
            <w:tcW w:w="4556" w:type="dxa"/>
            <w:shd w:val="clear" w:color="auto" w:fill="auto"/>
            <w:noWrap/>
            <w:vAlign w:val="bottom"/>
          </w:tcPr>
          <w:p w14:paraId="37CD624F" w14:textId="77777777" w:rsidR="00274216" w:rsidRPr="00BC6762" w:rsidRDefault="00274216" w:rsidP="00274216">
            <w:pPr>
              <w:ind w:left="522" w:hanging="522"/>
              <w:rPr>
                <w:bCs/>
                <w:color w:val="151617"/>
                <w:szCs w:val="24"/>
              </w:rPr>
            </w:pPr>
            <w:r w:rsidRPr="00BC6762">
              <w:t>Unexpended Appropriations While Awaiting a Warrant</w:t>
            </w:r>
          </w:p>
        </w:tc>
      </w:tr>
      <w:tr w:rsidR="00274216" w:rsidRPr="00594B26" w14:paraId="781C346D" w14:textId="77777777" w:rsidTr="005F43F7">
        <w:trPr>
          <w:gridAfter w:val="4"/>
          <w:wAfter w:w="10229" w:type="dxa"/>
        </w:trPr>
        <w:tc>
          <w:tcPr>
            <w:tcW w:w="323" w:type="dxa"/>
            <w:shd w:val="clear" w:color="auto" w:fill="auto"/>
            <w:noWrap/>
            <w:vAlign w:val="bottom"/>
            <w:hideMark/>
          </w:tcPr>
          <w:p w14:paraId="2D793A6F" w14:textId="77777777" w:rsidR="00274216" w:rsidRPr="00594B26" w:rsidRDefault="00274216" w:rsidP="00274216">
            <w:pPr>
              <w:rPr>
                <w:b/>
                <w:bCs/>
                <w:color w:val="151617"/>
                <w:szCs w:val="24"/>
              </w:rPr>
            </w:pPr>
          </w:p>
        </w:tc>
        <w:tc>
          <w:tcPr>
            <w:tcW w:w="1866" w:type="dxa"/>
            <w:shd w:val="clear" w:color="auto" w:fill="auto"/>
            <w:noWrap/>
            <w:vAlign w:val="bottom"/>
            <w:hideMark/>
          </w:tcPr>
          <w:p w14:paraId="1EC388FF" w14:textId="77777777" w:rsidR="00274216" w:rsidRPr="00594B26" w:rsidRDefault="00274216" w:rsidP="00274216">
            <w:pPr>
              <w:rPr>
                <w:color w:val="151617"/>
                <w:szCs w:val="24"/>
              </w:rPr>
            </w:pPr>
          </w:p>
        </w:tc>
        <w:tc>
          <w:tcPr>
            <w:tcW w:w="2610" w:type="dxa"/>
            <w:shd w:val="clear" w:color="auto" w:fill="auto"/>
            <w:noWrap/>
            <w:hideMark/>
          </w:tcPr>
          <w:p w14:paraId="4E6B5BDA" w14:textId="77777777" w:rsidR="00274216" w:rsidRPr="00594B26" w:rsidRDefault="00274216" w:rsidP="00274216">
            <w:pPr>
              <w:rPr>
                <w:color w:val="151617"/>
                <w:szCs w:val="24"/>
              </w:rPr>
            </w:pPr>
            <w:r w:rsidRPr="00594B26">
              <w:rPr>
                <w:color w:val="151617"/>
                <w:szCs w:val="24"/>
              </w:rPr>
              <w:t>310000$$$</w:t>
            </w:r>
          </w:p>
        </w:tc>
        <w:tc>
          <w:tcPr>
            <w:tcW w:w="4556" w:type="dxa"/>
            <w:shd w:val="clear" w:color="auto" w:fill="auto"/>
            <w:noWrap/>
            <w:vAlign w:val="bottom"/>
            <w:hideMark/>
          </w:tcPr>
          <w:p w14:paraId="07AFA366"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Cumulative /CR</w:t>
            </w:r>
          </w:p>
        </w:tc>
      </w:tr>
      <w:tr w:rsidR="00274216" w:rsidRPr="00594B26" w14:paraId="2D69B716" w14:textId="77777777" w:rsidTr="005F43F7">
        <w:trPr>
          <w:gridAfter w:val="4"/>
          <w:wAfter w:w="10229" w:type="dxa"/>
        </w:trPr>
        <w:tc>
          <w:tcPr>
            <w:tcW w:w="323" w:type="dxa"/>
            <w:shd w:val="clear" w:color="auto" w:fill="auto"/>
            <w:noWrap/>
            <w:vAlign w:val="bottom"/>
            <w:hideMark/>
          </w:tcPr>
          <w:p w14:paraId="6D143886" w14:textId="77777777" w:rsidR="00274216" w:rsidRPr="00594B26" w:rsidRDefault="00274216" w:rsidP="00274216">
            <w:pPr>
              <w:rPr>
                <w:b/>
                <w:bCs/>
                <w:color w:val="151617"/>
                <w:szCs w:val="24"/>
              </w:rPr>
            </w:pPr>
          </w:p>
        </w:tc>
        <w:tc>
          <w:tcPr>
            <w:tcW w:w="1866" w:type="dxa"/>
            <w:shd w:val="clear" w:color="auto" w:fill="auto"/>
            <w:noWrap/>
            <w:vAlign w:val="bottom"/>
            <w:hideMark/>
          </w:tcPr>
          <w:p w14:paraId="3BC9617E" w14:textId="77777777" w:rsidR="00274216" w:rsidRPr="00594B26" w:rsidRDefault="00274216" w:rsidP="00274216">
            <w:pPr>
              <w:rPr>
                <w:color w:val="151617"/>
                <w:szCs w:val="24"/>
              </w:rPr>
            </w:pPr>
          </w:p>
        </w:tc>
        <w:tc>
          <w:tcPr>
            <w:tcW w:w="2610" w:type="dxa"/>
            <w:shd w:val="clear" w:color="auto" w:fill="auto"/>
            <w:noWrap/>
            <w:hideMark/>
          </w:tcPr>
          <w:p w14:paraId="37ADFF82" w14:textId="77777777" w:rsidR="00274216" w:rsidRPr="00594B26" w:rsidRDefault="00274216" w:rsidP="00274216">
            <w:pPr>
              <w:rPr>
                <w:color w:val="151617"/>
                <w:szCs w:val="24"/>
              </w:rPr>
            </w:pPr>
            <w:r w:rsidRPr="00594B26">
              <w:rPr>
                <w:color w:val="151617"/>
                <w:szCs w:val="24"/>
              </w:rPr>
              <w:t>310100G$$</w:t>
            </w:r>
          </w:p>
        </w:tc>
        <w:tc>
          <w:tcPr>
            <w:tcW w:w="4556" w:type="dxa"/>
            <w:shd w:val="clear" w:color="auto" w:fill="auto"/>
            <w:noWrap/>
            <w:vAlign w:val="bottom"/>
            <w:hideMark/>
          </w:tcPr>
          <w:p w14:paraId="292FE4D0"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Appropriations Received G/CR</w:t>
            </w:r>
          </w:p>
        </w:tc>
      </w:tr>
      <w:tr w:rsidR="00274216" w:rsidRPr="00594B26" w14:paraId="08102A37" w14:textId="77777777" w:rsidTr="005F43F7">
        <w:trPr>
          <w:gridAfter w:val="4"/>
          <w:wAfter w:w="10229" w:type="dxa"/>
        </w:trPr>
        <w:tc>
          <w:tcPr>
            <w:tcW w:w="323" w:type="dxa"/>
            <w:shd w:val="clear" w:color="auto" w:fill="auto"/>
            <w:noWrap/>
            <w:vAlign w:val="bottom"/>
            <w:hideMark/>
          </w:tcPr>
          <w:p w14:paraId="4BA19152" w14:textId="77777777" w:rsidR="00274216" w:rsidRPr="00594B26" w:rsidRDefault="00274216" w:rsidP="00274216">
            <w:pPr>
              <w:rPr>
                <w:b/>
                <w:bCs/>
                <w:color w:val="151617"/>
                <w:szCs w:val="24"/>
              </w:rPr>
            </w:pPr>
          </w:p>
        </w:tc>
        <w:tc>
          <w:tcPr>
            <w:tcW w:w="1866" w:type="dxa"/>
            <w:shd w:val="clear" w:color="auto" w:fill="auto"/>
            <w:noWrap/>
            <w:vAlign w:val="bottom"/>
            <w:hideMark/>
          </w:tcPr>
          <w:p w14:paraId="1050D7D3" w14:textId="77777777" w:rsidR="00274216" w:rsidRPr="00594B26" w:rsidRDefault="00274216" w:rsidP="00274216">
            <w:pPr>
              <w:rPr>
                <w:color w:val="151617"/>
                <w:szCs w:val="24"/>
              </w:rPr>
            </w:pPr>
          </w:p>
        </w:tc>
        <w:tc>
          <w:tcPr>
            <w:tcW w:w="2610" w:type="dxa"/>
            <w:shd w:val="clear" w:color="auto" w:fill="auto"/>
            <w:noWrap/>
            <w:hideMark/>
          </w:tcPr>
          <w:p w14:paraId="087475C0" w14:textId="77777777" w:rsidR="00274216" w:rsidRPr="00594B26" w:rsidRDefault="00274216" w:rsidP="00274216">
            <w:pPr>
              <w:rPr>
                <w:color w:val="151617"/>
                <w:szCs w:val="24"/>
              </w:rPr>
            </w:pPr>
            <w:r w:rsidRPr="00594B26">
              <w:rPr>
                <w:color w:val="151617"/>
                <w:szCs w:val="24"/>
              </w:rPr>
              <w:t>310200C$$</w:t>
            </w:r>
          </w:p>
        </w:tc>
        <w:tc>
          <w:tcPr>
            <w:tcW w:w="4556" w:type="dxa"/>
            <w:shd w:val="clear" w:color="auto" w:fill="auto"/>
            <w:noWrap/>
            <w:vAlign w:val="bottom"/>
            <w:hideMark/>
          </w:tcPr>
          <w:p w14:paraId="76D5EDC9"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Transfers-In C/CR</w:t>
            </w:r>
          </w:p>
        </w:tc>
      </w:tr>
      <w:tr w:rsidR="00274216" w:rsidRPr="00594B26" w14:paraId="6741D20D" w14:textId="77777777" w:rsidTr="005F43F7">
        <w:trPr>
          <w:gridAfter w:val="4"/>
          <w:wAfter w:w="10229" w:type="dxa"/>
        </w:trPr>
        <w:tc>
          <w:tcPr>
            <w:tcW w:w="323" w:type="dxa"/>
            <w:shd w:val="clear" w:color="auto" w:fill="auto"/>
            <w:noWrap/>
            <w:vAlign w:val="bottom"/>
            <w:hideMark/>
          </w:tcPr>
          <w:p w14:paraId="6F302C8F" w14:textId="77777777" w:rsidR="00274216" w:rsidRPr="00594B26" w:rsidRDefault="00274216" w:rsidP="00274216">
            <w:pPr>
              <w:rPr>
                <w:b/>
                <w:bCs/>
                <w:color w:val="151617"/>
                <w:szCs w:val="24"/>
              </w:rPr>
            </w:pPr>
          </w:p>
        </w:tc>
        <w:tc>
          <w:tcPr>
            <w:tcW w:w="1866" w:type="dxa"/>
            <w:shd w:val="clear" w:color="auto" w:fill="auto"/>
            <w:noWrap/>
            <w:vAlign w:val="bottom"/>
            <w:hideMark/>
          </w:tcPr>
          <w:p w14:paraId="262A6D13" w14:textId="77777777" w:rsidR="00274216" w:rsidRPr="00594B26" w:rsidRDefault="00274216" w:rsidP="00274216">
            <w:pPr>
              <w:rPr>
                <w:color w:val="151617"/>
                <w:szCs w:val="24"/>
              </w:rPr>
            </w:pPr>
          </w:p>
        </w:tc>
        <w:tc>
          <w:tcPr>
            <w:tcW w:w="2610" w:type="dxa"/>
            <w:shd w:val="clear" w:color="auto" w:fill="auto"/>
            <w:noWrap/>
            <w:hideMark/>
          </w:tcPr>
          <w:p w14:paraId="44A746F2" w14:textId="77777777" w:rsidR="00274216" w:rsidRPr="00594B26" w:rsidRDefault="00274216" w:rsidP="00274216">
            <w:pPr>
              <w:rPr>
                <w:color w:val="151617"/>
                <w:szCs w:val="24"/>
              </w:rPr>
            </w:pPr>
            <w:r w:rsidRPr="00594B26">
              <w:rPr>
                <w:color w:val="151617"/>
                <w:szCs w:val="24"/>
              </w:rPr>
              <w:t>310200F$$</w:t>
            </w:r>
          </w:p>
        </w:tc>
        <w:tc>
          <w:tcPr>
            <w:tcW w:w="4556" w:type="dxa"/>
            <w:shd w:val="clear" w:color="auto" w:fill="auto"/>
            <w:noWrap/>
            <w:vAlign w:val="bottom"/>
            <w:hideMark/>
          </w:tcPr>
          <w:p w14:paraId="605991F8"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Transfers-In F/CR</w:t>
            </w:r>
          </w:p>
        </w:tc>
      </w:tr>
      <w:tr w:rsidR="00274216" w:rsidRPr="00594B26" w14:paraId="25238AA8" w14:textId="77777777" w:rsidTr="005F43F7">
        <w:trPr>
          <w:gridAfter w:val="4"/>
          <w:wAfter w:w="10229" w:type="dxa"/>
        </w:trPr>
        <w:tc>
          <w:tcPr>
            <w:tcW w:w="323" w:type="dxa"/>
            <w:shd w:val="clear" w:color="auto" w:fill="auto"/>
            <w:noWrap/>
            <w:vAlign w:val="bottom"/>
            <w:hideMark/>
          </w:tcPr>
          <w:p w14:paraId="63241955" w14:textId="77777777" w:rsidR="00274216" w:rsidRPr="00594B26" w:rsidRDefault="00274216" w:rsidP="00274216">
            <w:pPr>
              <w:rPr>
                <w:b/>
                <w:bCs/>
                <w:color w:val="151617"/>
                <w:szCs w:val="24"/>
              </w:rPr>
            </w:pPr>
          </w:p>
        </w:tc>
        <w:tc>
          <w:tcPr>
            <w:tcW w:w="1866" w:type="dxa"/>
            <w:shd w:val="clear" w:color="auto" w:fill="auto"/>
            <w:noWrap/>
            <w:vAlign w:val="bottom"/>
            <w:hideMark/>
          </w:tcPr>
          <w:p w14:paraId="7AECBF32" w14:textId="77777777" w:rsidR="00274216" w:rsidRPr="00594B26" w:rsidRDefault="00274216" w:rsidP="00274216">
            <w:pPr>
              <w:rPr>
                <w:color w:val="151617"/>
                <w:szCs w:val="24"/>
              </w:rPr>
            </w:pPr>
          </w:p>
        </w:tc>
        <w:tc>
          <w:tcPr>
            <w:tcW w:w="2610" w:type="dxa"/>
            <w:shd w:val="clear" w:color="auto" w:fill="auto"/>
            <w:noWrap/>
            <w:hideMark/>
          </w:tcPr>
          <w:p w14:paraId="676FE1E4" w14:textId="77777777" w:rsidR="00274216" w:rsidRPr="00594B26" w:rsidRDefault="00274216" w:rsidP="00274216">
            <w:pPr>
              <w:rPr>
                <w:color w:val="151617"/>
                <w:szCs w:val="24"/>
              </w:rPr>
            </w:pPr>
            <w:r w:rsidRPr="00594B26">
              <w:rPr>
                <w:color w:val="151617"/>
                <w:szCs w:val="24"/>
              </w:rPr>
              <w:t>310300C$$</w:t>
            </w:r>
          </w:p>
        </w:tc>
        <w:tc>
          <w:tcPr>
            <w:tcW w:w="4556" w:type="dxa"/>
            <w:shd w:val="clear" w:color="auto" w:fill="auto"/>
            <w:noWrap/>
            <w:vAlign w:val="bottom"/>
            <w:hideMark/>
          </w:tcPr>
          <w:p w14:paraId="4A39C411"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Transfers-Out C/DR</w:t>
            </w:r>
          </w:p>
        </w:tc>
      </w:tr>
      <w:tr w:rsidR="00274216" w:rsidRPr="00594B26" w14:paraId="1D43C6C3" w14:textId="77777777" w:rsidTr="005F43F7">
        <w:trPr>
          <w:gridAfter w:val="4"/>
          <w:wAfter w:w="10229" w:type="dxa"/>
        </w:trPr>
        <w:tc>
          <w:tcPr>
            <w:tcW w:w="323" w:type="dxa"/>
            <w:shd w:val="clear" w:color="auto" w:fill="auto"/>
            <w:noWrap/>
            <w:vAlign w:val="bottom"/>
            <w:hideMark/>
          </w:tcPr>
          <w:p w14:paraId="5F8B17A3" w14:textId="77777777" w:rsidR="00274216" w:rsidRPr="00594B26" w:rsidRDefault="00274216" w:rsidP="00274216">
            <w:pPr>
              <w:rPr>
                <w:b/>
                <w:bCs/>
                <w:color w:val="151617"/>
                <w:szCs w:val="24"/>
              </w:rPr>
            </w:pPr>
          </w:p>
        </w:tc>
        <w:tc>
          <w:tcPr>
            <w:tcW w:w="1866" w:type="dxa"/>
            <w:shd w:val="clear" w:color="auto" w:fill="auto"/>
            <w:noWrap/>
            <w:vAlign w:val="bottom"/>
            <w:hideMark/>
          </w:tcPr>
          <w:p w14:paraId="7616A26D" w14:textId="77777777" w:rsidR="00274216" w:rsidRPr="00594B26" w:rsidRDefault="00274216" w:rsidP="00274216">
            <w:pPr>
              <w:rPr>
                <w:color w:val="151617"/>
                <w:szCs w:val="24"/>
              </w:rPr>
            </w:pPr>
          </w:p>
        </w:tc>
        <w:tc>
          <w:tcPr>
            <w:tcW w:w="2610" w:type="dxa"/>
            <w:shd w:val="clear" w:color="auto" w:fill="auto"/>
            <w:noWrap/>
            <w:hideMark/>
          </w:tcPr>
          <w:p w14:paraId="5D62241C" w14:textId="77777777" w:rsidR="00274216" w:rsidRPr="00594B26" w:rsidRDefault="00274216" w:rsidP="00274216">
            <w:pPr>
              <w:rPr>
                <w:color w:val="151617"/>
                <w:szCs w:val="24"/>
              </w:rPr>
            </w:pPr>
            <w:r w:rsidRPr="00594B26">
              <w:rPr>
                <w:color w:val="151617"/>
                <w:szCs w:val="24"/>
              </w:rPr>
              <w:t>310300F$$</w:t>
            </w:r>
          </w:p>
        </w:tc>
        <w:tc>
          <w:tcPr>
            <w:tcW w:w="4556" w:type="dxa"/>
            <w:shd w:val="clear" w:color="auto" w:fill="auto"/>
            <w:noWrap/>
            <w:vAlign w:val="bottom"/>
            <w:hideMark/>
          </w:tcPr>
          <w:p w14:paraId="19103166"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Transfers-Out F/DR</w:t>
            </w:r>
          </w:p>
        </w:tc>
      </w:tr>
      <w:tr w:rsidR="00274216" w:rsidRPr="00594B26" w14:paraId="45642DED" w14:textId="77777777" w:rsidTr="005F43F7">
        <w:trPr>
          <w:gridAfter w:val="4"/>
          <w:wAfter w:w="10229" w:type="dxa"/>
        </w:trPr>
        <w:tc>
          <w:tcPr>
            <w:tcW w:w="323" w:type="dxa"/>
            <w:shd w:val="clear" w:color="auto" w:fill="auto"/>
            <w:noWrap/>
            <w:vAlign w:val="bottom"/>
          </w:tcPr>
          <w:p w14:paraId="0F5019DF" w14:textId="77777777" w:rsidR="00274216" w:rsidRPr="00594B26" w:rsidRDefault="00274216" w:rsidP="00274216">
            <w:pPr>
              <w:rPr>
                <w:b/>
                <w:bCs/>
                <w:color w:val="151617"/>
                <w:szCs w:val="24"/>
              </w:rPr>
            </w:pPr>
          </w:p>
        </w:tc>
        <w:tc>
          <w:tcPr>
            <w:tcW w:w="1866" w:type="dxa"/>
            <w:shd w:val="clear" w:color="auto" w:fill="auto"/>
            <w:noWrap/>
            <w:vAlign w:val="bottom"/>
          </w:tcPr>
          <w:p w14:paraId="0EFD2AF3" w14:textId="77777777" w:rsidR="00274216" w:rsidRPr="00594B26" w:rsidRDefault="00274216" w:rsidP="00274216">
            <w:pPr>
              <w:rPr>
                <w:color w:val="151617"/>
                <w:szCs w:val="24"/>
              </w:rPr>
            </w:pPr>
          </w:p>
        </w:tc>
        <w:tc>
          <w:tcPr>
            <w:tcW w:w="2610" w:type="dxa"/>
            <w:shd w:val="clear" w:color="auto" w:fill="auto"/>
            <w:noWrap/>
          </w:tcPr>
          <w:p w14:paraId="216562D4" w14:textId="0E1DF86E" w:rsidR="00274216" w:rsidRPr="00224567" w:rsidRDefault="00274216" w:rsidP="00274216">
            <w:pPr>
              <w:rPr>
                <w:color w:val="151617"/>
                <w:szCs w:val="24"/>
                <w:highlight w:val="yellow"/>
              </w:rPr>
            </w:pPr>
            <w:r w:rsidRPr="00224567">
              <w:rPr>
                <w:color w:val="151617"/>
                <w:szCs w:val="24"/>
                <w:highlight w:val="yellow"/>
              </w:rPr>
              <w:t>310500G$$</w:t>
            </w:r>
          </w:p>
        </w:tc>
        <w:tc>
          <w:tcPr>
            <w:tcW w:w="4556" w:type="dxa"/>
            <w:shd w:val="clear" w:color="auto" w:fill="auto"/>
            <w:noWrap/>
            <w:vAlign w:val="bottom"/>
          </w:tcPr>
          <w:p w14:paraId="498D1B7C" w14:textId="5CEF3340" w:rsidR="00274216" w:rsidRPr="00224567" w:rsidRDefault="00274216" w:rsidP="00274216">
            <w:pPr>
              <w:ind w:left="522" w:hanging="522"/>
              <w:rPr>
                <w:bCs/>
                <w:color w:val="151617"/>
                <w:szCs w:val="24"/>
                <w:highlight w:val="yellow"/>
              </w:rPr>
            </w:pPr>
            <w:proofErr w:type="spellStart"/>
            <w:r w:rsidRPr="00224567">
              <w:rPr>
                <w:bCs/>
                <w:color w:val="151617"/>
                <w:szCs w:val="24"/>
                <w:highlight w:val="yellow"/>
              </w:rPr>
              <w:t>Unexp</w:t>
            </w:r>
            <w:proofErr w:type="spellEnd"/>
            <w:r w:rsidRPr="00224567">
              <w:rPr>
                <w:bCs/>
                <w:color w:val="151617"/>
                <w:szCs w:val="24"/>
                <w:highlight w:val="yellow"/>
              </w:rPr>
              <w:t xml:space="preserve"> </w:t>
            </w:r>
            <w:proofErr w:type="spellStart"/>
            <w:r w:rsidRPr="00224567">
              <w:rPr>
                <w:bCs/>
                <w:color w:val="151617"/>
                <w:szCs w:val="24"/>
                <w:highlight w:val="yellow"/>
              </w:rPr>
              <w:t>Approp</w:t>
            </w:r>
            <w:proofErr w:type="spellEnd"/>
            <w:r w:rsidRPr="00224567">
              <w:rPr>
                <w:bCs/>
                <w:color w:val="151617"/>
                <w:szCs w:val="24"/>
                <w:highlight w:val="yellow"/>
              </w:rPr>
              <w:t xml:space="preserve"> Prior Pd Adj Due to </w:t>
            </w:r>
            <w:proofErr w:type="spellStart"/>
            <w:r w:rsidRPr="00224567">
              <w:rPr>
                <w:bCs/>
                <w:color w:val="151617"/>
                <w:szCs w:val="24"/>
                <w:highlight w:val="yellow"/>
              </w:rPr>
              <w:t>Corr</w:t>
            </w:r>
            <w:proofErr w:type="spellEnd"/>
            <w:r w:rsidRPr="00224567">
              <w:rPr>
                <w:bCs/>
                <w:color w:val="151617"/>
                <w:szCs w:val="24"/>
                <w:highlight w:val="yellow"/>
              </w:rPr>
              <w:t xml:space="preserve"> of Errors </w:t>
            </w:r>
            <w:proofErr w:type="spellStart"/>
            <w:r w:rsidRPr="00224567">
              <w:rPr>
                <w:bCs/>
                <w:color w:val="151617"/>
                <w:szCs w:val="24"/>
                <w:highlight w:val="yellow"/>
              </w:rPr>
              <w:t>Yrs</w:t>
            </w:r>
            <w:proofErr w:type="spellEnd"/>
            <w:r w:rsidRPr="00224567">
              <w:rPr>
                <w:bCs/>
                <w:color w:val="151617"/>
                <w:szCs w:val="24"/>
                <w:highlight w:val="yellow"/>
              </w:rPr>
              <w:t xml:space="preserve"> Preceding PY </w:t>
            </w:r>
            <w:r>
              <w:rPr>
                <w:bCs/>
                <w:color w:val="151617"/>
                <w:szCs w:val="24"/>
                <w:highlight w:val="yellow"/>
              </w:rPr>
              <w:t>G</w:t>
            </w:r>
            <w:r w:rsidRPr="00224567">
              <w:rPr>
                <w:bCs/>
                <w:color w:val="151617"/>
                <w:szCs w:val="24"/>
                <w:highlight w:val="yellow"/>
              </w:rPr>
              <w:t>/ER</w:t>
            </w:r>
          </w:p>
        </w:tc>
      </w:tr>
      <w:tr w:rsidR="00274216" w:rsidRPr="00594B26" w14:paraId="6725EE8B" w14:textId="77777777" w:rsidTr="005F43F7">
        <w:trPr>
          <w:gridAfter w:val="4"/>
          <w:wAfter w:w="10229" w:type="dxa"/>
        </w:trPr>
        <w:tc>
          <w:tcPr>
            <w:tcW w:w="323" w:type="dxa"/>
            <w:shd w:val="clear" w:color="auto" w:fill="auto"/>
            <w:noWrap/>
            <w:vAlign w:val="bottom"/>
            <w:hideMark/>
          </w:tcPr>
          <w:p w14:paraId="531EDAB4" w14:textId="77777777" w:rsidR="00274216" w:rsidRPr="00594B26" w:rsidRDefault="00274216" w:rsidP="00274216">
            <w:pPr>
              <w:rPr>
                <w:b/>
                <w:bCs/>
                <w:color w:val="151617"/>
                <w:szCs w:val="24"/>
              </w:rPr>
            </w:pPr>
          </w:p>
        </w:tc>
        <w:tc>
          <w:tcPr>
            <w:tcW w:w="1866" w:type="dxa"/>
            <w:shd w:val="clear" w:color="auto" w:fill="auto"/>
            <w:noWrap/>
            <w:vAlign w:val="bottom"/>
            <w:hideMark/>
          </w:tcPr>
          <w:p w14:paraId="61B8FF9C" w14:textId="77777777" w:rsidR="00274216" w:rsidRPr="00594B26" w:rsidRDefault="00274216" w:rsidP="00274216">
            <w:pPr>
              <w:rPr>
                <w:color w:val="151617"/>
                <w:szCs w:val="24"/>
              </w:rPr>
            </w:pPr>
          </w:p>
        </w:tc>
        <w:tc>
          <w:tcPr>
            <w:tcW w:w="2610" w:type="dxa"/>
            <w:shd w:val="clear" w:color="auto" w:fill="auto"/>
            <w:noWrap/>
            <w:hideMark/>
          </w:tcPr>
          <w:p w14:paraId="1132E3CF" w14:textId="77777777" w:rsidR="00274216" w:rsidRPr="00594B26" w:rsidRDefault="00274216" w:rsidP="00274216">
            <w:pPr>
              <w:rPr>
                <w:color w:val="151617"/>
                <w:szCs w:val="24"/>
              </w:rPr>
            </w:pPr>
            <w:r w:rsidRPr="00594B26">
              <w:rPr>
                <w:color w:val="151617"/>
                <w:szCs w:val="24"/>
              </w:rPr>
              <w:t>310600G$$</w:t>
            </w:r>
          </w:p>
        </w:tc>
        <w:tc>
          <w:tcPr>
            <w:tcW w:w="4556" w:type="dxa"/>
            <w:shd w:val="clear" w:color="auto" w:fill="auto"/>
            <w:noWrap/>
            <w:vAlign w:val="bottom"/>
            <w:hideMark/>
          </w:tcPr>
          <w:p w14:paraId="685A3165" w14:textId="77777777" w:rsidR="00274216" w:rsidRPr="00594B26" w:rsidRDefault="00274216" w:rsidP="00274216">
            <w:pPr>
              <w:ind w:left="522" w:hanging="522"/>
              <w:rPr>
                <w:bCs/>
                <w:color w:val="151617"/>
                <w:szCs w:val="24"/>
              </w:rPr>
            </w:pPr>
            <w:proofErr w:type="spellStart"/>
            <w:r w:rsidRPr="00594B26">
              <w:rPr>
                <w:bCs/>
                <w:color w:val="151617"/>
                <w:szCs w:val="24"/>
              </w:rPr>
              <w:t>Unexp</w:t>
            </w:r>
            <w:proofErr w:type="spellEnd"/>
            <w:r w:rsidRPr="00594B26">
              <w:rPr>
                <w:bCs/>
                <w:color w:val="151617"/>
                <w:szCs w:val="24"/>
              </w:rPr>
              <w:t xml:space="preserve"> </w:t>
            </w:r>
            <w:proofErr w:type="spellStart"/>
            <w:r w:rsidRPr="00594B26">
              <w:rPr>
                <w:bCs/>
                <w:color w:val="151617"/>
                <w:szCs w:val="24"/>
              </w:rPr>
              <w:t>Approp</w:t>
            </w:r>
            <w:proofErr w:type="spellEnd"/>
            <w:r w:rsidRPr="00594B26">
              <w:rPr>
                <w:bCs/>
                <w:color w:val="151617"/>
                <w:szCs w:val="24"/>
              </w:rPr>
              <w:t>, Adjustments G/ER</w:t>
            </w:r>
          </w:p>
        </w:tc>
      </w:tr>
      <w:tr w:rsidR="00274216" w:rsidRPr="00594B26" w14:paraId="531C83B1" w14:textId="77777777" w:rsidTr="005F43F7">
        <w:trPr>
          <w:gridAfter w:val="4"/>
          <w:wAfter w:w="10229" w:type="dxa"/>
        </w:trPr>
        <w:tc>
          <w:tcPr>
            <w:tcW w:w="323" w:type="dxa"/>
            <w:shd w:val="clear" w:color="auto" w:fill="auto"/>
            <w:noWrap/>
            <w:vAlign w:val="bottom"/>
            <w:hideMark/>
          </w:tcPr>
          <w:p w14:paraId="353D3831" w14:textId="77777777" w:rsidR="00274216" w:rsidRPr="00594B26" w:rsidRDefault="00274216" w:rsidP="00274216">
            <w:pPr>
              <w:rPr>
                <w:b/>
                <w:bCs/>
                <w:color w:val="151617"/>
                <w:szCs w:val="24"/>
              </w:rPr>
            </w:pPr>
          </w:p>
        </w:tc>
        <w:tc>
          <w:tcPr>
            <w:tcW w:w="1866" w:type="dxa"/>
            <w:shd w:val="clear" w:color="auto" w:fill="auto"/>
            <w:noWrap/>
            <w:vAlign w:val="bottom"/>
            <w:hideMark/>
          </w:tcPr>
          <w:p w14:paraId="08A186A5" w14:textId="77777777" w:rsidR="00274216" w:rsidRPr="00594B26" w:rsidRDefault="00274216" w:rsidP="00274216">
            <w:pPr>
              <w:rPr>
                <w:color w:val="151617"/>
                <w:szCs w:val="24"/>
              </w:rPr>
            </w:pPr>
          </w:p>
        </w:tc>
        <w:tc>
          <w:tcPr>
            <w:tcW w:w="2610" w:type="dxa"/>
            <w:shd w:val="clear" w:color="auto" w:fill="auto"/>
            <w:noWrap/>
            <w:hideMark/>
          </w:tcPr>
          <w:p w14:paraId="37B72F6D" w14:textId="77777777" w:rsidR="00274216" w:rsidRPr="00594B26" w:rsidRDefault="00274216" w:rsidP="00274216">
            <w:pPr>
              <w:rPr>
                <w:color w:val="151617"/>
                <w:szCs w:val="24"/>
              </w:rPr>
            </w:pPr>
            <w:r w:rsidRPr="00594B26">
              <w:rPr>
                <w:color w:val="151617"/>
                <w:szCs w:val="24"/>
              </w:rPr>
              <w:t>310700G$$</w:t>
            </w:r>
          </w:p>
        </w:tc>
        <w:tc>
          <w:tcPr>
            <w:tcW w:w="4556" w:type="dxa"/>
            <w:shd w:val="clear" w:color="auto" w:fill="auto"/>
            <w:noWrap/>
            <w:vAlign w:val="bottom"/>
            <w:hideMark/>
          </w:tcPr>
          <w:p w14:paraId="09A32704" w14:textId="290658BF" w:rsidR="00274216" w:rsidRPr="00594B26" w:rsidRDefault="00274216" w:rsidP="00274216">
            <w:pPr>
              <w:ind w:left="522" w:hanging="522"/>
              <w:rPr>
                <w:bCs/>
                <w:color w:val="151617"/>
                <w:szCs w:val="24"/>
              </w:rPr>
            </w:pPr>
            <w:r w:rsidRPr="00594B26">
              <w:rPr>
                <w:bCs/>
                <w:color w:val="151617"/>
                <w:szCs w:val="24"/>
              </w:rPr>
              <w:t>Unexpended Appropriations – Used</w:t>
            </w:r>
            <w:r w:rsidR="00FF74D6">
              <w:rPr>
                <w:bCs/>
                <w:color w:val="151617"/>
                <w:szCs w:val="24"/>
              </w:rPr>
              <w:t xml:space="preserve"> - Accrued</w:t>
            </w:r>
            <w:r w:rsidRPr="00594B26">
              <w:rPr>
                <w:bCs/>
                <w:color w:val="151617"/>
                <w:szCs w:val="24"/>
              </w:rPr>
              <w:t xml:space="preserve"> G/ER</w:t>
            </w:r>
          </w:p>
        </w:tc>
      </w:tr>
      <w:tr w:rsidR="00FF74D6" w:rsidRPr="00594B26" w14:paraId="5274C71D" w14:textId="77777777" w:rsidTr="005F43F7">
        <w:trPr>
          <w:gridAfter w:val="4"/>
          <w:wAfter w:w="10229" w:type="dxa"/>
        </w:trPr>
        <w:tc>
          <w:tcPr>
            <w:tcW w:w="323" w:type="dxa"/>
            <w:shd w:val="clear" w:color="auto" w:fill="auto"/>
            <w:noWrap/>
            <w:vAlign w:val="bottom"/>
          </w:tcPr>
          <w:p w14:paraId="037317F8" w14:textId="77777777" w:rsidR="00FF74D6" w:rsidRPr="00594B26" w:rsidRDefault="00FF74D6" w:rsidP="00274216">
            <w:pPr>
              <w:rPr>
                <w:b/>
                <w:bCs/>
                <w:color w:val="151617"/>
                <w:szCs w:val="24"/>
              </w:rPr>
            </w:pPr>
          </w:p>
        </w:tc>
        <w:tc>
          <w:tcPr>
            <w:tcW w:w="1866" w:type="dxa"/>
            <w:shd w:val="clear" w:color="auto" w:fill="auto"/>
            <w:noWrap/>
            <w:vAlign w:val="bottom"/>
          </w:tcPr>
          <w:p w14:paraId="716B32F2" w14:textId="77777777" w:rsidR="00FF74D6" w:rsidRPr="00594B26" w:rsidRDefault="00FF74D6" w:rsidP="00274216">
            <w:pPr>
              <w:rPr>
                <w:color w:val="151617"/>
                <w:szCs w:val="24"/>
              </w:rPr>
            </w:pPr>
          </w:p>
        </w:tc>
        <w:tc>
          <w:tcPr>
            <w:tcW w:w="2610" w:type="dxa"/>
            <w:shd w:val="clear" w:color="auto" w:fill="auto"/>
            <w:noWrap/>
          </w:tcPr>
          <w:p w14:paraId="388E7469" w14:textId="72F437D8" w:rsidR="00FF74D6" w:rsidRPr="00594B26" w:rsidRDefault="00FF74D6" w:rsidP="00274216">
            <w:pPr>
              <w:rPr>
                <w:color w:val="151617"/>
                <w:szCs w:val="24"/>
              </w:rPr>
            </w:pPr>
            <w:r>
              <w:rPr>
                <w:color w:val="151617"/>
                <w:szCs w:val="24"/>
              </w:rPr>
              <w:t>310710G$$</w:t>
            </w:r>
          </w:p>
        </w:tc>
        <w:tc>
          <w:tcPr>
            <w:tcW w:w="4556" w:type="dxa"/>
            <w:shd w:val="clear" w:color="auto" w:fill="auto"/>
            <w:noWrap/>
            <w:vAlign w:val="bottom"/>
          </w:tcPr>
          <w:p w14:paraId="4C14BBC8" w14:textId="70138368" w:rsidR="00FF74D6" w:rsidRPr="00594B26" w:rsidRDefault="00FF74D6" w:rsidP="00274216">
            <w:pPr>
              <w:ind w:left="522" w:hanging="522"/>
              <w:rPr>
                <w:bCs/>
                <w:color w:val="151617"/>
                <w:szCs w:val="24"/>
              </w:rPr>
            </w:pPr>
            <w:r>
              <w:rPr>
                <w:bCs/>
                <w:color w:val="151617"/>
                <w:szCs w:val="24"/>
              </w:rPr>
              <w:t>Unexpended Appropriations – Used – Disbursed G/ER</w:t>
            </w:r>
          </w:p>
        </w:tc>
      </w:tr>
      <w:tr w:rsidR="00274216" w:rsidRPr="00594B26" w14:paraId="49D343BA" w14:textId="77777777" w:rsidTr="005F43F7">
        <w:trPr>
          <w:gridAfter w:val="4"/>
          <w:wAfter w:w="10229" w:type="dxa"/>
        </w:trPr>
        <w:tc>
          <w:tcPr>
            <w:tcW w:w="323" w:type="dxa"/>
            <w:shd w:val="clear" w:color="auto" w:fill="auto"/>
            <w:noWrap/>
            <w:vAlign w:val="bottom"/>
          </w:tcPr>
          <w:p w14:paraId="78C314E9" w14:textId="77777777" w:rsidR="00274216" w:rsidRPr="00594B26" w:rsidRDefault="00274216" w:rsidP="00274216">
            <w:pPr>
              <w:rPr>
                <w:b/>
                <w:bCs/>
                <w:color w:val="151617"/>
                <w:szCs w:val="24"/>
              </w:rPr>
            </w:pPr>
          </w:p>
        </w:tc>
        <w:tc>
          <w:tcPr>
            <w:tcW w:w="1866" w:type="dxa"/>
            <w:shd w:val="clear" w:color="auto" w:fill="auto"/>
            <w:noWrap/>
            <w:vAlign w:val="bottom"/>
          </w:tcPr>
          <w:p w14:paraId="6F062780" w14:textId="77777777" w:rsidR="00274216" w:rsidRPr="00594B26" w:rsidRDefault="00274216" w:rsidP="00274216">
            <w:pPr>
              <w:rPr>
                <w:color w:val="151617"/>
                <w:szCs w:val="24"/>
              </w:rPr>
            </w:pPr>
          </w:p>
        </w:tc>
        <w:tc>
          <w:tcPr>
            <w:tcW w:w="2610" w:type="dxa"/>
            <w:shd w:val="clear" w:color="auto" w:fill="auto"/>
            <w:noWrap/>
          </w:tcPr>
          <w:p w14:paraId="5A265940" w14:textId="6FDA8701" w:rsidR="00274216" w:rsidRPr="002F4F9B" w:rsidRDefault="00274216" w:rsidP="00274216">
            <w:pPr>
              <w:rPr>
                <w:color w:val="151617"/>
                <w:szCs w:val="24"/>
                <w:highlight w:val="yellow"/>
              </w:rPr>
            </w:pPr>
            <w:r w:rsidRPr="008743A3">
              <w:rPr>
                <w:color w:val="151617"/>
                <w:szCs w:val="24"/>
              </w:rPr>
              <w:t>310800G</w:t>
            </w:r>
            <w:r w:rsidRPr="002F4F9B">
              <w:rPr>
                <w:color w:val="151617"/>
                <w:szCs w:val="24"/>
                <w:highlight w:val="yellow"/>
              </w:rPr>
              <w:t>$$</w:t>
            </w:r>
          </w:p>
        </w:tc>
        <w:tc>
          <w:tcPr>
            <w:tcW w:w="4556" w:type="dxa"/>
            <w:shd w:val="clear" w:color="auto" w:fill="auto"/>
            <w:noWrap/>
            <w:vAlign w:val="bottom"/>
          </w:tcPr>
          <w:p w14:paraId="0C3AE0EB" w14:textId="48D7C9E9" w:rsidR="00274216" w:rsidRPr="002F4F9B" w:rsidRDefault="00274216" w:rsidP="00274216">
            <w:pPr>
              <w:autoSpaceDE w:val="0"/>
              <w:autoSpaceDN w:val="0"/>
              <w:adjustRightInd w:val="0"/>
              <w:rPr>
                <w:szCs w:val="24"/>
                <w:highlight w:val="yellow"/>
              </w:rPr>
            </w:pPr>
            <w:r w:rsidRPr="002F4F9B">
              <w:rPr>
                <w:szCs w:val="24"/>
                <w:highlight w:val="yellow"/>
              </w:rPr>
              <w:t xml:space="preserve">Unexpended Appropriations - Prior-Pd Adj Due to </w:t>
            </w:r>
            <w:proofErr w:type="spellStart"/>
            <w:r w:rsidRPr="002F4F9B">
              <w:rPr>
                <w:szCs w:val="24"/>
                <w:highlight w:val="yellow"/>
              </w:rPr>
              <w:t>Corr</w:t>
            </w:r>
            <w:proofErr w:type="spellEnd"/>
            <w:r w:rsidRPr="002F4F9B">
              <w:rPr>
                <w:szCs w:val="24"/>
                <w:highlight w:val="yellow"/>
              </w:rPr>
              <w:t xml:space="preserve"> of Errors </w:t>
            </w:r>
            <w:r w:rsidRPr="008743A3">
              <w:rPr>
                <w:bCs/>
                <w:color w:val="151617"/>
                <w:szCs w:val="24"/>
                <w:highlight w:val="yellow"/>
              </w:rPr>
              <w:t>G/ER</w:t>
            </w:r>
          </w:p>
        </w:tc>
      </w:tr>
      <w:tr w:rsidR="00274216" w:rsidRPr="00594B26" w14:paraId="196E84E7" w14:textId="77777777" w:rsidTr="005F43F7">
        <w:trPr>
          <w:gridAfter w:val="4"/>
          <w:wAfter w:w="10229" w:type="dxa"/>
        </w:trPr>
        <w:tc>
          <w:tcPr>
            <w:tcW w:w="323" w:type="dxa"/>
            <w:shd w:val="clear" w:color="auto" w:fill="auto"/>
            <w:noWrap/>
            <w:vAlign w:val="bottom"/>
          </w:tcPr>
          <w:p w14:paraId="75F4BC5E" w14:textId="77777777" w:rsidR="00274216" w:rsidRPr="00594B26" w:rsidRDefault="00274216" w:rsidP="00274216">
            <w:pPr>
              <w:rPr>
                <w:b/>
                <w:bCs/>
                <w:color w:val="151617"/>
                <w:szCs w:val="24"/>
              </w:rPr>
            </w:pPr>
          </w:p>
        </w:tc>
        <w:tc>
          <w:tcPr>
            <w:tcW w:w="1866" w:type="dxa"/>
            <w:shd w:val="clear" w:color="auto" w:fill="auto"/>
            <w:noWrap/>
            <w:vAlign w:val="bottom"/>
          </w:tcPr>
          <w:p w14:paraId="48EB63B3" w14:textId="77777777" w:rsidR="00274216" w:rsidRPr="00594B26" w:rsidRDefault="00274216" w:rsidP="00274216">
            <w:pPr>
              <w:rPr>
                <w:color w:val="151617"/>
                <w:szCs w:val="24"/>
              </w:rPr>
            </w:pPr>
          </w:p>
        </w:tc>
        <w:tc>
          <w:tcPr>
            <w:tcW w:w="2610" w:type="dxa"/>
            <w:shd w:val="clear" w:color="auto" w:fill="auto"/>
            <w:noWrap/>
          </w:tcPr>
          <w:p w14:paraId="095CA61E" w14:textId="5CE0041D" w:rsidR="00274216" w:rsidRPr="00224567" w:rsidRDefault="00274216" w:rsidP="00274216">
            <w:pPr>
              <w:rPr>
                <w:color w:val="151617"/>
                <w:szCs w:val="24"/>
                <w:highlight w:val="yellow"/>
              </w:rPr>
            </w:pPr>
            <w:r w:rsidRPr="00224567">
              <w:rPr>
                <w:color w:val="151617"/>
                <w:szCs w:val="24"/>
                <w:highlight w:val="yellow"/>
              </w:rPr>
              <w:t>310900G$$</w:t>
            </w:r>
          </w:p>
        </w:tc>
        <w:tc>
          <w:tcPr>
            <w:tcW w:w="4556" w:type="dxa"/>
            <w:shd w:val="clear" w:color="auto" w:fill="auto"/>
            <w:noWrap/>
            <w:vAlign w:val="bottom"/>
          </w:tcPr>
          <w:p w14:paraId="425D8971" w14:textId="4C40D8A5" w:rsidR="00274216" w:rsidRPr="00224567" w:rsidRDefault="00274216" w:rsidP="00274216">
            <w:pPr>
              <w:ind w:left="522" w:hanging="522"/>
              <w:rPr>
                <w:bCs/>
                <w:color w:val="151617"/>
                <w:szCs w:val="24"/>
                <w:highlight w:val="yellow"/>
              </w:rPr>
            </w:pPr>
            <w:proofErr w:type="spellStart"/>
            <w:r w:rsidRPr="00224567">
              <w:rPr>
                <w:bCs/>
                <w:color w:val="151617"/>
                <w:szCs w:val="24"/>
                <w:highlight w:val="yellow"/>
              </w:rPr>
              <w:t>Unexp</w:t>
            </w:r>
            <w:proofErr w:type="spellEnd"/>
            <w:r w:rsidRPr="00224567">
              <w:rPr>
                <w:bCs/>
                <w:color w:val="151617"/>
                <w:szCs w:val="24"/>
                <w:highlight w:val="yellow"/>
              </w:rPr>
              <w:t xml:space="preserve"> </w:t>
            </w:r>
            <w:proofErr w:type="spellStart"/>
            <w:r w:rsidRPr="00224567">
              <w:rPr>
                <w:bCs/>
                <w:color w:val="151617"/>
                <w:szCs w:val="24"/>
                <w:highlight w:val="yellow"/>
              </w:rPr>
              <w:t>Approp</w:t>
            </w:r>
            <w:proofErr w:type="spellEnd"/>
            <w:r w:rsidRPr="00224567">
              <w:rPr>
                <w:bCs/>
                <w:color w:val="151617"/>
                <w:szCs w:val="24"/>
                <w:highlight w:val="yellow"/>
              </w:rPr>
              <w:t xml:space="preserve">-Prior Pd Adj due to </w:t>
            </w:r>
            <w:proofErr w:type="spellStart"/>
            <w:r w:rsidRPr="00224567">
              <w:rPr>
                <w:bCs/>
                <w:color w:val="151617"/>
                <w:szCs w:val="24"/>
                <w:highlight w:val="yellow"/>
              </w:rPr>
              <w:t>Chgs</w:t>
            </w:r>
            <w:proofErr w:type="spellEnd"/>
            <w:r w:rsidRPr="00224567">
              <w:rPr>
                <w:bCs/>
                <w:color w:val="151617"/>
                <w:szCs w:val="24"/>
                <w:highlight w:val="yellow"/>
              </w:rPr>
              <w:t xml:space="preserve"> in </w:t>
            </w:r>
            <w:proofErr w:type="spellStart"/>
            <w:r w:rsidRPr="00224567">
              <w:rPr>
                <w:bCs/>
                <w:color w:val="151617"/>
                <w:szCs w:val="24"/>
                <w:highlight w:val="yellow"/>
              </w:rPr>
              <w:t>Acctng</w:t>
            </w:r>
            <w:proofErr w:type="spellEnd"/>
            <w:r w:rsidRPr="00224567">
              <w:rPr>
                <w:bCs/>
                <w:color w:val="151617"/>
                <w:szCs w:val="24"/>
                <w:highlight w:val="yellow"/>
              </w:rPr>
              <w:t xml:space="preserve"> </w:t>
            </w:r>
            <w:proofErr w:type="spellStart"/>
            <w:r w:rsidRPr="00224567">
              <w:rPr>
                <w:bCs/>
                <w:color w:val="151617"/>
                <w:szCs w:val="24"/>
                <w:highlight w:val="yellow"/>
              </w:rPr>
              <w:t>Princ</w:t>
            </w:r>
            <w:proofErr w:type="spellEnd"/>
            <w:r w:rsidRPr="00224567">
              <w:rPr>
                <w:bCs/>
                <w:color w:val="151617"/>
                <w:szCs w:val="24"/>
                <w:highlight w:val="yellow"/>
              </w:rPr>
              <w:t xml:space="preserve"> G/ER</w:t>
            </w:r>
          </w:p>
        </w:tc>
      </w:tr>
      <w:tr w:rsidR="00274216" w:rsidRPr="00594B26" w14:paraId="506717DE" w14:textId="77777777" w:rsidTr="005F43F7">
        <w:trPr>
          <w:gridAfter w:val="4"/>
          <w:wAfter w:w="10229" w:type="dxa"/>
        </w:trPr>
        <w:tc>
          <w:tcPr>
            <w:tcW w:w="323" w:type="dxa"/>
            <w:shd w:val="clear" w:color="auto" w:fill="auto"/>
            <w:noWrap/>
            <w:vAlign w:val="bottom"/>
            <w:hideMark/>
          </w:tcPr>
          <w:p w14:paraId="427B5E49" w14:textId="77777777" w:rsidR="00274216" w:rsidRPr="00594B26" w:rsidRDefault="00274216" w:rsidP="00274216">
            <w:pPr>
              <w:rPr>
                <w:b/>
                <w:bCs/>
                <w:color w:val="151617"/>
                <w:szCs w:val="24"/>
              </w:rPr>
            </w:pPr>
          </w:p>
        </w:tc>
        <w:tc>
          <w:tcPr>
            <w:tcW w:w="1866" w:type="dxa"/>
            <w:shd w:val="clear" w:color="auto" w:fill="auto"/>
            <w:noWrap/>
            <w:vAlign w:val="bottom"/>
            <w:hideMark/>
          </w:tcPr>
          <w:p w14:paraId="11DCDC95" w14:textId="77777777" w:rsidR="00274216" w:rsidRPr="00594B26" w:rsidRDefault="00274216" w:rsidP="00274216">
            <w:pPr>
              <w:rPr>
                <w:color w:val="151617"/>
                <w:szCs w:val="24"/>
              </w:rPr>
            </w:pPr>
          </w:p>
        </w:tc>
        <w:tc>
          <w:tcPr>
            <w:tcW w:w="2610" w:type="dxa"/>
            <w:shd w:val="clear" w:color="auto" w:fill="auto"/>
            <w:noWrap/>
            <w:hideMark/>
          </w:tcPr>
          <w:p w14:paraId="6106ED3C" w14:textId="77777777" w:rsidR="00274216" w:rsidRPr="00594B26" w:rsidRDefault="00274216" w:rsidP="00274216">
            <w:pPr>
              <w:rPr>
                <w:color w:val="151617"/>
                <w:szCs w:val="24"/>
              </w:rPr>
            </w:pPr>
            <w:r w:rsidRPr="00594B26">
              <w:rPr>
                <w:color w:val="151617"/>
                <w:szCs w:val="24"/>
              </w:rPr>
              <w:t>331000$$$</w:t>
            </w:r>
          </w:p>
        </w:tc>
        <w:tc>
          <w:tcPr>
            <w:tcW w:w="4556" w:type="dxa"/>
            <w:shd w:val="clear" w:color="auto" w:fill="auto"/>
            <w:noWrap/>
            <w:vAlign w:val="bottom"/>
            <w:hideMark/>
          </w:tcPr>
          <w:p w14:paraId="61C7FDF9" w14:textId="77777777" w:rsidR="00274216" w:rsidRPr="00594B26" w:rsidRDefault="00274216" w:rsidP="00274216">
            <w:pPr>
              <w:ind w:left="522" w:hanging="522"/>
              <w:rPr>
                <w:bCs/>
                <w:color w:val="151617"/>
                <w:szCs w:val="24"/>
              </w:rPr>
            </w:pPr>
            <w:r w:rsidRPr="00594B26">
              <w:rPr>
                <w:bCs/>
                <w:color w:val="151617"/>
                <w:szCs w:val="24"/>
              </w:rPr>
              <w:t>Cumulative Results of Operations /ER</w:t>
            </w:r>
          </w:p>
        </w:tc>
      </w:tr>
      <w:tr w:rsidR="00274216" w:rsidRPr="00594B26" w14:paraId="28FA93A9" w14:textId="77777777" w:rsidTr="005F43F7">
        <w:trPr>
          <w:gridAfter w:val="4"/>
          <w:wAfter w:w="10229" w:type="dxa"/>
        </w:trPr>
        <w:tc>
          <w:tcPr>
            <w:tcW w:w="323" w:type="dxa"/>
            <w:shd w:val="clear" w:color="auto" w:fill="auto"/>
            <w:noWrap/>
            <w:vAlign w:val="bottom"/>
            <w:hideMark/>
          </w:tcPr>
          <w:p w14:paraId="1E0B7465" w14:textId="77777777" w:rsidR="00274216" w:rsidRPr="00594B26" w:rsidRDefault="00274216" w:rsidP="00274216">
            <w:pPr>
              <w:rPr>
                <w:b/>
                <w:bCs/>
                <w:color w:val="151617"/>
                <w:szCs w:val="24"/>
              </w:rPr>
            </w:pPr>
          </w:p>
        </w:tc>
        <w:tc>
          <w:tcPr>
            <w:tcW w:w="1866" w:type="dxa"/>
            <w:shd w:val="clear" w:color="auto" w:fill="auto"/>
            <w:noWrap/>
            <w:vAlign w:val="bottom"/>
            <w:hideMark/>
          </w:tcPr>
          <w:p w14:paraId="387D0AE0" w14:textId="77777777" w:rsidR="00274216" w:rsidRPr="00594B26" w:rsidRDefault="00274216" w:rsidP="00274216">
            <w:pPr>
              <w:rPr>
                <w:color w:val="151617"/>
                <w:szCs w:val="24"/>
              </w:rPr>
            </w:pPr>
          </w:p>
        </w:tc>
        <w:tc>
          <w:tcPr>
            <w:tcW w:w="2610" w:type="dxa"/>
            <w:shd w:val="clear" w:color="auto" w:fill="auto"/>
            <w:noWrap/>
            <w:hideMark/>
          </w:tcPr>
          <w:p w14:paraId="30171874" w14:textId="77777777" w:rsidR="00274216" w:rsidRPr="00594B26" w:rsidRDefault="00274216" w:rsidP="00274216">
            <w:pPr>
              <w:rPr>
                <w:color w:val="151617"/>
                <w:szCs w:val="24"/>
              </w:rPr>
            </w:pPr>
            <w:r w:rsidRPr="00594B26">
              <w:rPr>
                <w:color w:val="151617"/>
                <w:szCs w:val="24"/>
              </w:rPr>
              <w:t>IcDiff31023Trf</w:t>
            </w:r>
          </w:p>
        </w:tc>
        <w:tc>
          <w:tcPr>
            <w:tcW w:w="4556" w:type="dxa"/>
            <w:shd w:val="clear" w:color="auto" w:fill="auto"/>
            <w:noWrap/>
            <w:vAlign w:val="bottom"/>
            <w:hideMark/>
          </w:tcPr>
          <w:p w14:paraId="0111F542" w14:textId="77777777" w:rsidR="00274216" w:rsidRPr="00594B26" w:rsidRDefault="00274216" w:rsidP="00274216">
            <w:pPr>
              <w:ind w:left="522" w:hanging="522"/>
              <w:rPr>
                <w:bCs/>
                <w:color w:val="151617"/>
                <w:szCs w:val="24"/>
              </w:rPr>
            </w:pPr>
            <w:r w:rsidRPr="00594B26">
              <w:rPr>
                <w:bCs/>
                <w:color w:val="151617"/>
                <w:szCs w:val="24"/>
              </w:rPr>
              <w:t>ICDIFF 31020 / 310300 - Transfers In/Out</w:t>
            </w:r>
          </w:p>
        </w:tc>
      </w:tr>
      <w:tr w:rsidR="00274216" w:rsidRPr="00594B26" w14:paraId="07C4180B" w14:textId="77777777" w:rsidTr="005F43F7">
        <w:trPr>
          <w:gridAfter w:val="4"/>
          <w:wAfter w:w="10229" w:type="dxa"/>
        </w:trPr>
        <w:tc>
          <w:tcPr>
            <w:tcW w:w="323" w:type="dxa"/>
            <w:shd w:val="clear" w:color="auto" w:fill="auto"/>
            <w:noWrap/>
            <w:vAlign w:val="bottom"/>
            <w:hideMark/>
          </w:tcPr>
          <w:p w14:paraId="2FFF7417" w14:textId="77777777" w:rsidR="00274216" w:rsidRPr="00594B26" w:rsidRDefault="00274216" w:rsidP="00274216">
            <w:pPr>
              <w:rPr>
                <w:b/>
                <w:bCs/>
                <w:color w:val="151617"/>
                <w:szCs w:val="24"/>
              </w:rPr>
            </w:pPr>
          </w:p>
        </w:tc>
        <w:tc>
          <w:tcPr>
            <w:tcW w:w="4476" w:type="dxa"/>
            <w:gridSpan w:val="2"/>
            <w:shd w:val="clear" w:color="auto" w:fill="auto"/>
            <w:noWrap/>
            <w:hideMark/>
          </w:tcPr>
          <w:p w14:paraId="76157673" w14:textId="77777777" w:rsidR="00274216" w:rsidRPr="00594B26" w:rsidRDefault="00274216" w:rsidP="00274216">
            <w:pPr>
              <w:rPr>
                <w:b/>
                <w:bCs/>
                <w:color w:val="151617"/>
                <w:szCs w:val="24"/>
              </w:rPr>
            </w:pPr>
            <w:proofErr w:type="spellStart"/>
            <w:r w:rsidRPr="00594B26">
              <w:rPr>
                <w:b/>
                <w:bCs/>
                <w:color w:val="151617"/>
                <w:szCs w:val="24"/>
              </w:rPr>
              <w:t>FinSrcAccts</w:t>
            </w:r>
            <w:proofErr w:type="spellEnd"/>
          </w:p>
        </w:tc>
        <w:tc>
          <w:tcPr>
            <w:tcW w:w="4556" w:type="dxa"/>
            <w:shd w:val="clear" w:color="auto" w:fill="auto"/>
            <w:noWrap/>
            <w:vAlign w:val="bottom"/>
            <w:hideMark/>
          </w:tcPr>
          <w:p w14:paraId="306E050A" w14:textId="63C175CC" w:rsidR="00274216" w:rsidRPr="00594B26" w:rsidRDefault="00274216" w:rsidP="00274216">
            <w:pPr>
              <w:ind w:left="522" w:hanging="522"/>
              <w:rPr>
                <w:bCs/>
                <w:color w:val="151617"/>
                <w:szCs w:val="24"/>
              </w:rPr>
            </w:pPr>
            <w:r w:rsidRPr="00594B26">
              <w:rPr>
                <w:bCs/>
                <w:color w:val="151617"/>
                <w:szCs w:val="24"/>
              </w:rPr>
              <w:t>Financ</w:t>
            </w:r>
            <w:r>
              <w:rPr>
                <w:bCs/>
                <w:color w:val="151617"/>
                <w:szCs w:val="24"/>
              </w:rPr>
              <w:t>e</w:t>
            </w:r>
            <w:r w:rsidRPr="00594B26">
              <w:rPr>
                <w:bCs/>
                <w:color w:val="151617"/>
                <w:szCs w:val="24"/>
              </w:rPr>
              <w:t xml:space="preserve"> Source &amp; Revenue Accts (500000s)</w:t>
            </w:r>
          </w:p>
        </w:tc>
      </w:tr>
      <w:tr w:rsidR="00274216" w:rsidRPr="00594B26" w14:paraId="2221D80B" w14:textId="77777777" w:rsidTr="005F43F7">
        <w:trPr>
          <w:gridAfter w:val="4"/>
          <w:wAfter w:w="10229" w:type="dxa"/>
        </w:trPr>
        <w:tc>
          <w:tcPr>
            <w:tcW w:w="323" w:type="dxa"/>
            <w:shd w:val="clear" w:color="auto" w:fill="auto"/>
            <w:noWrap/>
            <w:vAlign w:val="bottom"/>
            <w:hideMark/>
          </w:tcPr>
          <w:p w14:paraId="08DB1572" w14:textId="77777777" w:rsidR="00274216" w:rsidRPr="00594B26" w:rsidRDefault="00274216" w:rsidP="00274216">
            <w:pPr>
              <w:rPr>
                <w:b/>
                <w:bCs/>
                <w:color w:val="151617"/>
                <w:szCs w:val="24"/>
              </w:rPr>
            </w:pPr>
          </w:p>
        </w:tc>
        <w:tc>
          <w:tcPr>
            <w:tcW w:w="1866" w:type="dxa"/>
            <w:shd w:val="clear" w:color="auto" w:fill="auto"/>
            <w:noWrap/>
            <w:vAlign w:val="bottom"/>
            <w:hideMark/>
          </w:tcPr>
          <w:p w14:paraId="57D279C6" w14:textId="77777777" w:rsidR="00274216" w:rsidRPr="00594B26" w:rsidRDefault="00274216" w:rsidP="00274216">
            <w:pPr>
              <w:rPr>
                <w:color w:val="151617"/>
                <w:szCs w:val="24"/>
              </w:rPr>
            </w:pPr>
          </w:p>
        </w:tc>
        <w:tc>
          <w:tcPr>
            <w:tcW w:w="2610" w:type="dxa"/>
            <w:shd w:val="clear" w:color="auto" w:fill="auto"/>
            <w:noWrap/>
            <w:hideMark/>
          </w:tcPr>
          <w:p w14:paraId="40968615" w14:textId="77777777" w:rsidR="00274216" w:rsidRPr="00594B26" w:rsidRDefault="00274216" w:rsidP="00274216">
            <w:pPr>
              <w:rPr>
                <w:color w:val="151617"/>
                <w:szCs w:val="24"/>
              </w:rPr>
            </w:pPr>
            <w:r w:rsidRPr="00594B26">
              <w:rPr>
                <w:color w:val="151617"/>
                <w:szCs w:val="24"/>
              </w:rPr>
              <w:t>510000CX$</w:t>
            </w:r>
          </w:p>
        </w:tc>
        <w:tc>
          <w:tcPr>
            <w:tcW w:w="4556" w:type="dxa"/>
            <w:shd w:val="clear" w:color="auto" w:fill="auto"/>
            <w:noWrap/>
            <w:vAlign w:val="bottom"/>
            <w:hideMark/>
          </w:tcPr>
          <w:p w14:paraId="69A2B5B5" w14:textId="77777777" w:rsidR="00274216" w:rsidRPr="00594B26" w:rsidRDefault="00274216" w:rsidP="00274216">
            <w:pPr>
              <w:ind w:left="522" w:hanging="522"/>
              <w:rPr>
                <w:bCs/>
                <w:color w:val="151617"/>
                <w:szCs w:val="24"/>
              </w:rPr>
            </w:pPr>
            <w:r w:rsidRPr="00594B26">
              <w:rPr>
                <w:bCs/>
                <w:color w:val="151617"/>
                <w:szCs w:val="24"/>
              </w:rPr>
              <w:t xml:space="preserve">Revenue </w:t>
            </w:r>
            <w:proofErr w:type="gramStart"/>
            <w:r w:rsidRPr="00594B26">
              <w:rPr>
                <w:bCs/>
                <w:color w:val="151617"/>
                <w:szCs w:val="24"/>
              </w:rPr>
              <w:t>From</w:t>
            </w:r>
            <w:proofErr w:type="gramEnd"/>
            <w:r w:rsidRPr="00594B26">
              <w:rPr>
                <w:bCs/>
                <w:color w:val="151617"/>
                <w:szCs w:val="24"/>
              </w:rPr>
              <w:t xml:space="preserve"> Goods Sold CX/CR</w:t>
            </w:r>
          </w:p>
        </w:tc>
      </w:tr>
      <w:tr w:rsidR="00274216" w:rsidRPr="00594B26" w14:paraId="4BEA20F5" w14:textId="77777777" w:rsidTr="005F43F7">
        <w:trPr>
          <w:gridAfter w:val="4"/>
          <w:wAfter w:w="10229" w:type="dxa"/>
        </w:trPr>
        <w:tc>
          <w:tcPr>
            <w:tcW w:w="323" w:type="dxa"/>
            <w:shd w:val="clear" w:color="auto" w:fill="auto"/>
            <w:noWrap/>
            <w:vAlign w:val="bottom"/>
            <w:hideMark/>
          </w:tcPr>
          <w:p w14:paraId="0769D812" w14:textId="77777777" w:rsidR="00274216" w:rsidRPr="00594B26" w:rsidRDefault="00274216" w:rsidP="00274216">
            <w:pPr>
              <w:rPr>
                <w:b/>
                <w:bCs/>
                <w:color w:val="151617"/>
                <w:szCs w:val="24"/>
              </w:rPr>
            </w:pPr>
          </w:p>
        </w:tc>
        <w:tc>
          <w:tcPr>
            <w:tcW w:w="1866" w:type="dxa"/>
            <w:shd w:val="clear" w:color="auto" w:fill="auto"/>
            <w:noWrap/>
            <w:vAlign w:val="bottom"/>
            <w:hideMark/>
          </w:tcPr>
          <w:p w14:paraId="0292D541" w14:textId="77777777" w:rsidR="00274216" w:rsidRPr="00594B26" w:rsidRDefault="00274216" w:rsidP="00274216">
            <w:pPr>
              <w:rPr>
                <w:color w:val="151617"/>
                <w:szCs w:val="24"/>
              </w:rPr>
            </w:pPr>
          </w:p>
        </w:tc>
        <w:tc>
          <w:tcPr>
            <w:tcW w:w="2610" w:type="dxa"/>
            <w:shd w:val="clear" w:color="auto" w:fill="auto"/>
            <w:noWrap/>
            <w:hideMark/>
          </w:tcPr>
          <w:p w14:paraId="560BC041" w14:textId="77777777" w:rsidR="00274216" w:rsidRPr="00594B26" w:rsidRDefault="00274216" w:rsidP="00274216">
            <w:pPr>
              <w:rPr>
                <w:color w:val="151617"/>
                <w:szCs w:val="24"/>
              </w:rPr>
            </w:pPr>
            <w:r w:rsidRPr="00594B26">
              <w:rPr>
                <w:color w:val="151617"/>
                <w:szCs w:val="24"/>
              </w:rPr>
              <w:t>510000FX$</w:t>
            </w:r>
          </w:p>
        </w:tc>
        <w:tc>
          <w:tcPr>
            <w:tcW w:w="4556" w:type="dxa"/>
            <w:shd w:val="clear" w:color="auto" w:fill="auto"/>
            <w:noWrap/>
            <w:vAlign w:val="bottom"/>
            <w:hideMark/>
          </w:tcPr>
          <w:p w14:paraId="1BDB6CD0" w14:textId="77777777" w:rsidR="00274216" w:rsidRPr="00594B26" w:rsidRDefault="00274216" w:rsidP="00274216">
            <w:pPr>
              <w:ind w:left="522" w:hanging="522"/>
              <w:rPr>
                <w:bCs/>
                <w:color w:val="151617"/>
                <w:szCs w:val="24"/>
              </w:rPr>
            </w:pPr>
            <w:r w:rsidRPr="00594B26">
              <w:rPr>
                <w:bCs/>
                <w:color w:val="151617"/>
                <w:szCs w:val="24"/>
              </w:rPr>
              <w:t xml:space="preserve">Revenue </w:t>
            </w:r>
            <w:proofErr w:type="gramStart"/>
            <w:r w:rsidRPr="00594B26">
              <w:rPr>
                <w:bCs/>
                <w:color w:val="151617"/>
                <w:szCs w:val="24"/>
              </w:rPr>
              <w:t>From</w:t>
            </w:r>
            <w:proofErr w:type="gramEnd"/>
            <w:r w:rsidRPr="00594B26">
              <w:rPr>
                <w:bCs/>
                <w:color w:val="151617"/>
                <w:szCs w:val="24"/>
              </w:rPr>
              <w:t xml:space="preserve"> Goods Sold FX/CR</w:t>
            </w:r>
          </w:p>
        </w:tc>
      </w:tr>
      <w:tr w:rsidR="00274216" w:rsidRPr="00594B26" w14:paraId="534CFB05" w14:textId="77777777" w:rsidTr="005F43F7">
        <w:trPr>
          <w:gridAfter w:val="4"/>
          <w:wAfter w:w="10229" w:type="dxa"/>
        </w:trPr>
        <w:tc>
          <w:tcPr>
            <w:tcW w:w="323" w:type="dxa"/>
            <w:shd w:val="clear" w:color="auto" w:fill="auto"/>
            <w:noWrap/>
            <w:vAlign w:val="bottom"/>
            <w:hideMark/>
          </w:tcPr>
          <w:p w14:paraId="6FFF3616" w14:textId="77777777" w:rsidR="00274216" w:rsidRPr="00594B26" w:rsidRDefault="00274216" w:rsidP="00274216">
            <w:pPr>
              <w:rPr>
                <w:b/>
                <w:bCs/>
                <w:color w:val="151617"/>
                <w:szCs w:val="24"/>
              </w:rPr>
            </w:pPr>
          </w:p>
        </w:tc>
        <w:tc>
          <w:tcPr>
            <w:tcW w:w="1866" w:type="dxa"/>
            <w:shd w:val="clear" w:color="auto" w:fill="auto"/>
            <w:noWrap/>
            <w:vAlign w:val="bottom"/>
            <w:hideMark/>
          </w:tcPr>
          <w:p w14:paraId="2CCAD717" w14:textId="77777777" w:rsidR="00274216" w:rsidRPr="00594B26" w:rsidRDefault="00274216" w:rsidP="00274216">
            <w:pPr>
              <w:rPr>
                <w:color w:val="151617"/>
                <w:szCs w:val="24"/>
              </w:rPr>
            </w:pPr>
          </w:p>
        </w:tc>
        <w:tc>
          <w:tcPr>
            <w:tcW w:w="2610" w:type="dxa"/>
            <w:shd w:val="clear" w:color="auto" w:fill="auto"/>
            <w:noWrap/>
            <w:hideMark/>
          </w:tcPr>
          <w:p w14:paraId="7CAA52D0" w14:textId="77777777" w:rsidR="00274216" w:rsidRPr="00594B26" w:rsidRDefault="00274216" w:rsidP="00274216">
            <w:pPr>
              <w:rPr>
                <w:color w:val="151617"/>
                <w:szCs w:val="24"/>
              </w:rPr>
            </w:pPr>
            <w:r w:rsidRPr="00594B26">
              <w:rPr>
                <w:color w:val="151617"/>
                <w:szCs w:val="24"/>
              </w:rPr>
              <w:t>510000NX$</w:t>
            </w:r>
          </w:p>
        </w:tc>
        <w:tc>
          <w:tcPr>
            <w:tcW w:w="4556" w:type="dxa"/>
            <w:shd w:val="clear" w:color="auto" w:fill="auto"/>
            <w:noWrap/>
            <w:vAlign w:val="bottom"/>
            <w:hideMark/>
          </w:tcPr>
          <w:p w14:paraId="2D37DE04" w14:textId="77777777" w:rsidR="00274216" w:rsidRPr="00594B26" w:rsidRDefault="00274216" w:rsidP="00274216">
            <w:pPr>
              <w:ind w:left="522" w:hanging="522"/>
              <w:rPr>
                <w:bCs/>
                <w:color w:val="151617"/>
                <w:szCs w:val="24"/>
              </w:rPr>
            </w:pPr>
            <w:r w:rsidRPr="00594B26">
              <w:rPr>
                <w:bCs/>
                <w:color w:val="151617"/>
                <w:szCs w:val="24"/>
              </w:rPr>
              <w:t xml:space="preserve">Revenue </w:t>
            </w:r>
            <w:proofErr w:type="gramStart"/>
            <w:r w:rsidRPr="00594B26">
              <w:rPr>
                <w:bCs/>
                <w:color w:val="151617"/>
                <w:szCs w:val="24"/>
              </w:rPr>
              <w:t>From</w:t>
            </w:r>
            <w:proofErr w:type="gramEnd"/>
            <w:r w:rsidRPr="00594B26">
              <w:rPr>
                <w:bCs/>
                <w:color w:val="151617"/>
                <w:szCs w:val="24"/>
              </w:rPr>
              <w:t xml:space="preserve"> Goods Sold NX/CR</w:t>
            </w:r>
          </w:p>
        </w:tc>
      </w:tr>
      <w:tr w:rsidR="00274216" w:rsidRPr="00594B26" w14:paraId="14E7DD3D" w14:textId="77777777" w:rsidTr="005F43F7">
        <w:trPr>
          <w:gridAfter w:val="4"/>
          <w:wAfter w:w="10229" w:type="dxa"/>
        </w:trPr>
        <w:tc>
          <w:tcPr>
            <w:tcW w:w="323" w:type="dxa"/>
            <w:shd w:val="clear" w:color="auto" w:fill="auto"/>
            <w:noWrap/>
            <w:vAlign w:val="bottom"/>
            <w:hideMark/>
          </w:tcPr>
          <w:p w14:paraId="4B46D82A" w14:textId="77777777" w:rsidR="00274216" w:rsidRPr="00594B26" w:rsidRDefault="00274216" w:rsidP="00274216">
            <w:pPr>
              <w:rPr>
                <w:b/>
                <w:bCs/>
                <w:color w:val="151617"/>
                <w:szCs w:val="24"/>
              </w:rPr>
            </w:pPr>
          </w:p>
        </w:tc>
        <w:tc>
          <w:tcPr>
            <w:tcW w:w="1866" w:type="dxa"/>
            <w:shd w:val="clear" w:color="auto" w:fill="auto"/>
            <w:noWrap/>
            <w:vAlign w:val="bottom"/>
            <w:hideMark/>
          </w:tcPr>
          <w:p w14:paraId="77DFABEE" w14:textId="77777777" w:rsidR="00274216" w:rsidRPr="00594B26" w:rsidRDefault="00274216" w:rsidP="00274216">
            <w:pPr>
              <w:rPr>
                <w:color w:val="151617"/>
                <w:szCs w:val="24"/>
              </w:rPr>
            </w:pPr>
          </w:p>
        </w:tc>
        <w:tc>
          <w:tcPr>
            <w:tcW w:w="2610" w:type="dxa"/>
            <w:shd w:val="clear" w:color="auto" w:fill="auto"/>
            <w:noWrap/>
            <w:hideMark/>
          </w:tcPr>
          <w:p w14:paraId="5AD3C025" w14:textId="77777777" w:rsidR="00274216" w:rsidRPr="00594B26" w:rsidRDefault="00274216" w:rsidP="00274216">
            <w:pPr>
              <w:rPr>
                <w:color w:val="151617"/>
                <w:szCs w:val="24"/>
              </w:rPr>
            </w:pPr>
            <w:r w:rsidRPr="00594B26">
              <w:rPr>
                <w:color w:val="151617"/>
                <w:szCs w:val="24"/>
              </w:rPr>
              <w:t>510900CX$</w:t>
            </w:r>
          </w:p>
        </w:tc>
        <w:tc>
          <w:tcPr>
            <w:tcW w:w="4556" w:type="dxa"/>
            <w:shd w:val="clear" w:color="auto" w:fill="auto"/>
            <w:noWrap/>
            <w:vAlign w:val="bottom"/>
            <w:hideMark/>
          </w:tcPr>
          <w:p w14:paraId="087F40DC" w14:textId="77777777" w:rsidR="00274216" w:rsidRPr="00594B26" w:rsidRDefault="00274216" w:rsidP="00274216">
            <w:pPr>
              <w:ind w:left="522" w:hanging="522"/>
              <w:rPr>
                <w:bCs/>
                <w:color w:val="151617"/>
                <w:szCs w:val="24"/>
              </w:rPr>
            </w:pPr>
            <w:r w:rsidRPr="00594B26">
              <w:rPr>
                <w:bCs/>
                <w:color w:val="151617"/>
                <w:szCs w:val="24"/>
              </w:rPr>
              <w:t>Contra Revenue for Goods Sold FX/DR</w:t>
            </w:r>
          </w:p>
        </w:tc>
      </w:tr>
      <w:tr w:rsidR="00274216" w:rsidRPr="00594B26" w14:paraId="7AC4651D" w14:textId="77777777" w:rsidTr="005F43F7">
        <w:trPr>
          <w:gridAfter w:val="4"/>
          <w:wAfter w:w="10229" w:type="dxa"/>
        </w:trPr>
        <w:tc>
          <w:tcPr>
            <w:tcW w:w="323" w:type="dxa"/>
            <w:shd w:val="clear" w:color="auto" w:fill="auto"/>
            <w:noWrap/>
            <w:vAlign w:val="bottom"/>
            <w:hideMark/>
          </w:tcPr>
          <w:p w14:paraId="1E1F322C" w14:textId="77777777" w:rsidR="00274216" w:rsidRPr="00594B26" w:rsidRDefault="00274216" w:rsidP="00274216">
            <w:pPr>
              <w:rPr>
                <w:b/>
                <w:bCs/>
                <w:color w:val="151617"/>
                <w:szCs w:val="24"/>
              </w:rPr>
            </w:pPr>
          </w:p>
        </w:tc>
        <w:tc>
          <w:tcPr>
            <w:tcW w:w="1866" w:type="dxa"/>
            <w:shd w:val="clear" w:color="auto" w:fill="auto"/>
            <w:noWrap/>
            <w:vAlign w:val="bottom"/>
            <w:hideMark/>
          </w:tcPr>
          <w:p w14:paraId="2DD480A0" w14:textId="77777777" w:rsidR="00274216" w:rsidRPr="00594B26" w:rsidRDefault="00274216" w:rsidP="00274216">
            <w:pPr>
              <w:rPr>
                <w:color w:val="151617"/>
                <w:szCs w:val="24"/>
              </w:rPr>
            </w:pPr>
          </w:p>
        </w:tc>
        <w:tc>
          <w:tcPr>
            <w:tcW w:w="2610" w:type="dxa"/>
            <w:shd w:val="clear" w:color="auto" w:fill="auto"/>
            <w:noWrap/>
            <w:hideMark/>
          </w:tcPr>
          <w:p w14:paraId="4C574E45" w14:textId="77777777" w:rsidR="00274216" w:rsidRPr="00594B26" w:rsidRDefault="00274216" w:rsidP="00274216">
            <w:pPr>
              <w:rPr>
                <w:color w:val="151617"/>
                <w:szCs w:val="24"/>
              </w:rPr>
            </w:pPr>
            <w:r w:rsidRPr="00594B26">
              <w:rPr>
                <w:color w:val="151617"/>
                <w:szCs w:val="24"/>
              </w:rPr>
              <w:t>510900FX$</w:t>
            </w:r>
          </w:p>
        </w:tc>
        <w:tc>
          <w:tcPr>
            <w:tcW w:w="4556" w:type="dxa"/>
            <w:shd w:val="clear" w:color="auto" w:fill="auto"/>
            <w:noWrap/>
            <w:vAlign w:val="bottom"/>
            <w:hideMark/>
          </w:tcPr>
          <w:p w14:paraId="4C62863B" w14:textId="77777777" w:rsidR="00274216" w:rsidRPr="00594B26" w:rsidRDefault="00274216" w:rsidP="00274216">
            <w:pPr>
              <w:ind w:left="522" w:hanging="522"/>
              <w:rPr>
                <w:bCs/>
                <w:color w:val="151617"/>
                <w:szCs w:val="24"/>
              </w:rPr>
            </w:pPr>
            <w:r w:rsidRPr="00594B26">
              <w:rPr>
                <w:bCs/>
                <w:color w:val="151617"/>
                <w:szCs w:val="24"/>
              </w:rPr>
              <w:t>Contra Revenue for Goods Sold FX/DR</w:t>
            </w:r>
          </w:p>
        </w:tc>
      </w:tr>
      <w:tr w:rsidR="00274216" w:rsidRPr="00594B26" w14:paraId="51DBF396" w14:textId="77777777" w:rsidTr="005F43F7">
        <w:trPr>
          <w:gridAfter w:val="4"/>
          <w:wAfter w:w="10229" w:type="dxa"/>
        </w:trPr>
        <w:tc>
          <w:tcPr>
            <w:tcW w:w="323" w:type="dxa"/>
            <w:shd w:val="clear" w:color="auto" w:fill="auto"/>
            <w:noWrap/>
            <w:vAlign w:val="bottom"/>
            <w:hideMark/>
          </w:tcPr>
          <w:p w14:paraId="5B680803" w14:textId="77777777" w:rsidR="00274216" w:rsidRPr="00594B26" w:rsidRDefault="00274216" w:rsidP="00274216">
            <w:pPr>
              <w:rPr>
                <w:b/>
                <w:bCs/>
                <w:color w:val="151617"/>
                <w:szCs w:val="24"/>
              </w:rPr>
            </w:pPr>
          </w:p>
        </w:tc>
        <w:tc>
          <w:tcPr>
            <w:tcW w:w="1866" w:type="dxa"/>
            <w:shd w:val="clear" w:color="auto" w:fill="auto"/>
            <w:noWrap/>
            <w:vAlign w:val="bottom"/>
            <w:hideMark/>
          </w:tcPr>
          <w:p w14:paraId="41084C4F" w14:textId="77777777" w:rsidR="00274216" w:rsidRPr="00594B26" w:rsidRDefault="00274216" w:rsidP="00274216">
            <w:pPr>
              <w:rPr>
                <w:color w:val="151617"/>
                <w:szCs w:val="24"/>
              </w:rPr>
            </w:pPr>
          </w:p>
        </w:tc>
        <w:tc>
          <w:tcPr>
            <w:tcW w:w="2610" w:type="dxa"/>
            <w:shd w:val="clear" w:color="auto" w:fill="auto"/>
            <w:noWrap/>
            <w:hideMark/>
          </w:tcPr>
          <w:p w14:paraId="766437C8" w14:textId="77777777" w:rsidR="00274216" w:rsidRPr="00594B26" w:rsidRDefault="00274216" w:rsidP="00274216">
            <w:pPr>
              <w:rPr>
                <w:color w:val="151617"/>
                <w:szCs w:val="24"/>
              </w:rPr>
            </w:pPr>
            <w:r w:rsidRPr="00594B26">
              <w:rPr>
                <w:color w:val="151617"/>
                <w:szCs w:val="24"/>
              </w:rPr>
              <w:t>510900NX$</w:t>
            </w:r>
          </w:p>
        </w:tc>
        <w:tc>
          <w:tcPr>
            <w:tcW w:w="4556" w:type="dxa"/>
            <w:shd w:val="clear" w:color="auto" w:fill="auto"/>
            <w:noWrap/>
            <w:vAlign w:val="bottom"/>
            <w:hideMark/>
          </w:tcPr>
          <w:p w14:paraId="7DBCDFA0" w14:textId="77777777" w:rsidR="00274216" w:rsidRPr="00594B26" w:rsidRDefault="00274216" w:rsidP="00274216">
            <w:pPr>
              <w:ind w:left="522" w:hanging="522"/>
              <w:rPr>
                <w:bCs/>
                <w:color w:val="151617"/>
                <w:szCs w:val="24"/>
              </w:rPr>
            </w:pPr>
            <w:r w:rsidRPr="00594B26">
              <w:rPr>
                <w:bCs/>
                <w:color w:val="151617"/>
                <w:szCs w:val="24"/>
              </w:rPr>
              <w:t>Contra Revenue for Goods Sold NX/DR</w:t>
            </w:r>
          </w:p>
        </w:tc>
      </w:tr>
      <w:tr w:rsidR="00274216" w:rsidRPr="00594B26" w14:paraId="2B913333" w14:textId="77777777" w:rsidTr="005F43F7">
        <w:trPr>
          <w:gridAfter w:val="4"/>
          <w:wAfter w:w="10229" w:type="dxa"/>
        </w:trPr>
        <w:tc>
          <w:tcPr>
            <w:tcW w:w="323" w:type="dxa"/>
            <w:shd w:val="clear" w:color="auto" w:fill="auto"/>
            <w:noWrap/>
            <w:vAlign w:val="bottom"/>
          </w:tcPr>
          <w:p w14:paraId="495A09DF" w14:textId="77777777" w:rsidR="00274216" w:rsidRPr="00594B26" w:rsidRDefault="00274216" w:rsidP="00274216">
            <w:pPr>
              <w:rPr>
                <w:b/>
                <w:bCs/>
                <w:color w:val="151617"/>
                <w:szCs w:val="24"/>
              </w:rPr>
            </w:pPr>
          </w:p>
        </w:tc>
        <w:tc>
          <w:tcPr>
            <w:tcW w:w="1866" w:type="dxa"/>
            <w:shd w:val="clear" w:color="auto" w:fill="auto"/>
            <w:noWrap/>
            <w:vAlign w:val="bottom"/>
          </w:tcPr>
          <w:p w14:paraId="1E399DEF" w14:textId="77777777" w:rsidR="00274216" w:rsidRPr="008964BA" w:rsidRDefault="00274216" w:rsidP="00274216">
            <w:pPr>
              <w:rPr>
                <w:color w:val="151617"/>
                <w:szCs w:val="24"/>
              </w:rPr>
            </w:pPr>
          </w:p>
        </w:tc>
        <w:tc>
          <w:tcPr>
            <w:tcW w:w="2610" w:type="dxa"/>
            <w:shd w:val="clear" w:color="auto" w:fill="auto"/>
            <w:noWrap/>
          </w:tcPr>
          <w:p w14:paraId="236C9F36" w14:textId="77777777" w:rsidR="00274216" w:rsidRPr="001403C5" w:rsidRDefault="00274216" w:rsidP="00274216">
            <w:pPr>
              <w:rPr>
                <w:color w:val="151617"/>
                <w:szCs w:val="24"/>
              </w:rPr>
            </w:pPr>
            <w:r w:rsidRPr="001403C5">
              <w:rPr>
                <w:color w:val="151617"/>
              </w:rPr>
              <w:t>520000CXA</w:t>
            </w:r>
          </w:p>
        </w:tc>
        <w:tc>
          <w:tcPr>
            <w:tcW w:w="4556" w:type="dxa"/>
            <w:shd w:val="clear" w:color="auto" w:fill="auto"/>
            <w:noWrap/>
            <w:vAlign w:val="bottom"/>
          </w:tcPr>
          <w:p w14:paraId="192495BD" w14:textId="77777777" w:rsidR="00274216" w:rsidRPr="001403C5" w:rsidRDefault="00274216" w:rsidP="00274216">
            <w:pPr>
              <w:ind w:left="522" w:hanging="522"/>
              <w:rPr>
                <w:bCs/>
                <w:color w:val="151617"/>
                <w:szCs w:val="24"/>
              </w:rPr>
            </w:pPr>
            <w:r w:rsidRPr="001403C5">
              <w:rPr>
                <w:bCs/>
                <w:color w:val="151617"/>
                <w:szCs w:val="24"/>
              </w:rPr>
              <w:t xml:space="preserve">Revenue </w:t>
            </w:r>
            <w:proofErr w:type="gramStart"/>
            <w:r w:rsidRPr="001403C5">
              <w:rPr>
                <w:bCs/>
                <w:color w:val="151617"/>
                <w:szCs w:val="24"/>
              </w:rPr>
              <w:t>From</w:t>
            </w:r>
            <w:proofErr w:type="gramEnd"/>
            <w:r w:rsidRPr="001403C5">
              <w:rPr>
                <w:bCs/>
                <w:color w:val="151617"/>
                <w:szCs w:val="24"/>
              </w:rPr>
              <w:t xml:space="preserve"> Services Provided CXA/CR (Non-Custodial)</w:t>
            </w:r>
          </w:p>
        </w:tc>
      </w:tr>
      <w:tr w:rsidR="00274216" w:rsidRPr="00594B26" w14:paraId="2D24ABFF" w14:textId="77777777" w:rsidTr="005F43F7">
        <w:trPr>
          <w:gridAfter w:val="4"/>
          <w:wAfter w:w="10229" w:type="dxa"/>
        </w:trPr>
        <w:tc>
          <w:tcPr>
            <w:tcW w:w="323" w:type="dxa"/>
            <w:shd w:val="clear" w:color="auto" w:fill="auto"/>
            <w:noWrap/>
            <w:vAlign w:val="bottom"/>
          </w:tcPr>
          <w:p w14:paraId="7C660690" w14:textId="77777777" w:rsidR="00274216" w:rsidRPr="00594B26" w:rsidRDefault="00274216" w:rsidP="00274216">
            <w:pPr>
              <w:rPr>
                <w:b/>
                <w:bCs/>
                <w:color w:val="151617"/>
                <w:szCs w:val="24"/>
              </w:rPr>
            </w:pPr>
          </w:p>
        </w:tc>
        <w:tc>
          <w:tcPr>
            <w:tcW w:w="1866" w:type="dxa"/>
            <w:shd w:val="clear" w:color="auto" w:fill="auto"/>
            <w:noWrap/>
            <w:vAlign w:val="bottom"/>
          </w:tcPr>
          <w:p w14:paraId="7116B6C0" w14:textId="77777777" w:rsidR="00274216" w:rsidRPr="008964BA" w:rsidRDefault="00274216" w:rsidP="00274216">
            <w:pPr>
              <w:rPr>
                <w:color w:val="151617"/>
                <w:szCs w:val="24"/>
              </w:rPr>
            </w:pPr>
          </w:p>
        </w:tc>
        <w:tc>
          <w:tcPr>
            <w:tcW w:w="2610" w:type="dxa"/>
            <w:shd w:val="clear" w:color="auto" w:fill="auto"/>
            <w:noWrap/>
          </w:tcPr>
          <w:p w14:paraId="0F6DC815" w14:textId="77777777" w:rsidR="00274216" w:rsidRPr="001403C5" w:rsidRDefault="00274216" w:rsidP="00274216">
            <w:pPr>
              <w:rPr>
                <w:color w:val="151617"/>
                <w:szCs w:val="24"/>
              </w:rPr>
            </w:pPr>
            <w:r w:rsidRPr="001403C5">
              <w:rPr>
                <w:color w:val="151617"/>
                <w:szCs w:val="24"/>
              </w:rPr>
              <w:t>520000FXA</w:t>
            </w:r>
          </w:p>
        </w:tc>
        <w:tc>
          <w:tcPr>
            <w:tcW w:w="4556" w:type="dxa"/>
            <w:shd w:val="clear" w:color="auto" w:fill="auto"/>
            <w:noWrap/>
            <w:vAlign w:val="bottom"/>
          </w:tcPr>
          <w:p w14:paraId="01A18980" w14:textId="77777777" w:rsidR="00274216" w:rsidRPr="001403C5" w:rsidRDefault="00274216" w:rsidP="00274216">
            <w:pPr>
              <w:ind w:left="522" w:hanging="522"/>
              <w:rPr>
                <w:bCs/>
                <w:color w:val="151617"/>
                <w:szCs w:val="24"/>
              </w:rPr>
            </w:pPr>
            <w:r w:rsidRPr="001403C5">
              <w:rPr>
                <w:bCs/>
                <w:color w:val="151617"/>
                <w:szCs w:val="24"/>
              </w:rPr>
              <w:t xml:space="preserve">Revenue </w:t>
            </w:r>
            <w:proofErr w:type="gramStart"/>
            <w:r w:rsidRPr="001403C5">
              <w:rPr>
                <w:bCs/>
                <w:color w:val="151617"/>
                <w:szCs w:val="24"/>
              </w:rPr>
              <w:t>From</w:t>
            </w:r>
            <w:proofErr w:type="gramEnd"/>
            <w:r w:rsidRPr="001403C5">
              <w:rPr>
                <w:bCs/>
                <w:color w:val="151617"/>
                <w:szCs w:val="24"/>
              </w:rPr>
              <w:t xml:space="preserve"> Services Provided FXA/CR (Non-Custodial)</w:t>
            </w:r>
          </w:p>
        </w:tc>
      </w:tr>
      <w:tr w:rsidR="00274216" w:rsidRPr="00594B26" w14:paraId="6EFEF140" w14:textId="77777777" w:rsidTr="005F43F7">
        <w:trPr>
          <w:gridAfter w:val="4"/>
          <w:wAfter w:w="10229" w:type="dxa"/>
        </w:trPr>
        <w:tc>
          <w:tcPr>
            <w:tcW w:w="323" w:type="dxa"/>
            <w:shd w:val="clear" w:color="auto" w:fill="auto"/>
            <w:noWrap/>
            <w:vAlign w:val="bottom"/>
          </w:tcPr>
          <w:p w14:paraId="72E72DD3" w14:textId="77777777" w:rsidR="00274216" w:rsidRPr="00594B26" w:rsidRDefault="00274216" w:rsidP="00274216">
            <w:pPr>
              <w:rPr>
                <w:b/>
                <w:bCs/>
                <w:color w:val="151617"/>
                <w:szCs w:val="24"/>
              </w:rPr>
            </w:pPr>
          </w:p>
        </w:tc>
        <w:tc>
          <w:tcPr>
            <w:tcW w:w="1866" w:type="dxa"/>
            <w:shd w:val="clear" w:color="auto" w:fill="auto"/>
            <w:noWrap/>
            <w:vAlign w:val="bottom"/>
          </w:tcPr>
          <w:p w14:paraId="29D5FB57" w14:textId="77777777" w:rsidR="00274216" w:rsidRPr="008964BA" w:rsidRDefault="00274216" w:rsidP="00274216">
            <w:pPr>
              <w:rPr>
                <w:color w:val="151617"/>
                <w:szCs w:val="24"/>
              </w:rPr>
            </w:pPr>
          </w:p>
        </w:tc>
        <w:tc>
          <w:tcPr>
            <w:tcW w:w="2610" w:type="dxa"/>
            <w:shd w:val="clear" w:color="auto" w:fill="auto"/>
            <w:noWrap/>
          </w:tcPr>
          <w:p w14:paraId="11180842" w14:textId="77777777" w:rsidR="00274216" w:rsidRPr="001403C5" w:rsidRDefault="00274216" w:rsidP="00274216">
            <w:pPr>
              <w:rPr>
                <w:color w:val="151617"/>
                <w:szCs w:val="24"/>
              </w:rPr>
            </w:pPr>
            <w:r w:rsidRPr="001403C5">
              <w:rPr>
                <w:color w:val="151617"/>
                <w:szCs w:val="24"/>
              </w:rPr>
              <w:t>520000NXA</w:t>
            </w:r>
          </w:p>
        </w:tc>
        <w:tc>
          <w:tcPr>
            <w:tcW w:w="4556" w:type="dxa"/>
            <w:shd w:val="clear" w:color="auto" w:fill="auto"/>
            <w:noWrap/>
            <w:vAlign w:val="bottom"/>
          </w:tcPr>
          <w:p w14:paraId="620182AC" w14:textId="77777777" w:rsidR="00274216" w:rsidRPr="001403C5" w:rsidRDefault="00274216" w:rsidP="00274216">
            <w:pPr>
              <w:ind w:left="522" w:hanging="522"/>
              <w:rPr>
                <w:bCs/>
                <w:color w:val="151617"/>
                <w:szCs w:val="24"/>
              </w:rPr>
            </w:pPr>
            <w:r w:rsidRPr="001403C5">
              <w:rPr>
                <w:bCs/>
                <w:color w:val="151617"/>
                <w:szCs w:val="24"/>
              </w:rPr>
              <w:t xml:space="preserve">Revenue </w:t>
            </w:r>
            <w:proofErr w:type="gramStart"/>
            <w:r w:rsidRPr="001403C5">
              <w:rPr>
                <w:bCs/>
                <w:color w:val="151617"/>
                <w:szCs w:val="24"/>
              </w:rPr>
              <w:t>From</w:t>
            </w:r>
            <w:proofErr w:type="gramEnd"/>
            <w:r w:rsidRPr="001403C5">
              <w:rPr>
                <w:bCs/>
                <w:color w:val="151617"/>
                <w:szCs w:val="24"/>
              </w:rPr>
              <w:t xml:space="preserve"> Services Provided NXA/CR (Non-Custodial)</w:t>
            </w:r>
          </w:p>
        </w:tc>
      </w:tr>
      <w:tr w:rsidR="00274216" w:rsidRPr="00594B26" w14:paraId="494CC0F5" w14:textId="77777777" w:rsidTr="005F43F7">
        <w:trPr>
          <w:gridAfter w:val="4"/>
          <w:wAfter w:w="10229" w:type="dxa"/>
        </w:trPr>
        <w:tc>
          <w:tcPr>
            <w:tcW w:w="323" w:type="dxa"/>
            <w:shd w:val="clear" w:color="auto" w:fill="auto"/>
            <w:noWrap/>
            <w:vAlign w:val="bottom"/>
          </w:tcPr>
          <w:p w14:paraId="457A0C40" w14:textId="77777777" w:rsidR="00274216" w:rsidRPr="00594B26" w:rsidRDefault="00274216" w:rsidP="00274216">
            <w:pPr>
              <w:rPr>
                <w:b/>
                <w:bCs/>
                <w:color w:val="151617"/>
                <w:szCs w:val="24"/>
              </w:rPr>
            </w:pPr>
          </w:p>
        </w:tc>
        <w:tc>
          <w:tcPr>
            <w:tcW w:w="1866" w:type="dxa"/>
            <w:shd w:val="clear" w:color="auto" w:fill="auto"/>
            <w:noWrap/>
            <w:vAlign w:val="bottom"/>
          </w:tcPr>
          <w:p w14:paraId="7634D195" w14:textId="77777777" w:rsidR="00274216" w:rsidRPr="008964BA" w:rsidRDefault="00274216" w:rsidP="00274216">
            <w:pPr>
              <w:rPr>
                <w:color w:val="151617"/>
                <w:szCs w:val="24"/>
              </w:rPr>
            </w:pPr>
          </w:p>
        </w:tc>
        <w:tc>
          <w:tcPr>
            <w:tcW w:w="2610" w:type="dxa"/>
            <w:shd w:val="clear" w:color="auto" w:fill="auto"/>
            <w:noWrap/>
          </w:tcPr>
          <w:p w14:paraId="63593544" w14:textId="77777777" w:rsidR="00274216" w:rsidRPr="001403C5" w:rsidRDefault="00274216" w:rsidP="00274216">
            <w:pPr>
              <w:rPr>
                <w:color w:val="151617"/>
                <w:szCs w:val="24"/>
              </w:rPr>
            </w:pPr>
            <w:r w:rsidRPr="001403C5">
              <w:rPr>
                <w:color w:val="151617"/>
                <w:szCs w:val="24"/>
              </w:rPr>
              <w:t>520900CXA</w:t>
            </w:r>
          </w:p>
        </w:tc>
        <w:tc>
          <w:tcPr>
            <w:tcW w:w="4556" w:type="dxa"/>
            <w:shd w:val="clear" w:color="auto" w:fill="auto"/>
            <w:noWrap/>
            <w:vAlign w:val="bottom"/>
          </w:tcPr>
          <w:p w14:paraId="705D6085" w14:textId="77777777" w:rsidR="00274216" w:rsidRPr="001403C5" w:rsidRDefault="00274216" w:rsidP="00274216">
            <w:pPr>
              <w:ind w:left="522" w:hanging="522"/>
              <w:rPr>
                <w:bCs/>
                <w:color w:val="151617"/>
                <w:szCs w:val="24"/>
              </w:rPr>
            </w:pPr>
            <w:r w:rsidRPr="001403C5">
              <w:rPr>
                <w:bCs/>
                <w:color w:val="151617"/>
                <w:szCs w:val="24"/>
              </w:rPr>
              <w:t xml:space="preserve">Contra Revenue for </w:t>
            </w:r>
            <w:proofErr w:type="spellStart"/>
            <w:r w:rsidRPr="001403C5">
              <w:rPr>
                <w:bCs/>
                <w:color w:val="151617"/>
                <w:szCs w:val="24"/>
              </w:rPr>
              <w:t>Svcs</w:t>
            </w:r>
            <w:proofErr w:type="spellEnd"/>
            <w:r w:rsidRPr="001403C5">
              <w:rPr>
                <w:bCs/>
                <w:color w:val="151617"/>
                <w:szCs w:val="24"/>
              </w:rPr>
              <w:t xml:space="preserve"> Provided CXA/DR (Non-Custodial)</w:t>
            </w:r>
          </w:p>
        </w:tc>
      </w:tr>
      <w:tr w:rsidR="00274216" w:rsidRPr="00594B26" w14:paraId="217B32CF" w14:textId="77777777" w:rsidTr="005F43F7">
        <w:trPr>
          <w:gridAfter w:val="4"/>
          <w:wAfter w:w="10229" w:type="dxa"/>
        </w:trPr>
        <w:tc>
          <w:tcPr>
            <w:tcW w:w="323" w:type="dxa"/>
            <w:shd w:val="clear" w:color="auto" w:fill="auto"/>
            <w:noWrap/>
            <w:vAlign w:val="bottom"/>
          </w:tcPr>
          <w:p w14:paraId="20934D8C" w14:textId="77777777" w:rsidR="00274216" w:rsidRPr="00594B26" w:rsidRDefault="00274216" w:rsidP="00274216">
            <w:pPr>
              <w:rPr>
                <w:b/>
                <w:bCs/>
                <w:color w:val="151617"/>
                <w:szCs w:val="24"/>
              </w:rPr>
            </w:pPr>
          </w:p>
        </w:tc>
        <w:tc>
          <w:tcPr>
            <w:tcW w:w="1866" w:type="dxa"/>
            <w:shd w:val="clear" w:color="auto" w:fill="auto"/>
            <w:noWrap/>
            <w:vAlign w:val="bottom"/>
          </w:tcPr>
          <w:p w14:paraId="4E12C5D5" w14:textId="77777777" w:rsidR="00274216" w:rsidRPr="008964BA" w:rsidRDefault="00274216" w:rsidP="00274216">
            <w:pPr>
              <w:rPr>
                <w:color w:val="151617"/>
                <w:szCs w:val="24"/>
              </w:rPr>
            </w:pPr>
          </w:p>
        </w:tc>
        <w:tc>
          <w:tcPr>
            <w:tcW w:w="2610" w:type="dxa"/>
            <w:shd w:val="clear" w:color="auto" w:fill="auto"/>
            <w:noWrap/>
          </w:tcPr>
          <w:p w14:paraId="413C4B47" w14:textId="77777777" w:rsidR="00274216" w:rsidRPr="001403C5" w:rsidRDefault="00274216" w:rsidP="00274216">
            <w:pPr>
              <w:rPr>
                <w:color w:val="151617"/>
                <w:szCs w:val="24"/>
              </w:rPr>
            </w:pPr>
            <w:r w:rsidRPr="001403C5">
              <w:rPr>
                <w:color w:val="151617"/>
                <w:szCs w:val="24"/>
              </w:rPr>
              <w:t>520900FXA</w:t>
            </w:r>
          </w:p>
        </w:tc>
        <w:tc>
          <w:tcPr>
            <w:tcW w:w="4556" w:type="dxa"/>
            <w:shd w:val="clear" w:color="auto" w:fill="auto"/>
            <w:noWrap/>
            <w:vAlign w:val="bottom"/>
          </w:tcPr>
          <w:p w14:paraId="4120C6E6" w14:textId="77777777" w:rsidR="00274216" w:rsidRPr="001403C5" w:rsidRDefault="00274216" w:rsidP="00274216">
            <w:pPr>
              <w:ind w:left="522" w:hanging="522"/>
              <w:rPr>
                <w:bCs/>
                <w:color w:val="151617"/>
                <w:szCs w:val="24"/>
              </w:rPr>
            </w:pPr>
            <w:r w:rsidRPr="001403C5">
              <w:rPr>
                <w:bCs/>
                <w:color w:val="151617"/>
                <w:szCs w:val="24"/>
              </w:rPr>
              <w:t xml:space="preserve">Contra Revenue for </w:t>
            </w:r>
            <w:proofErr w:type="spellStart"/>
            <w:r w:rsidRPr="001403C5">
              <w:rPr>
                <w:bCs/>
                <w:color w:val="151617"/>
                <w:szCs w:val="24"/>
              </w:rPr>
              <w:t>Svcs</w:t>
            </w:r>
            <w:proofErr w:type="spellEnd"/>
            <w:r w:rsidRPr="001403C5">
              <w:rPr>
                <w:bCs/>
                <w:color w:val="151617"/>
                <w:szCs w:val="24"/>
              </w:rPr>
              <w:t xml:space="preserve"> Provided FXA/DR (Non-Custodial)</w:t>
            </w:r>
          </w:p>
        </w:tc>
      </w:tr>
      <w:tr w:rsidR="00274216" w:rsidRPr="00594B26" w14:paraId="178DE93B" w14:textId="77777777" w:rsidTr="005F43F7">
        <w:trPr>
          <w:gridAfter w:val="4"/>
          <w:wAfter w:w="10229" w:type="dxa"/>
        </w:trPr>
        <w:tc>
          <w:tcPr>
            <w:tcW w:w="323" w:type="dxa"/>
            <w:shd w:val="clear" w:color="auto" w:fill="auto"/>
            <w:noWrap/>
            <w:vAlign w:val="bottom"/>
          </w:tcPr>
          <w:p w14:paraId="0E58ED18" w14:textId="77777777" w:rsidR="00274216" w:rsidRPr="00594B26" w:rsidRDefault="00274216" w:rsidP="00274216">
            <w:pPr>
              <w:rPr>
                <w:b/>
                <w:bCs/>
                <w:color w:val="151617"/>
                <w:szCs w:val="24"/>
              </w:rPr>
            </w:pPr>
          </w:p>
        </w:tc>
        <w:tc>
          <w:tcPr>
            <w:tcW w:w="1866" w:type="dxa"/>
            <w:shd w:val="clear" w:color="auto" w:fill="auto"/>
            <w:noWrap/>
            <w:vAlign w:val="bottom"/>
          </w:tcPr>
          <w:p w14:paraId="048C668C" w14:textId="77777777" w:rsidR="00274216" w:rsidRPr="008964BA" w:rsidRDefault="00274216" w:rsidP="00274216">
            <w:pPr>
              <w:rPr>
                <w:color w:val="151617"/>
                <w:szCs w:val="24"/>
              </w:rPr>
            </w:pPr>
          </w:p>
        </w:tc>
        <w:tc>
          <w:tcPr>
            <w:tcW w:w="2610" w:type="dxa"/>
            <w:shd w:val="clear" w:color="auto" w:fill="auto"/>
            <w:noWrap/>
          </w:tcPr>
          <w:p w14:paraId="1946BE83" w14:textId="77777777" w:rsidR="00274216" w:rsidRPr="001403C5" w:rsidRDefault="00274216" w:rsidP="00274216">
            <w:pPr>
              <w:rPr>
                <w:color w:val="151617"/>
                <w:szCs w:val="24"/>
              </w:rPr>
            </w:pPr>
            <w:r w:rsidRPr="001403C5">
              <w:rPr>
                <w:color w:val="151617"/>
                <w:szCs w:val="24"/>
              </w:rPr>
              <w:t>520900NXA</w:t>
            </w:r>
          </w:p>
        </w:tc>
        <w:tc>
          <w:tcPr>
            <w:tcW w:w="4556" w:type="dxa"/>
            <w:shd w:val="clear" w:color="auto" w:fill="auto"/>
            <w:noWrap/>
            <w:vAlign w:val="bottom"/>
          </w:tcPr>
          <w:p w14:paraId="4A075D2A" w14:textId="77777777" w:rsidR="00274216" w:rsidRPr="001403C5" w:rsidRDefault="00274216" w:rsidP="00274216">
            <w:pPr>
              <w:ind w:left="522" w:hanging="522"/>
              <w:rPr>
                <w:bCs/>
                <w:color w:val="151617"/>
                <w:szCs w:val="24"/>
              </w:rPr>
            </w:pPr>
            <w:r w:rsidRPr="001403C5">
              <w:rPr>
                <w:bCs/>
                <w:color w:val="151617"/>
                <w:szCs w:val="24"/>
              </w:rPr>
              <w:t xml:space="preserve">Contra Revenue for </w:t>
            </w:r>
            <w:proofErr w:type="spellStart"/>
            <w:r w:rsidRPr="001403C5">
              <w:rPr>
                <w:bCs/>
                <w:color w:val="151617"/>
                <w:szCs w:val="24"/>
              </w:rPr>
              <w:t>Svcs</w:t>
            </w:r>
            <w:proofErr w:type="spellEnd"/>
            <w:r w:rsidRPr="001403C5">
              <w:rPr>
                <w:bCs/>
                <w:color w:val="151617"/>
                <w:szCs w:val="24"/>
              </w:rPr>
              <w:t xml:space="preserve"> Provided NXA/DR (Non-Custodial)</w:t>
            </w:r>
          </w:p>
        </w:tc>
      </w:tr>
      <w:tr w:rsidR="00274216" w:rsidRPr="00594B26" w14:paraId="32A2C13B" w14:textId="77777777" w:rsidTr="005F43F7">
        <w:trPr>
          <w:gridAfter w:val="4"/>
          <w:wAfter w:w="10229" w:type="dxa"/>
        </w:trPr>
        <w:tc>
          <w:tcPr>
            <w:tcW w:w="323" w:type="dxa"/>
            <w:shd w:val="clear" w:color="auto" w:fill="auto"/>
            <w:noWrap/>
            <w:vAlign w:val="bottom"/>
          </w:tcPr>
          <w:p w14:paraId="3A392F29" w14:textId="77777777" w:rsidR="00274216" w:rsidRPr="00594B26" w:rsidRDefault="00274216" w:rsidP="00274216">
            <w:pPr>
              <w:rPr>
                <w:b/>
                <w:bCs/>
                <w:color w:val="151617"/>
                <w:szCs w:val="24"/>
              </w:rPr>
            </w:pPr>
          </w:p>
        </w:tc>
        <w:tc>
          <w:tcPr>
            <w:tcW w:w="1866" w:type="dxa"/>
            <w:shd w:val="clear" w:color="auto" w:fill="auto"/>
            <w:noWrap/>
            <w:vAlign w:val="bottom"/>
          </w:tcPr>
          <w:p w14:paraId="3ED3109C" w14:textId="77777777" w:rsidR="00274216" w:rsidRPr="00594B26" w:rsidRDefault="00274216" w:rsidP="00274216">
            <w:pPr>
              <w:rPr>
                <w:color w:val="151617"/>
                <w:szCs w:val="24"/>
              </w:rPr>
            </w:pPr>
          </w:p>
        </w:tc>
        <w:tc>
          <w:tcPr>
            <w:tcW w:w="2610" w:type="dxa"/>
            <w:shd w:val="clear" w:color="auto" w:fill="auto"/>
            <w:noWrap/>
          </w:tcPr>
          <w:p w14:paraId="42310CE9" w14:textId="77777777" w:rsidR="00274216" w:rsidRPr="005666AD" w:rsidRDefault="00274216" w:rsidP="00274216">
            <w:pPr>
              <w:rPr>
                <w:color w:val="151617"/>
                <w:szCs w:val="24"/>
              </w:rPr>
            </w:pPr>
            <w:r w:rsidRPr="005666AD">
              <w:rPr>
                <w:color w:val="151617"/>
                <w:szCs w:val="24"/>
              </w:rPr>
              <w:t>520000CXS</w:t>
            </w:r>
          </w:p>
        </w:tc>
        <w:tc>
          <w:tcPr>
            <w:tcW w:w="4556" w:type="dxa"/>
            <w:shd w:val="clear" w:color="auto" w:fill="auto"/>
            <w:noWrap/>
            <w:vAlign w:val="bottom"/>
          </w:tcPr>
          <w:p w14:paraId="6EC9111F" w14:textId="77777777" w:rsidR="00274216" w:rsidRPr="005666AD" w:rsidRDefault="00274216" w:rsidP="00274216">
            <w:pPr>
              <w:ind w:left="522" w:hanging="522"/>
              <w:rPr>
                <w:bCs/>
                <w:color w:val="151617"/>
                <w:szCs w:val="24"/>
              </w:rPr>
            </w:pPr>
            <w:r w:rsidRPr="005666AD">
              <w:rPr>
                <w:bCs/>
                <w:color w:val="151617"/>
                <w:szCs w:val="24"/>
              </w:rPr>
              <w:t xml:space="preserve">Revenue </w:t>
            </w:r>
            <w:proofErr w:type="gramStart"/>
            <w:r w:rsidRPr="005666AD">
              <w:rPr>
                <w:bCs/>
                <w:color w:val="151617"/>
                <w:szCs w:val="24"/>
              </w:rPr>
              <w:t>From</w:t>
            </w:r>
            <w:proofErr w:type="gramEnd"/>
            <w:r w:rsidRPr="005666AD">
              <w:rPr>
                <w:bCs/>
                <w:color w:val="151617"/>
                <w:szCs w:val="24"/>
              </w:rPr>
              <w:t xml:space="preserve"> Services Provided CXS/CR (Custodial)</w:t>
            </w:r>
          </w:p>
        </w:tc>
      </w:tr>
      <w:tr w:rsidR="00274216" w:rsidRPr="00594B26" w14:paraId="0F4AEC10" w14:textId="77777777" w:rsidTr="005F43F7">
        <w:trPr>
          <w:gridAfter w:val="4"/>
          <w:wAfter w:w="10229" w:type="dxa"/>
        </w:trPr>
        <w:tc>
          <w:tcPr>
            <w:tcW w:w="323" w:type="dxa"/>
            <w:shd w:val="clear" w:color="auto" w:fill="auto"/>
            <w:noWrap/>
            <w:vAlign w:val="bottom"/>
          </w:tcPr>
          <w:p w14:paraId="28DBCEB9" w14:textId="77777777" w:rsidR="00274216" w:rsidRPr="00594B26" w:rsidRDefault="00274216" w:rsidP="00274216">
            <w:pPr>
              <w:rPr>
                <w:b/>
                <w:bCs/>
                <w:color w:val="151617"/>
                <w:szCs w:val="24"/>
              </w:rPr>
            </w:pPr>
          </w:p>
        </w:tc>
        <w:tc>
          <w:tcPr>
            <w:tcW w:w="1866" w:type="dxa"/>
            <w:shd w:val="clear" w:color="auto" w:fill="auto"/>
            <w:noWrap/>
            <w:vAlign w:val="bottom"/>
          </w:tcPr>
          <w:p w14:paraId="13966454" w14:textId="77777777" w:rsidR="00274216" w:rsidRPr="00594B26" w:rsidRDefault="00274216" w:rsidP="00274216">
            <w:pPr>
              <w:rPr>
                <w:color w:val="151617"/>
                <w:szCs w:val="24"/>
              </w:rPr>
            </w:pPr>
          </w:p>
        </w:tc>
        <w:tc>
          <w:tcPr>
            <w:tcW w:w="2610" w:type="dxa"/>
            <w:shd w:val="clear" w:color="auto" w:fill="auto"/>
            <w:noWrap/>
          </w:tcPr>
          <w:p w14:paraId="0B93AB2F" w14:textId="77777777" w:rsidR="00274216" w:rsidRPr="005666AD" w:rsidRDefault="00274216" w:rsidP="00274216">
            <w:pPr>
              <w:rPr>
                <w:color w:val="151617"/>
                <w:szCs w:val="24"/>
              </w:rPr>
            </w:pPr>
            <w:r w:rsidRPr="005666AD">
              <w:rPr>
                <w:color w:val="151617"/>
                <w:szCs w:val="24"/>
              </w:rPr>
              <w:t>520000FXS</w:t>
            </w:r>
          </w:p>
        </w:tc>
        <w:tc>
          <w:tcPr>
            <w:tcW w:w="4556" w:type="dxa"/>
            <w:shd w:val="clear" w:color="auto" w:fill="auto"/>
            <w:noWrap/>
            <w:vAlign w:val="bottom"/>
          </w:tcPr>
          <w:p w14:paraId="3B1AD42F" w14:textId="77777777" w:rsidR="00274216" w:rsidRPr="005666AD" w:rsidRDefault="00274216" w:rsidP="00274216">
            <w:pPr>
              <w:ind w:left="522" w:hanging="522"/>
              <w:rPr>
                <w:bCs/>
                <w:color w:val="151617"/>
                <w:szCs w:val="24"/>
              </w:rPr>
            </w:pPr>
            <w:r w:rsidRPr="005666AD">
              <w:rPr>
                <w:bCs/>
                <w:color w:val="151617"/>
                <w:szCs w:val="24"/>
              </w:rPr>
              <w:t xml:space="preserve">Revenue </w:t>
            </w:r>
            <w:proofErr w:type="gramStart"/>
            <w:r w:rsidRPr="005666AD">
              <w:rPr>
                <w:bCs/>
                <w:color w:val="151617"/>
                <w:szCs w:val="24"/>
              </w:rPr>
              <w:t>From</w:t>
            </w:r>
            <w:proofErr w:type="gramEnd"/>
            <w:r w:rsidRPr="005666AD">
              <w:rPr>
                <w:bCs/>
                <w:color w:val="151617"/>
                <w:szCs w:val="24"/>
              </w:rPr>
              <w:t xml:space="preserve"> Services Provided FXS/CR (Custodial)</w:t>
            </w:r>
          </w:p>
        </w:tc>
      </w:tr>
      <w:tr w:rsidR="00274216" w:rsidRPr="00594B26" w14:paraId="229467B6" w14:textId="77777777" w:rsidTr="005F43F7">
        <w:trPr>
          <w:gridAfter w:val="4"/>
          <w:wAfter w:w="10229" w:type="dxa"/>
        </w:trPr>
        <w:tc>
          <w:tcPr>
            <w:tcW w:w="323" w:type="dxa"/>
            <w:shd w:val="clear" w:color="auto" w:fill="auto"/>
            <w:noWrap/>
            <w:vAlign w:val="bottom"/>
          </w:tcPr>
          <w:p w14:paraId="484EE53F" w14:textId="77777777" w:rsidR="00274216" w:rsidRPr="00594B26" w:rsidRDefault="00274216" w:rsidP="00274216">
            <w:pPr>
              <w:rPr>
                <w:b/>
                <w:bCs/>
                <w:color w:val="151617"/>
                <w:szCs w:val="24"/>
              </w:rPr>
            </w:pPr>
          </w:p>
        </w:tc>
        <w:tc>
          <w:tcPr>
            <w:tcW w:w="1866" w:type="dxa"/>
            <w:shd w:val="clear" w:color="auto" w:fill="auto"/>
            <w:noWrap/>
            <w:vAlign w:val="bottom"/>
          </w:tcPr>
          <w:p w14:paraId="15BD8E03" w14:textId="77777777" w:rsidR="00274216" w:rsidRPr="00594B26" w:rsidRDefault="00274216" w:rsidP="00274216">
            <w:pPr>
              <w:rPr>
                <w:color w:val="151617"/>
                <w:szCs w:val="24"/>
              </w:rPr>
            </w:pPr>
          </w:p>
        </w:tc>
        <w:tc>
          <w:tcPr>
            <w:tcW w:w="2610" w:type="dxa"/>
            <w:shd w:val="clear" w:color="auto" w:fill="auto"/>
            <w:noWrap/>
          </w:tcPr>
          <w:p w14:paraId="23FDC0B0" w14:textId="77777777" w:rsidR="00274216" w:rsidRPr="005666AD" w:rsidRDefault="00274216" w:rsidP="00274216">
            <w:pPr>
              <w:rPr>
                <w:color w:val="151617"/>
                <w:szCs w:val="24"/>
              </w:rPr>
            </w:pPr>
            <w:r w:rsidRPr="005666AD">
              <w:rPr>
                <w:color w:val="151617"/>
                <w:szCs w:val="24"/>
              </w:rPr>
              <w:t>520000NXS</w:t>
            </w:r>
          </w:p>
        </w:tc>
        <w:tc>
          <w:tcPr>
            <w:tcW w:w="4556" w:type="dxa"/>
            <w:shd w:val="clear" w:color="auto" w:fill="auto"/>
            <w:noWrap/>
            <w:vAlign w:val="bottom"/>
          </w:tcPr>
          <w:p w14:paraId="58D5F13C" w14:textId="77777777" w:rsidR="00274216" w:rsidRPr="005666AD" w:rsidRDefault="00274216" w:rsidP="00274216">
            <w:pPr>
              <w:ind w:left="522" w:hanging="522"/>
              <w:rPr>
                <w:bCs/>
                <w:color w:val="151617"/>
                <w:szCs w:val="24"/>
              </w:rPr>
            </w:pPr>
            <w:r w:rsidRPr="005666AD">
              <w:rPr>
                <w:bCs/>
                <w:color w:val="151617"/>
                <w:szCs w:val="24"/>
              </w:rPr>
              <w:t xml:space="preserve">Revenue </w:t>
            </w:r>
            <w:proofErr w:type="gramStart"/>
            <w:r w:rsidRPr="005666AD">
              <w:rPr>
                <w:bCs/>
                <w:color w:val="151617"/>
                <w:szCs w:val="24"/>
              </w:rPr>
              <w:t>From</w:t>
            </w:r>
            <w:proofErr w:type="gramEnd"/>
            <w:r w:rsidRPr="005666AD">
              <w:rPr>
                <w:bCs/>
                <w:color w:val="151617"/>
                <w:szCs w:val="24"/>
              </w:rPr>
              <w:t xml:space="preserve"> Services Provided NXS/CR (Custodial)</w:t>
            </w:r>
          </w:p>
        </w:tc>
      </w:tr>
      <w:tr w:rsidR="00274216" w:rsidRPr="00594B26" w14:paraId="3CD26AF1" w14:textId="77777777" w:rsidTr="005F43F7">
        <w:trPr>
          <w:gridAfter w:val="4"/>
          <w:wAfter w:w="10229" w:type="dxa"/>
        </w:trPr>
        <w:tc>
          <w:tcPr>
            <w:tcW w:w="323" w:type="dxa"/>
            <w:shd w:val="clear" w:color="auto" w:fill="auto"/>
            <w:noWrap/>
            <w:vAlign w:val="bottom"/>
          </w:tcPr>
          <w:p w14:paraId="325B6D96" w14:textId="77777777" w:rsidR="00274216" w:rsidRPr="00594B26" w:rsidRDefault="00274216" w:rsidP="00274216">
            <w:pPr>
              <w:rPr>
                <w:b/>
                <w:bCs/>
                <w:color w:val="151617"/>
                <w:szCs w:val="24"/>
              </w:rPr>
            </w:pPr>
          </w:p>
        </w:tc>
        <w:tc>
          <w:tcPr>
            <w:tcW w:w="1866" w:type="dxa"/>
            <w:shd w:val="clear" w:color="auto" w:fill="auto"/>
            <w:noWrap/>
            <w:vAlign w:val="bottom"/>
          </w:tcPr>
          <w:p w14:paraId="7887DD5E" w14:textId="77777777" w:rsidR="00274216" w:rsidRPr="00594B26" w:rsidRDefault="00274216" w:rsidP="00274216">
            <w:pPr>
              <w:rPr>
                <w:color w:val="151617"/>
                <w:szCs w:val="24"/>
              </w:rPr>
            </w:pPr>
          </w:p>
        </w:tc>
        <w:tc>
          <w:tcPr>
            <w:tcW w:w="2610" w:type="dxa"/>
            <w:shd w:val="clear" w:color="auto" w:fill="auto"/>
            <w:noWrap/>
          </w:tcPr>
          <w:p w14:paraId="0F44631A" w14:textId="77777777" w:rsidR="00274216" w:rsidRPr="005666AD" w:rsidRDefault="00274216" w:rsidP="00274216">
            <w:pPr>
              <w:rPr>
                <w:color w:val="151617"/>
                <w:szCs w:val="24"/>
              </w:rPr>
            </w:pPr>
            <w:r w:rsidRPr="005666AD">
              <w:rPr>
                <w:color w:val="151617"/>
                <w:szCs w:val="24"/>
              </w:rPr>
              <w:t>520900CXS</w:t>
            </w:r>
          </w:p>
        </w:tc>
        <w:tc>
          <w:tcPr>
            <w:tcW w:w="4556" w:type="dxa"/>
            <w:shd w:val="clear" w:color="auto" w:fill="auto"/>
            <w:noWrap/>
            <w:vAlign w:val="bottom"/>
          </w:tcPr>
          <w:p w14:paraId="4D9A8AFA" w14:textId="77777777" w:rsidR="00274216" w:rsidRPr="005666AD" w:rsidRDefault="00274216" w:rsidP="00274216">
            <w:pPr>
              <w:ind w:left="522" w:hanging="522"/>
              <w:rPr>
                <w:bCs/>
                <w:color w:val="151617"/>
                <w:szCs w:val="24"/>
              </w:rPr>
            </w:pPr>
            <w:r w:rsidRPr="005666AD">
              <w:rPr>
                <w:bCs/>
                <w:color w:val="151617"/>
                <w:szCs w:val="24"/>
              </w:rPr>
              <w:t xml:space="preserve">Contra Revenue for </w:t>
            </w:r>
            <w:proofErr w:type="spellStart"/>
            <w:r w:rsidRPr="005666AD">
              <w:rPr>
                <w:bCs/>
                <w:color w:val="151617"/>
                <w:szCs w:val="24"/>
              </w:rPr>
              <w:t>Svcs</w:t>
            </w:r>
            <w:proofErr w:type="spellEnd"/>
            <w:r w:rsidRPr="005666AD">
              <w:rPr>
                <w:bCs/>
                <w:color w:val="151617"/>
                <w:szCs w:val="24"/>
              </w:rPr>
              <w:t xml:space="preserve"> Provided CXS/DR (Custodial)</w:t>
            </w:r>
          </w:p>
        </w:tc>
      </w:tr>
      <w:tr w:rsidR="00274216" w:rsidRPr="00594B26" w14:paraId="4BACFFC0" w14:textId="77777777" w:rsidTr="005F43F7">
        <w:trPr>
          <w:gridAfter w:val="4"/>
          <w:wAfter w:w="10229" w:type="dxa"/>
        </w:trPr>
        <w:tc>
          <w:tcPr>
            <w:tcW w:w="323" w:type="dxa"/>
            <w:shd w:val="clear" w:color="auto" w:fill="auto"/>
            <w:noWrap/>
            <w:vAlign w:val="bottom"/>
          </w:tcPr>
          <w:p w14:paraId="6F5D7C62" w14:textId="77777777" w:rsidR="00274216" w:rsidRPr="00594B26" w:rsidRDefault="00274216" w:rsidP="00274216">
            <w:pPr>
              <w:rPr>
                <w:b/>
                <w:bCs/>
                <w:color w:val="151617"/>
                <w:szCs w:val="24"/>
              </w:rPr>
            </w:pPr>
          </w:p>
        </w:tc>
        <w:tc>
          <w:tcPr>
            <w:tcW w:w="1866" w:type="dxa"/>
            <w:shd w:val="clear" w:color="auto" w:fill="auto"/>
            <w:noWrap/>
            <w:vAlign w:val="bottom"/>
          </w:tcPr>
          <w:p w14:paraId="7079BDD3" w14:textId="77777777" w:rsidR="00274216" w:rsidRPr="00594B26" w:rsidRDefault="00274216" w:rsidP="00274216">
            <w:pPr>
              <w:rPr>
                <w:color w:val="151617"/>
                <w:szCs w:val="24"/>
              </w:rPr>
            </w:pPr>
          </w:p>
        </w:tc>
        <w:tc>
          <w:tcPr>
            <w:tcW w:w="2610" w:type="dxa"/>
            <w:shd w:val="clear" w:color="auto" w:fill="auto"/>
            <w:noWrap/>
          </w:tcPr>
          <w:p w14:paraId="09743C2B" w14:textId="77777777" w:rsidR="00274216" w:rsidRPr="005666AD" w:rsidRDefault="00274216" w:rsidP="00274216">
            <w:pPr>
              <w:rPr>
                <w:color w:val="151617"/>
                <w:szCs w:val="24"/>
              </w:rPr>
            </w:pPr>
            <w:r w:rsidRPr="005666AD">
              <w:rPr>
                <w:color w:val="151617"/>
                <w:szCs w:val="24"/>
              </w:rPr>
              <w:t>520900FXS</w:t>
            </w:r>
          </w:p>
        </w:tc>
        <w:tc>
          <w:tcPr>
            <w:tcW w:w="4556" w:type="dxa"/>
            <w:shd w:val="clear" w:color="auto" w:fill="auto"/>
            <w:noWrap/>
            <w:vAlign w:val="bottom"/>
          </w:tcPr>
          <w:p w14:paraId="4B35027B" w14:textId="77777777" w:rsidR="00274216" w:rsidRPr="005666AD" w:rsidRDefault="00274216" w:rsidP="00274216">
            <w:pPr>
              <w:ind w:left="522" w:hanging="522"/>
              <w:rPr>
                <w:bCs/>
                <w:color w:val="151617"/>
                <w:szCs w:val="24"/>
              </w:rPr>
            </w:pPr>
            <w:r w:rsidRPr="005666AD">
              <w:rPr>
                <w:bCs/>
                <w:color w:val="151617"/>
                <w:szCs w:val="24"/>
              </w:rPr>
              <w:t xml:space="preserve">Contra Revenue for </w:t>
            </w:r>
            <w:proofErr w:type="spellStart"/>
            <w:r w:rsidRPr="005666AD">
              <w:rPr>
                <w:bCs/>
                <w:color w:val="151617"/>
                <w:szCs w:val="24"/>
              </w:rPr>
              <w:t>Svcs</w:t>
            </w:r>
            <w:proofErr w:type="spellEnd"/>
            <w:r w:rsidRPr="005666AD">
              <w:rPr>
                <w:bCs/>
                <w:color w:val="151617"/>
                <w:szCs w:val="24"/>
              </w:rPr>
              <w:t xml:space="preserve"> Provided FXS/DR (Custodial)</w:t>
            </w:r>
          </w:p>
        </w:tc>
      </w:tr>
      <w:tr w:rsidR="00274216" w:rsidRPr="00594B26" w14:paraId="40AE0785" w14:textId="77777777" w:rsidTr="005F43F7">
        <w:trPr>
          <w:gridAfter w:val="4"/>
          <w:wAfter w:w="10229" w:type="dxa"/>
        </w:trPr>
        <w:tc>
          <w:tcPr>
            <w:tcW w:w="323" w:type="dxa"/>
            <w:shd w:val="clear" w:color="auto" w:fill="auto"/>
            <w:noWrap/>
            <w:vAlign w:val="bottom"/>
          </w:tcPr>
          <w:p w14:paraId="46DC4523" w14:textId="77777777" w:rsidR="00274216" w:rsidRPr="00594B26" w:rsidRDefault="00274216" w:rsidP="00274216">
            <w:pPr>
              <w:rPr>
                <w:b/>
                <w:bCs/>
                <w:color w:val="151617"/>
                <w:szCs w:val="24"/>
              </w:rPr>
            </w:pPr>
          </w:p>
        </w:tc>
        <w:tc>
          <w:tcPr>
            <w:tcW w:w="1866" w:type="dxa"/>
            <w:shd w:val="clear" w:color="auto" w:fill="auto"/>
            <w:noWrap/>
            <w:vAlign w:val="bottom"/>
          </w:tcPr>
          <w:p w14:paraId="0B552822" w14:textId="77777777" w:rsidR="00274216" w:rsidRPr="00594B26" w:rsidRDefault="00274216" w:rsidP="00274216">
            <w:pPr>
              <w:rPr>
                <w:color w:val="151617"/>
                <w:szCs w:val="24"/>
              </w:rPr>
            </w:pPr>
          </w:p>
        </w:tc>
        <w:tc>
          <w:tcPr>
            <w:tcW w:w="2610" w:type="dxa"/>
            <w:shd w:val="clear" w:color="auto" w:fill="auto"/>
            <w:noWrap/>
          </w:tcPr>
          <w:p w14:paraId="5CF160B7" w14:textId="77777777" w:rsidR="00274216" w:rsidRPr="005666AD" w:rsidRDefault="00274216" w:rsidP="00274216">
            <w:pPr>
              <w:rPr>
                <w:color w:val="151617"/>
                <w:szCs w:val="24"/>
              </w:rPr>
            </w:pPr>
            <w:r w:rsidRPr="005666AD">
              <w:rPr>
                <w:color w:val="151617"/>
                <w:szCs w:val="24"/>
              </w:rPr>
              <w:t>520900NXS</w:t>
            </w:r>
          </w:p>
        </w:tc>
        <w:tc>
          <w:tcPr>
            <w:tcW w:w="4556" w:type="dxa"/>
            <w:shd w:val="clear" w:color="auto" w:fill="auto"/>
            <w:noWrap/>
            <w:vAlign w:val="bottom"/>
          </w:tcPr>
          <w:p w14:paraId="33182772" w14:textId="77777777" w:rsidR="00274216" w:rsidRPr="005666AD" w:rsidRDefault="00274216" w:rsidP="00274216">
            <w:pPr>
              <w:ind w:left="522" w:hanging="522"/>
              <w:rPr>
                <w:bCs/>
                <w:color w:val="151617"/>
                <w:szCs w:val="24"/>
              </w:rPr>
            </w:pPr>
            <w:r w:rsidRPr="005666AD">
              <w:rPr>
                <w:bCs/>
                <w:color w:val="151617"/>
                <w:szCs w:val="24"/>
              </w:rPr>
              <w:t xml:space="preserve">Contra Revenue for </w:t>
            </w:r>
            <w:proofErr w:type="spellStart"/>
            <w:r w:rsidRPr="005666AD">
              <w:rPr>
                <w:bCs/>
                <w:color w:val="151617"/>
                <w:szCs w:val="24"/>
              </w:rPr>
              <w:t>Svcs</w:t>
            </w:r>
            <w:proofErr w:type="spellEnd"/>
            <w:r w:rsidRPr="005666AD">
              <w:rPr>
                <w:bCs/>
                <w:color w:val="151617"/>
                <w:szCs w:val="24"/>
              </w:rPr>
              <w:t xml:space="preserve"> Provided NXS/DR (Custodial)</w:t>
            </w:r>
          </w:p>
        </w:tc>
      </w:tr>
      <w:tr w:rsidR="00274216" w:rsidRPr="00594B26" w14:paraId="2D691276" w14:textId="77777777" w:rsidTr="005F43F7">
        <w:trPr>
          <w:gridAfter w:val="4"/>
          <w:wAfter w:w="10229" w:type="dxa"/>
        </w:trPr>
        <w:tc>
          <w:tcPr>
            <w:tcW w:w="323" w:type="dxa"/>
            <w:shd w:val="clear" w:color="auto" w:fill="auto"/>
            <w:noWrap/>
            <w:vAlign w:val="bottom"/>
          </w:tcPr>
          <w:p w14:paraId="6F63619D" w14:textId="77777777" w:rsidR="00274216" w:rsidRPr="00594B26" w:rsidRDefault="00274216" w:rsidP="00274216">
            <w:pPr>
              <w:rPr>
                <w:b/>
                <w:bCs/>
                <w:color w:val="151617"/>
                <w:szCs w:val="24"/>
              </w:rPr>
            </w:pPr>
          </w:p>
        </w:tc>
        <w:tc>
          <w:tcPr>
            <w:tcW w:w="1866" w:type="dxa"/>
            <w:shd w:val="clear" w:color="auto" w:fill="auto"/>
            <w:noWrap/>
            <w:vAlign w:val="bottom"/>
          </w:tcPr>
          <w:p w14:paraId="52A4BE3E" w14:textId="77777777" w:rsidR="00274216" w:rsidRPr="00594B26" w:rsidRDefault="00274216" w:rsidP="00274216">
            <w:pPr>
              <w:rPr>
                <w:color w:val="151617"/>
                <w:szCs w:val="24"/>
              </w:rPr>
            </w:pPr>
          </w:p>
        </w:tc>
        <w:tc>
          <w:tcPr>
            <w:tcW w:w="2610" w:type="dxa"/>
            <w:shd w:val="clear" w:color="auto" w:fill="auto"/>
            <w:noWrap/>
          </w:tcPr>
          <w:p w14:paraId="15233442" w14:textId="77777777" w:rsidR="00274216" w:rsidRPr="00594B26" w:rsidRDefault="00274216" w:rsidP="00274216">
            <w:pPr>
              <w:rPr>
                <w:color w:val="151617"/>
                <w:szCs w:val="24"/>
              </w:rPr>
            </w:pPr>
            <w:r w:rsidRPr="00594B26">
              <w:rPr>
                <w:color w:val="151617"/>
                <w:szCs w:val="24"/>
              </w:rPr>
              <w:t>531000FES</w:t>
            </w:r>
          </w:p>
        </w:tc>
        <w:tc>
          <w:tcPr>
            <w:tcW w:w="4556" w:type="dxa"/>
            <w:shd w:val="clear" w:color="auto" w:fill="auto"/>
            <w:noWrap/>
            <w:vAlign w:val="bottom"/>
          </w:tcPr>
          <w:p w14:paraId="02987264" w14:textId="77777777" w:rsidR="00274216" w:rsidRPr="00594B26" w:rsidRDefault="00274216" w:rsidP="00274216">
            <w:pPr>
              <w:ind w:left="522" w:hanging="522"/>
              <w:rPr>
                <w:bCs/>
                <w:color w:val="151617"/>
                <w:szCs w:val="24"/>
              </w:rPr>
            </w:pPr>
            <w:r w:rsidRPr="00594B26">
              <w:rPr>
                <w:bCs/>
                <w:color w:val="151617"/>
                <w:szCs w:val="24"/>
              </w:rPr>
              <w:t>Interest Revenue-Other FES/CR</w:t>
            </w:r>
          </w:p>
        </w:tc>
      </w:tr>
      <w:tr w:rsidR="00274216" w:rsidRPr="00594B26" w14:paraId="2BFEB223" w14:textId="77777777" w:rsidTr="005F43F7">
        <w:trPr>
          <w:gridAfter w:val="4"/>
          <w:wAfter w:w="10229" w:type="dxa"/>
        </w:trPr>
        <w:tc>
          <w:tcPr>
            <w:tcW w:w="323" w:type="dxa"/>
            <w:shd w:val="clear" w:color="auto" w:fill="auto"/>
            <w:noWrap/>
            <w:vAlign w:val="bottom"/>
          </w:tcPr>
          <w:p w14:paraId="32F6122F" w14:textId="77777777" w:rsidR="00274216" w:rsidRPr="00594B26" w:rsidRDefault="00274216" w:rsidP="00274216">
            <w:pPr>
              <w:rPr>
                <w:b/>
                <w:bCs/>
                <w:color w:val="151617"/>
                <w:szCs w:val="24"/>
              </w:rPr>
            </w:pPr>
          </w:p>
        </w:tc>
        <w:tc>
          <w:tcPr>
            <w:tcW w:w="1866" w:type="dxa"/>
            <w:shd w:val="clear" w:color="auto" w:fill="auto"/>
            <w:noWrap/>
            <w:vAlign w:val="bottom"/>
          </w:tcPr>
          <w:p w14:paraId="25247356" w14:textId="77777777" w:rsidR="00274216" w:rsidRPr="00594B26" w:rsidRDefault="00274216" w:rsidP="00274216">
            <w:pPr>
              <w:rPr>
                <w:color w:val="151617"/>
                <w:szCs w:val="24"/>
              </w:rPr>
            </w:pPr>
          </w:p>
        </w:tc>
        <w:tc>
          <w:tcPr>
            <w:tcW w:w="2610" w:type="dxa"/>
            <w:shd w:val="clear" w:color="auto" w:fill="auto"/>
            <w:noWrap/>
          </w:tcPr>
          <w:p w14:paraId="0269710E" w14:textId="77777777" w:rsidR="00274216" w:rsidRPr="00594B26" w:rsidRDefault="00274216" w:rsidP="00274216">
            <w:pPr>
              <w:rPr>
                <w:color w:val="151617"/>
                <w:szCs w:val="24"/>
              </w:rPr>
            </w:pPr>
            <w:r w:rsidRPr="00594B26">
              <w:rPr>
                <w:color w:val="151617"/>
                <w:szCs w:val="24"/>
              </w:rPr>
              <w:t>531000NES</w:t>
            </w:r>
          </w:p>
        </w:tc>
        <w:tc>
          <w:tcPr>
            <w:tcW w:w="4556" w:type="dxa"/>
            <w:shd w:val="clear" w:color="auto" w:fill="auto"/>
            <w:noWrap/>
            <w:vAlign w:val="bottom"/>
          </w:tcPr>
          <w:p w14:paraId="2222CC27" w14:textId="77777777" w:rsidR="00274216" w:rsidRPr="00594B26" w:rsidRDefault="00274216" w:rsidP="00274216">
            <w:pPr>
              <w:ind w:left="522" w:hanging="522"/>
              <w:rPr>
                <w:bCs/>
                <w:color w:val="151617"/>
                <w:szCs w:val="24"/>
              </w:rPr>
            </w:pPr>
            <w:r w:rsidRPr="00594B26">
              <w:rPr>
                <w:bCs/>
                <w:color w:val="151617"/>
                <w:szCs w:val="24"/>
              </w:rPr>
              <w:t>Interest Revenue-Other NES/CR</w:t>
            </w:r>
          </w:p>
        </w:tc>
      </w:tr>
      <w:tr w:rsidR="00274216" w:rsidRPr="00594B26" w14:paraId="7D2F3D71" w14:textId="77777777" w:rsidTr="005F43F7">
        <w:trPr>
          <w:gridAfter w:val="4"/>
          <w:wAfter w:w="10229" w:type="dxa"/>
        </w:trPr>
        <w:tc>
          <w:tcPr>
            <w:tcW w:w="323" w:type="dxa"/>
            <w:shd w:val="clear" w:color="auto" w:fill="auto"/>
            <w:noWrap/>
            <w:vAlign w:val="bottom"/>
          </w:tcPr>
          <w:p w14:paraId="6504BB82" w14:textId="77777777" w:rsidR="00274216" w:rsidRPr="00594B26" w:rsidRDefault="00274216" w:rsidP="00274216">
            <w:pPr>
              <w:rPr>
                <w:b/>
                <w:bCs/>
                <w:color w:val="151617"/>
                <w:szCs w:val="24"/>
              </w:rPr>
            </w:pPr>
          </w:p>
        </w:tc>
        <w:tc>
          <w:tcPr>
            <w:tcW w:w="1866" w:type="dxa"/>
            <w:shd w:val="clear" w:color="auto" w:fill="auto"/>
            <w:noWrap/>
            <w:vAlign w:val="bottom"/>
          </w:tcPr>
          <w:p w14:paraId="019A5F6B" w14:textId="77777777" w:rsidR="00274216" w:rsidRPr="00594B26" w:rsidRDefault="00274216" w:rsidP="00274216">
            <w:pPr>
              <w:rPr>
                <w:color w:val="151617"/>
                <w:szCs w:val="24"/>
              </w:rPr>
            </w:pPr>
          </w:p>
        </w:tc>
        <w:tc>
          <w:tcPr>
            <w:tcW w:w="2610" w:type="dxa"/>
            <w:shd w:val="clear" w:color="auto" w:fill="auto"/>
            <w:noWrap/>
          </w:tcPr>
          <w:p w14:paraId="1A4B42A5" w14:textId="77777777" w:rsidR="00274216" w:rsidRPr="00594B26" w:rsidRDefault="00274216" w:rsidP="00274216">
            <w:pPr>
              <w:rPr>
                <w:color w:val="151617"/>
                <w:szCs w:val="24"/>
              </w:rPr>
            </w:pPr>
            <w:r w:rsidRPr="00594B26">
              <w:rPr>
                <w:color w:val="151617"/>
                <w:szCs w:val="24"/>
              </w:rPr>
              <w:t>531000FEA</w:t>
            </w:r>
          </w:p>
        </w:tc>
        <w:tc>
          <w:tcPr>
            <w:tcW w:w="4556" w:type="dxa"/>
            <w:shd w:val="clear" w:color="auto" w:fill="auto"/>
            <w:noWrap/>
            <w:vAlign w:val="bottom"/>
          </w:tcPr>
          <w:p w14:paraId="54488550" w14:textId="77777777" w:rsidR="00274216" w:rsidRPr="00594B26" w:rsidRDefault="00274216" w:rsidP="00274216">
            <w:pPr>
              <w:ind w:left="522" w:hanging="522"/>
              <w:rPr>
                <w:bCs/>
                <w:color w:val="151617"/>
                <w:szCs w:val="24"/>
              </w:rPr>
            </w:pPr>
            <w:r w:rsidRPr="00594B26">
              <w:rPr>
                <w:bCs/>
                <w:color w:val="151617"/>
                <w:szCs w:val="24"/>
              </w:rPr>
              <w:t>Interest Revenue-Other FEA/CR</w:t>
            </w:r>
          </w:p>
        </w:tc>
      </w:tr>
      <w:tr w:rsidR="00274216" w:rsidRPr="00594B26" w14:paraId="7B7C1925" w14:textId="77777777" w:rsidTr="005F43F7">
        <w:trPr>
          <w:gridAfter w:val="4"/>
          <w:wAfter w:w="10229" w:type="dxa"/>
        </w:trPr>
        <w:tc>
          <w:tcPr>
            <w:tcW w:w="323" w:type="dxa"/>
            <w:shd w:val="clear" w:color="auto" w:fill="auto"/>
            <w:noWrap/>
            <w:vAlign w:val="bottom"/>
          </w:tcPr>
          <w:p w14:paraId="18550573" w14:textId="77777777" w:rsidR="00274216" w:rsidRPr="00594B26" w:rsidRDefault="00274216" w:rsidP="00274216">
            <w:pPr>
              <w:rPr>
                <w:b/>
                <w:bCs/>
                <w:color w:val="151617"/>
                <w:szCs w:val="24"/>
              </w:rPr>
            </w:pPr>
          </w:p>
        </w:tc>
        <w:tc>
          <w:tcPr>
            <w:tcW w:w="1866" w:type="dxa"/>
            <w:shd w:val="clear" w:color="auto" w:fill="auto"/>
            <w:noWrap/>
            <w:vAlign w:val="bottom"/>
          </w:tcPr>
          <w:p w14:paraId="10BEC7C0" w14:textId="77777777" w:rsidR="00274216" w:rsidRPr="00594B26" w:rsidRDefault="00274216" w:rsidP="00274216">
            <w:pPr>
              <w:rPr>
                <w:color w:val="151617"/>
                <w:szCs w:val="24"/>
              </w:rPr>
            </w:pPr>
          </w:p>
        </w:tc>
        <w:tc>
          <w:tcPr>
            <w:tcW w:w="2610" w:type="dxa"/>
            <w:shd w:val="clear" w:color="auto" w:fill="auto"/>
            <w:noWrap/>
          </w:tcPr>
          <w:p w14:paraId="0201C25B" w14:textId="77777777" w:rsidR="00274216" w:rsidRPr="00594B26" w:rsidRDefault="00274216" w:rsidP="00274216">
            <w:pPr>
              <w:rPr>
                <w:color w:val="151617"/>
                <w:szCs w:val="24"/>
              </w:rPr>
            </w:pPr>
            <w:r w:rsidRPr="00594B26">
              <w:rPr>
                <w:color w:val="151617"/>
                <w:szCs w:val="24"/>
              </w:rPr>
              <w:t>531000NEA</w:t>
            </w:r>
          </w:p>
        </w:tc>
        <w:tc>
          <w:tcPr>
            <w:tcW w:w="4556" w:type="dxa"/>
            <w:shd w:val="clear" w:color="auto" w:fill="auto"/>
            <w:noWrap/>
            <w:vAlign w:val="bottom"/>
          </w:tcPr>
          <w:p w14:paraId="1889D9FA" w14:textId="77777777" w:rsidR="00274216" w:rsidRPr="00594B26" w:rsidRDefault="00274216" w:rsidP="00274216">
            <w:pPr>
              <w:ind w:left="522" w:hanging="522"/>
              <w:rPr>
                <w:bCs/>
                <w:color w:val="151617"/>
                <w:szCs w:val="24"/>
              </w:rPr>
            </w:pPr>
            <w:r w:rsidRPr="00594B26">
              <w:rPr>
                <w:bCs/>
                <w:color w:val="151617"/>
                <w:szCs w:val="24"/>
              </w:rPr>
              <w:t>Interest Revenue-Other NEA/CR</w:t>
            </w:r>
          </w:p>
        </w:tc>
      </w:tr>
      <w:tr w:rsidR="00274216" w:rsidRPr="00594B26" w14:paraId="1B9BEF84" w14:textId="77777777" w:rsidTr="005F43F7">
        <w:trPr>
          <w:gridAfter w:val="4"/>
          <w:wAfter w:w="10229" w:type="dxa"/>
        </w:trPr>
        <w:tc>
          <w:tcPr>
            <w:tcW w:w="323" w:type="dxa"/>
            <w:shd w:val="clear" w:color="auto" w:fill="auto"/>
            <w:noWrap/>
            <w:vAlign w:val="bottom"/>
          </w:tcPr>
          <w:p w14:paraId="62DDA2AA" w14:textId="77777777" w:rsidR="00274216" w:rsidRPr="00594B26" w:rsidRDefault="00274216" w:rsidP="00274216">
            <w:pPr>
              <w:rPr>
                <w:b/>
                <w:bCs/>
                <w:color w:val="151617"/>
                <w:szCs w:val="24"/>
              </w:rPr>
            </w:pPr>
          </w:p>
        </w:tc>
        <w:tc>
          <w:tcPr>
            <w:tcW w:w="1866" w:type="dxa"/>
            <w:shd w:val="clear" w:color="auto" w:fill="auto"/>
            <w:noWrap/>
            <w:vAlign w:val="bottom"/>
          </w:tcPr>
          <w:p w14:paraId="6BB64845" w14:textId="77777777" w:rsidR="00274216" w:rsidRPr="00594B26" w:rsidRDefault="00274216" w:rsidP="00274216">
            <w:pPr>
              <w:rPr>
                <w:color w:val="151617"/>
                <w:szCs w:val="24"/>
              </w:rPr>
            </w:pPr>
          </w:p>
        </w:tc>
        <w:tc>
          <w:tcPr>
            <w:tcW w:w="2610" w:type="dxa"/>
            <w:shd w:val="clear" w:color="auto" w:fill="auto"/>
            <w:noWrap/>
          </w:tcPr>
          <w:p w14:paraId="4AFF6A37" w14:textId="77777777" w:rsidR="00274216" w:rsidRPr="00594B26" w:rsidRDefault="00274216" w:rsidP="00274216">
            <w:pPr>
              <w:rPr>
                <w:color w:val="151617"/>
                <w:szCs w:val="24"/>
              </w:rPr>
            </w:pPr>
            <w:r w:rsidRPr="00594B26">
              <w:rPr>
                <w:color w:val="151617"/>
                <w:szCs w:val="24"/>
              </w:rPr>
              <w:t>531000CEA</w:t>
            </w:r>
          </w:p>
        </w:tc>
        <w:tc>
          <w:tcPr>
            <w:tcW w:w="4556" w:type="dxa"/>
            <w:shd w:val="clear" w:color="auto" w:fill="auto"/>
            <w:noWrap/>
            <w:vAlign w:val="bottom"/>
          </w:tcPr>
          <w:p w14:paraId="439A903B" w14:textId="77777777" w:rsidR="00274216" w:rsidRPr="00594B26" w:rsidRDefault="00274216" w:rsidP="00274216">
            <w:pPr>
              <w:ind w:left="522" w:hanging="522"/>
              <w:rPr>
                <w:bCs/>
                <w:color w:val="151617"/>
                <w:szCs w:val="24"/>
              </w:rPr>
            </w:pPr>
            <w:r w:rsidRPr="00594B26">
              <w:rPr>
                <w:bCs/>
                <w:color w:val="151617"/>
                <w:szCs w:val="24"/>
              </w:rPr>
              <w:t>Interest Revenue-Other CEA/CR</w:t>
            </w:r>
          </w:p>
        </w:tc>
      </w:tr>
      <w:tr w:rsidR="00274216" w:rsidRPr="00594B26" w14:paraId="1AA099FC" w14:textId="77777777" w:rsidTr="005F43F7">
        <w:trPr>
          <w:gridAfter w:val="4"/>
          <w:wAfter w:w="10229" w:type="dxa"/>
        </w:trPr>
        <w:tc>
          <w:tcPr>
            <w:tcW w:w="323" w:type="dxa"/>
            <w:shd w:val="clear" w:color="auto" w:fill="auto"/>
            <w:noWrap/>
            <w:vAlign w:val="bottom"/>
          </w:tcPr>
          <w:p w14:paraId="48406AC0" w14:textId="77777777" w:rsidR="00274216" w:rsidRPr="00594B26" w:rsidRDefault="00274216" w:rsidP="00274216">
            <w:pPr>
              <w:rPr>
                <w:b/>
                <w:bCs/>
                <w:color w:val="151617"/>
                <w:szCs w:val="24"/>
              </w:rPr>
            </w:pPr>
          </w:p>
        </w:tc>
        <w:tc>
          <w:tcPr>
            <w:tcW w:w="1866" w:type="dxa"/>
            <w:shd w:val="clear" w:color="auto" w:fill="auto"/>
            <w:noWrap/>
            <w:vAlign w:val="bottom"/>
          </w:tcPr>
          <w:p w14:paraId="6A4C32BF" w14:textId="77777777" w:rsidR="00274216" w:rsidRPr="00594B26" w:rsidRDefault="00274216" w:rsidP="00274216">
            <w:pPr>
              <w:rPr>
                <w:color w:val="151617"/>
                <w:szCs w:val="24"/>
              </w:rPr>
            </w:pPr>
          </w:p>
        </w:tc>
        <w:tc>
          <w:tcPr>
            <w:tcW w:w="2610" w:type="dxa"/>
            <w:shd w:val="clear" w:color="auto" w:fill="auto"/>
            <w:noWrap/>
          </w:tcPr>
          <w:p w14:paraId="0843B1EA" w14:textId="77777777" w:rsidR="00274216" w:rsidRPr="00594B26" w:rsidRDefault="00274216" w:rsidP="00274216">
            <w:pPr>
              <w:rPr>
                <w:color w:val="151617"/>
                <w:szCs w:val="24"/>
              </w:rPr>
            </w:pPr>
            <w:r w:rsidRPr="00594B26">
              <w:rPr>
                <w:color w:val="151617"/>
                <w:szCs w:val="24"/>
              </w:rPr>
              <w:t>531000CES</w:t>
            </w:r>
          </w:p>
        </w:tc>
        <w:tc>
          <w:tcPr>
            <w:tcW w:w="4556" w:type="dxa"/>
            <w:shd w:val="clear" w:color="auto" w:fill="auto"/>
            <w:noWrap/>
            <w:vAlign w:val="bottom"/>
          </w:tcPr>
          <w:p w14:paraId="280D2065" w14:textId="77777777" w:rsidR="00274216" w:rsidRPr="00594B26" w:rsidRDefault="00274216" w:rsidP="00274216">
            <w:pPr>
              <w:ind w:left="522" w:hanging="522"/>
              <w:rPr>
                <w:bCs/>
                <w:color w:val="151617"/>
                <w:szCs w:val="24"/>
              </w:rPr>
            </w:pPr>
            <w:r w:rsidRPr="00594B26">
              <w:rPr>
                <w:bCs/>
                <w:color w:val="151617"/>
                <w:szCs w:val="24"/>
              </w:rPr>
              <w:t>Interest Revenue-Other CES/CR</w:t>
            </w:r>
          </w:p>
        </w:tc>
      </w:tr>
      <w:tr w:rsidR="00274216" w:rsidRPr="00594B26" w14:paraId="45DBDC18" w14:textId="77777777" w:rsidTr="005F43F7">
        <w:trPr>
          <w:gridAfter w:val="4"/>
          <w:wAfter w:w="10229" w:type="dxa"/>
        </w:trPr>
        <w:tc>
          <w:tcPr>
            <w:tcW w:w="323" w:type="dxa"/>
            <w:shd w:val="clear" w:color="auto" w:fill="auto"/>
            <w:noWrap/>
            <w:vAlign w:val="bottom"/>
          </w:tcPr>
          <w:p w14:paraId="1E40237A" w14:textId="77777777" w:rsidR="00274216" w:rsidRPr="00594B26" w:rsidRDefault="00274216" w:rsidP="00274216">
            <w:pPr>
              <w:rPr>
                <w:b/>
                <w:bCs/>
                <w:color w:val="151617"/>
                <w:szCs w:val="24"/>
              </w:rPr>
            </w:pPr>
          </w:p>
        </w:tc>
        <w:tc>
          <w:tcPr>
            <w:tcW w:w="1866" w:type="dxa"/>
            <w:shd w:val="clear" w:color="auto" w:fill="auto"/>
            <w:noWrap/>
            <w:vAlign w:val="bottom"/>
          </w:tcPr>
          <w:p w14:paraId="1D9DCB60" w14:textId="77777777" w:rsidR="00274216" w:rsidRPr="00594B26" w:rsidRDefault="00274216" w:rsidP="00274216">
            <w:pPr>
              <w:rPr>
                <w:color w:val="151617"/>
                <w:szCs w:val="24"/>
              </w:rPr>
            </w:pPr>
          </w:p>
        </w:tc>
        <w:tc>
          <w:tcPr>
            <w:tcW w:w="2610" w:type="dxa"/>
            <w:shd w:val="clear" w:color="auto" w:fill="auto"/>
            <w:noWrap/>
          </w:tcPr>
          <w:p w14:paraId="498FE35D" w14:textId="77777777" w:rsidR="00274216" w:rsidRPr="00594B26" w:rsidRDefault="00274216" w:rsidP="00274216">
            <w:pPr>
              <w:rPr>
                <w:color w:val="151617"/>
                <w:szCs w:val="24"/>
              </w:rPr>
            </w:pPr>
            <w:r w:rsidRPr="00594B26">
              <w:rPr>
                <w:color w:val="151617"/>
                <w:szCs w:val="24"/>
              </w:rPr>
              <w:t>531000CTA</w:t>
            </w:r>
          </w:p>
        </w:tc>
        <w:tc>
          <w:tcPr>
            <w:tcW w:w="4556" w:type="dxa"/>
            <w:shd w:val="clear" w:color="auto" w:fill="auto"/>
            <w:noWrap/>
            <w:vAlign w:val="bottom"/>
          </w:tcPr>
          <w:p w14:paraId="3012372F" w14:textId="77777777" w:rsidR="00274216" w:rsidRPr="00594B26" w:rsidRDefault="00274216" w:rsidP="00274216">
            <w:pPr>
              <w:ind w:left="522" w:hanging="522"/>
              <w:rPr>
                <w:bCs/>
                <w:color w:val="151617"/>
                <w:szCs w:val="24"/>
              </w:rPr>
            </w:pPr>
            <w:r w:rsidRPr="00594B26">
              <w:rPr>
                <w:bCs/>
                <w:color w:val="151617"/>
                <w:szCs w:val="24"/>
              </w:rPr>
              <w:t>Interest Revenue-Other CTA/CR</w:t>
            </w:r>
          </w:p>
        </w:tc>
      </w:tr>
      <w:tr w:rsidR="00274216" w:rsidRPr="00594B26" w14:paraId="3106C469" w14:textId="77777777" w:rsidTr="005F43F7">
        <w:trPr>
          <w:gridAfter w:val="4"/>
          <w:wAfter w:w="10229" w:type="dxa"/>
        </w:trPr>
        <w:tc>
          <w:tcPr>
            <w:tcW w:w="323" w:type="dxa"/>
            <w:shd w:val="clear" w:color="auto" w:fill="auto"/>
            <w:noWrap/>
            <w:vAlign w:val="bottom"/>
            <w:hideMark/>
          </w:tcPr>
          <w:p w14:paraId="1E974C47" w14:textId="77777777" w:rsidR="00274216" w:rsidRPr="00594B26" w:rsidRDefault="00274216" w:rsidP="00274216">
            <w:pPr>
              <w:rPr>
                <w:b/>
                <w:bCs/>
                <w:color w:val="151617"/>
                <w:szCs w:val="24"/>
              </w:rPr>
            </w:pPr>
          </w:p>
        </w:tc>
        <w:tc>
          <w:tcPr>
            <w:tcW w:w="1866" w:type="dxa"/>
            <w:shd w:val="clear" w:color="auto" w:fill="auto"/>
            <w:noWrap/>
            <w:vAlign w:val="bottom"/>
            <w:hideMark/>
          </w:tcPr>
          <w:p w14:paraId="2D56052E" w14:textId="77777777" w:rsidR="00274216" w:rsidRPr="00594B26" w:rsidRDefault="00274216" w:rsidP="00274216">
            <w:pPr>
              <w:rPr>
                <w:color w:val="151617"/>
                <w:szCs w:val="24"/>
              </w:rPr>
            </w:pPr>
          </w:p>
        </w:tc>
        <w:tc>
          <w:tcPr>
            <w:tcW w:w="2610" w:type="dxa"/>
            <w:shd w:val="clear" w:color="auto" w:fill="auto"/>
            <w:noWrap/>
            <w:hideMark/>
          </w:tcPr>
          <w:p w14:paraId="581170D4" w14:textId="77777777" w:rsidR="00274216" w:rsidRPr="00594B26" w:rsidRDefault="00274216" w:rsidP="00274216">
            <w:pPr>
              <w:rPr>
                <w:color w:val="151617"/>
                <w:szCs w:val="24"/>
              </w:rPr>
            </w:pPr>
            <w:r w:rsidRPr="00594B26">
              <w:rPr>
                <w:color w:val="151617"/>
                <w:szCs w:val="24"/>
              </w:rPr>
              <w:t>531000CTS</w:t>
            </w:r>
          </w:p>
        </w:tc>
        <w:tc>
          <w:tcPr>
            <w:tcW w:w="4556" w:type="dxa"/>
            <w:shd w:val="clear" w:color="auto" w:fill="auto"/>
            <w:noWrap/>
            <w:vAlign w:val="bottom"/>
            <w:hideMark/>
          </w:tcPr>
          <w:p w14:paraId="30225AEB" w14:textId="77777777" w:rsidR="00274216" w:rsidRPr="00594B26" w:rsidRDefault="00274216" w:rsidP="00274216">
            <w:pPr>
              <w:ind w:left="522" w:hanging="522"/>
              <w:rPr>
                <w:bCs/>
                <w:color w:val="151617"/>
                <w:szCs w:val="24"/>
              </w:rPr>
            </w:pPr>
            <w:r w:rsidRPr="00594B26">
              <w:rPr>
                <w:bCs/>
                <w:color w:val="151617"/>
                <w:szCs w:val="24"/>
              </w:rPr>
              <w:t>Interest Revenue-Other CTS/CR</w:t>
            </w:r>
          </w:p>
        </w:tc>
      </w:tr>
      <w:tr w:rsidR="00274216" w:rsidRPr="00594B26" w14:paraId="1158EE65" w14:textId="77777777" w:rsidTr="005F43F7">
        <w:trPr>
          <w:gridAfter w:val="4"/>
          <w:wAfter w:w="10229" w:type="dxa"/>
        </w:trPr>
        <w:tc>
          <w:tcPr>
            <w:tcW w:w="323" w:type="dxa"/>
            <w:shd w:val="clear" w:color="auto" w:fill="auto"/>
            <w:noWrap/>
            <w:vAlign w:val="bottom"/>
            <w:hideMark/>
          </w:tcPr>
          <w:p w14:paraId="6BA9BE38" w14:textId="77777777" w:rsidR="00274216" w:rsidRPr="00594B26" w:rsidRDefault="00274216" w:rsidP="00274216">
            <w:pPr>
              <w:rPr>
                <w:b/>
                <w:bCs/>
                <w:color w:val="151617"/>
                <w:szCs w:val="24"/>
              </w:rPr>
            </w:pPr>
          </w:p>
        </w:tc>
        <w:tc>
          <w:tcPr>
            <w:tcW w:w="1866" w:type="dxa"/>
            <w:shd w:val="clear" w:color="auto" w:fill="auto"/>
            <w:noWrap/>
            <w:vAlign w:val="bottom"/>
            <w:hideMark/>
          </w:tcPr>
          <w:p w14:paraId="69F34E85" w14:textId="77777777" w:rsidR="00274216" w:rsidRPr="00594B26" w:rsidRDefault="00274216" w:rsidP="00274216">
            <w:pPr>
              <w:rPr>
                <w:color w:val="151617"/>
                <w:szCs w:val="24"/>
              </w:rPr>
            </w:pPr>
          </w:p>
        </w:tc>
        <w:tc>
          <w:tcPr>
            <w:tcW w:w="2610" w:type="dxa"/>
            <w:shd w:val="clear" w:color="auto" w:fill="auto"/>
            <w:noWrap/>
            <w:hideMark/>
          </w:tcPr>
          <w:p w14:paraId="36183EFA" w14:textId="77777777" w:rsidR="00274216" w:rsidRPr="00594B26" w:rsidRDefault="00274216" w:rsidP="00274216">
            <w:pPr>
              <w:rPr>
                <w:color w:val="151617"/>
                <w:szCs w:val="24"/>
              </w:rPr>
            </w:pPr>
            <w:r w:rsidRPr="00594B26">
              <w:rPr>
                <w:color w:val="151617"/>
                <w:szCs w:val="24"/>
              </w:rPr>
              <w:t>531000CXA</w:t>
            </w:r>
          </w:p>
        </w:tc>
        <w:tc>
          <w:tcPr>
            <w:tcW w:w="4556" w:type="dxa"/>
            <w:shd w:val="clear" w:color="auto" w:fill="auto"/>
            <w:noWrap/>
            <w:vAlign w:val="bottom"/>
            <w:hideMark/>
          </w:tcPr>
          <w:p w14:paraId="5B34BD8F" w14:textId="77777777" w:rsidR="00274216" w:rsidRPr="00594B26" w:rsidRDefault="00274216" w:rsidP="00274216">
            <w:pPr>
              <w:ind w:left="522" w:hanging="522"/>
              <w:rPr>
                <w:bCs/>
                <w:color w:val="151617"/>
                <w:szCs w:val="24"/>
              </w:rPr>
            </w:pPr>
            <w:r w:rsidRPr="00594B26">
              <w:rPr>
                <w:bCs/>
                <w:color w:val="151617"/>
                <w:szCs w:val="24"/>
              </w:rPr>
              <w:t>Interest Revenue-Other CXA/CR</w:t>
            </w:r>
          </w:p>
        </w:tc>
      </w:tr>
      <w:tr w:rsidR="00274216" w:rsidRPr="00594B26" w14:paraId="240ADB02" w14:textId="77777777" w:rsidTr="005F43F7">
        <w:trPr>
          <w:gridAfter w:val="4"/>
          <w:wAfter w:w="10229" w:type="dxa"/>
        </w:trPr>
        <w:tc>
          <w:tcPr>
            <w:tcW w:w="323" w:type="dxa"/>
            <w:shd w:val="clear" w:color="auto" w:fill="auto"/>
            <w:noWrap/>
            <w:vAlign w:val="bottom"/>
            <w:hideMark/>
          </w:tcPr>
          <w:p w14:paraId="1BBE4B32" w14:textId="77777777" w:rsidR="00274216" w:rsidRPr="00594B26" w:rsidRDefault="00274216" w:rsidP="00274216">
            <w:pPr>
              <w:rPr>
                <w:b/>
                <w:bCs/>
                <w:color w:val="151617"/>
                <w:szCs w:val="24"/>
              </w:rPr>
            </w:pPr>
          </w:p>
        </w:tc>
        <w:tc>
          <w:tcPr>
            <w:tcW w:w="1866" w:type="dxa"/>
            <w:shd w:val="clear" w:color="auto" w:fill="auto"/>
            <w:noWrap/>
            <w:vAlign w:val="bottom"/>
            <w:hideMark/>
          </w:tcPr>
          <w:p w14:paraId="6E5780F9" w14:textId="77777777" w:rsidR="00274216" w:rsidRPr="00594B26" w:rsidRDefault="00274216" w:rsidP="00274216">
            <w:pPr>
              <w:rPr>
                <w:color w:val="151617"/>
                <w:szCs w:val="24"/>
              </w:rPr>
            </w:pPr>
          </w:p>
        </w:tc>
        <w:tc>
          <w:tcPr>
            <w:tcW w:w="2610" w:type="dxa"/>
            <w:shd w:val="clear" w:color="auto" w:fill="auto"/>
            <w:noWrap/>
            <w:hideMark/>
          </w:tcPr>
          <w:p w14:paraId="2DFBB90F" w14:textId="77777777" w:rsidR="00274216" w:rsidRPr="00594B26" w:rsidRDefault="00274216" w:rsidP="00274216">
            <w:pPr>
              <w:rPr>
                <w:color w:val="151617"/>
                <w:szCs w:val="24"/>
              </w:rPr>
            </w:pPr>
            <w:r w:rsidRPr="00594B26">
              <w:rPr>
                <w:color w:val="151617"/>
                <w:szCs w:val="24"/>
              </w:rPr>
              <w:t>531000CXS</w:t>
            </w:r>
          </w:p>
        </w:tc>
        <w:tc>
          <w:tcPr>
            <w:tcW w:w="4556" w:type="dxa"/>
            <w:shd w:val="clear" w:color="auto" w:fill="auto"/>
            <w:noWrap/>
            <w:vAlign w:val="bottom"/>
            <w:hideMark/>
          </w:tcPr>
          <w:p w14:paraId="2CF73DCE" w14:textId="77777777" w:rsidR="00274216" w:rsidRPr="00594B26" w:rsidRDefault="00274216" w:rsidP="00274216">
            <w:pPr>
              <w:ind w:left="522" w:hanging="522"/>
              <w:rPr>
                <w:bCs/>
                <w:color w:val="151617"/>
                <w:szCs w:val="24"/>
              </w:rPr>
            </w:pPr>
            <w:r w:rsidRPr="00594B26">
              <w:rPr>
                <w:bCs/>
                <w:color w:val="151617"/>
                <w:szCs w:val="24"/>
              </w:rPr>
              <w:t>Interest Revenue-Other CXS/CR</w:t>
            </w:r>
          </w:p>
        </w:tc>
      </w:tr>
      <w:tr w:rsidR="00274216" w:rsidRPr="00594B26" w14:paraId="5E32AB7E" w14:textId="77777777" w:rsidTr="005F43F7">
        <w:trPr>
          <w:gridAfter w:val="4"/>
          <w:wAfter w:w="10229" w:type="dxa"/>
        </w:trPr>
        <w:tc>
          <w:tcPr>
            <w:tcW w:w="323" w:type="dxa"/>
            <w:shd w:val="clear" w:color="auto" w:fill="auto"/>
            <w:noWrap/>
            <w:vAlign w:val="bottom"/>
            <w:hideMark/>
          </w:tcPr>
          <w:p w14:paraId="4F80A707" w14:textId="77777777" w:rsidR="00274216" w:rsidRPr="00594B26" w:rsidRDefault="00274216" w:rsidP="00274216">
            <w:pPr>
              <w:rPr>
                <w:b/>
                <w:bCs/>
                <w:color w:val="151617"/>
                <w:szCs w:val="24"/>
              </w:rPr>
            </w:pPr>
          </w:p>
        </w:tc>
        <w:tc>
          <w:tcPr>
            <w:tcW w:w="1866" w:type="dxa"/>
            <w:shd w:val="clear" w:color="auto" w:fill="auto"/>
            <w:noWrap/>
            <w:vAlign w:val="bottom"/>
            <w:hideMark/>
          </w:tcPr>
          <w:p w14:paraId="1594A671" w14:textId="77777777" w:rsidR="00274216" w:rsidRPr="00594B26" w:rsidRDefault="00274216" w:rsidP="00274216">
            <w:pPr>
              <w:rPr>
                <w:color w:val="151617"/>
                <w:szCs w:val="24"/>
              </w:rPr>
            </w:pPr>
          </w:p>
        </w:tc>
        <w:tc>
          <w:tcPr>
            <w:tcW w:w="2610" w:type="dxa"/>
            <w:shd w:val="clear" w:color="auto" w:fill="auto"/>
            <w:noWrap/>
            <w:hideMark/>
          </w:tcPr>
          <w:p w14:paraId="02C1E9F0" w14:textId="77777777" w:rsidR="00274216" w:rsidRPr="00594B26" w:rsidRDefault="00274216" w:rsidP="00274216">
            <w:pPr>
              <w:rPr>
                <w:color w:val="151617"/>
                <w:szCs w:val="24"/>
              </w:rPr>
            </w:pPr>
            <w:r w:rsidRPr="00594B26">
              <w:rPr>
                <w:color w:val="151617"/>
                <w:szCs w:val="24"/>
              </w:rPr>
              <w:t>531000FTA</w:t>
            </w:r>
          </w:p>
        </w:tc>
        <w:tc>
          <w:tcPr>
            <w:tcW w:w="4556" w:type="dxa"/>
            <w:shd w:val="clear" w:color="auto" w:fill="auto"/>
            <w:noWrap/>
            <w:vAlign w:val="bottom"/>
            <w:hideMark/>
          </w:tcPr>
          <w:p w14:paraId="64384818" w14:textId="77777777" w:rsidR="00274216" w:rsidRPr="00594B26" w:rsidRDefault="00274216" w:rsidP="00274216">
            <w:pPr>
              <w:ind w:left="522" w:hanging="522"/>
              <w:rPr>
                <w:bCs/>
                <w:color w:val="151617"/>
                <w:szCs w:val="24"/>
              </w:rPr>
            </w:pPr>
            <w:r w:rsidRPr="00594B26">
              <w:rPr>
                <w:bCs/>
                <w:color w:val="151617"/>
                <w:szCs w:val="24"/>
              </w:rPr>
              <w:t>Interest Revenue-Other FTA/CR</w:t>
            </w:r>
          </w:p>
        </w:tc>
      </w:tr>
      <w:tr w:rsidR="00274216" w:rsidRPr="00594B26" w14:paraId="75116687" w14:textId="77777777" w:rsidTr="005F43F7">
        <w:trPr>
          <w:gridAfter w:val="4"/>
          <w:wAfter w:w="10229" w:type="dxa"/>
        </w:trPr>
        <w:tc>
          <w:tcPr>
            <w:tcW w:w="323" w:type="dxa"/>
            <w:shd w:val="clear" w:color="auto" w:fill="auto"/>
            <w:noWrap/>
            <w:vAlign w:val="bottom"/>
            <w:hideMark/>
          </w:tcPr>
          <w:p w14:paraId="58E9EB65" w14:textId="77777777" w:rsidR="00274216" w:rsidRPr="00594B26" w:rsidRDefault="00274216" w:rsidP="00274216">
            <w:pPr>
              <w:rPr>
                <w:b/>
                <w:bCs/>
                <w:color w:val="151617"/>
                <w:szCs w:val="24"/>
              </w:rPr>
            </w:pPr>
          </w:p>
        </w:tc>
        <w:tc>
          <w:tcPr>
            <w:tcW w:w="1866" w:type="dxa"/>
            <w:shd w:val="clear" w:color="auto" w:fill="auto"/>
            <w:noWrap/>
            <w:vAlign w:val="bottom"/>
            <w:hideMark/>
          </w:tcPr>
          <w:p w14:paraId="20F86DBD" w14:textId="77777777" w:rsidR="00274216" w:rsidRPr="00594B26" w:rsidRDefault="00274216" w:rsidP="00274216">
            <w:pPr>
              <w:rPr>
                <w:color w:val="151617"/>
                <w:szCs w:val="24"/>
              </w:rPr>
            </w:pPr>
          </w:p>
        </w:tc>
        <w:tc>
          <w:tcPr>
            <w:tcW w:w="2610" w:type="dxa"/>
            <w:shd w:val="clear" w:color="auto" w:fill="auto"/>
            <w:noWrap/>
            <w:hideMark/>
          </w:tcPr>
          <w:p w14:paraId="7596C2A6" w14:textId="77777777" w:rsidR="00274216" w:rsidRPr="00594B26" w:rsidRDefault="00274216" w:rsidP="00274216">
            <w:pPr>
              <w:rPr>
                <w:color w:val="151617"/>
                <w:szCs w:val="24"/>
              </w:rPr>
            </w:pPr>
            <w:r w:rsidRPr="00594B26">
              <w:rPr>
                <w:color w:val="151617"/>
                <w:szCs w:val="24"/>
              </w:rPr>
              <w:t>531000FTS</w:t>
            </w:r>
          </w:p>
        </w:tc>
        <w:tc>
          <w:tcPr>
            <w:tcW w:w="4556" w:type="dxa"/>
            <w:shd w:val="clear" w:color="auto" w:fill="auto"/>
            <w:noWrap/>
            <w:vAlign w:val="bottom"/>
            <w:hideMark/>
          </w:tcPr>
          <w:p w14:paraId="33B65616" w14:textId="77777777" w:rsidR="00274216" w:rsidRPr="00594B26" w:rsidRDefault="00274216" w:rsidP="00274216">
            <w:pPr>
              <w:ind w:left="522" w:hanging="522"/>
              <w:rPr>
                <w:bCs/>
                <w:color w:val="151617"/>
                <w:szCs w:val="24"/>
              </w:rPr>
            </w:pPr>
            <w:r w:rsidRPr="00594B26">
              <w:rPr>
                <w:bCs/>
                <w:color w:val="151617"/>
                <w:szCs w:val="24"/>
              </w:rPr>
              <w:t>Interest Revenue-Other FTS/CR</w:t>
            </w:r>
          </w:p>
        </w:tc>
      </w:tr>
      <w:tr w:rsidR="00274216" w:rsidRPr="00594B26" w14:paraId="2885D64F" w14:textId="77777777" w:rsidTr="005F43F7">
        <w:trPr>
          <w:gridAfter w:val="4"/>
          <w:wAfter w:w="10229" w:type="dxa"/>
        </w:trPr>
        <w:tc>
          <w:tcPr>
            <w:tcW w:w="323" w:type="dxa"/>
            <w:shd w:val="clear" w:color="auto" w:fill="auto"/>
            <w:noWrap/>
            <w:vAlign w:val="bottom"/>
            <w:hideMark/>
          </w:tcPr>
          <w:p w14:paraId="37972F65" w14:textId="77777777" w:rsidR="00274216" w:rsidRPr="00594B26" w:rsidRDefault="00274216" w:rsidP="00274216">
            <w:pPr>
              <w:rPr>
                <w:b/>
                <w:bCs/>
                <w:color w:val="151617"/>
                <w:szCs w:val="24"/>
              </w:rPr>
            </w:pPr>
          </w:p>
        </w:tc>
        <w:tc>
          <w:tcPr>
            <w:tcW w:w="1866" w:type="dxa"/>
            <w:shd w:val="clear" w:color="auto" w:fill="auto"/>
            <w:noWrap/>
            <w:vAlign w:val="bottom"/>
            <w:hideMark/>
          </w:tcPr>
          <w:p w14:paraId="3E021454" w14:textId="77777777" w:rsidR="00274216" w:rsidRPr="00594B26" w:rsidRDefault="00274216" w:rsidP="00274216">
            <w:pPr>
              <w:rPr>
                <w:color w:val="151617"/>
                <w:szCs w:val="24"/>
              </w:rPr>
            </w:pPr>
          </w:p>
        </w:tc>
        <w:tc>
          <w:tcPr>
            <w:tcW w:w="2610" w:type="dxa"/>
            <w:shd w:val="clear" w:color="auto" w:fill="auto"/>
            <w:noWrap/>
            <w:hideMark/>
          </w:tcPr>
          <w:p w14:paraId="70D29DCC" w14:textId="77777777" w:rsidR="00274216" w:rsidRPr="00594B26" w:rsidRDefault="00274216" w:rsidP="00274216">
            <w:pPr>
              <w:rPr>
                <w:color w:val="151617"/>
                <w:szCs w:val="24"/>
              </w:rPr>
            </w:pPr>
            <w:r w:rsidRPr="00594B26">
              <w:rPr>
                <w:color w:val="151617"/>
                <w:szCs w:val="24"/>
              </w:rPr>
              <w:t>531000FXA</w:t>
            </w:r>
          </w:p>
        </w:tc>
        <w:tc>
          <w:tcPr>
            <w:tcW w:w="4556" w:type="dxa"/>
            <w:shd w:val="clear" w:color="auto" w:fill="auto"/>
            <w:noWrap/>
            <w:vAlign w:val="bottom"/>
            <w:hideMark/>
          </w:tcPr>
          <w:p w14:paraId="5AFC9FA8" w14:textId="77777777" w:rsidR="00274216" w:rsidRPr="00594B26" w:rsidRDefault="00274216" w:rsidP="00274216">
            <w:pPr>
              <w:ind w:left="522" w:hanging="522"/>
              <w:rPr>
                <w:bCs/>
                <w:color w:val="151617"/>
                <w:szCs w:val="24"/>
              </w:rPr>
            </w:pPr>
            <w:r w:rsidRPr="00594B26">
              <w:rPr>
                <w:bCs/>
                <w:color w:val="151617"/>
                <w:szCs w:val="24"/>
              </w:rPr>
              <w:t>Interest Revenue-Other FXA/CR</w:t>
            </w:r>
          </w:p>
        </w:tc>
      </w:tr>
      <w:tr w:rsidR="00274216" w:rsidRPr="00594B26" w14:paraId="6858FEEC" w14:textId="77777777" w:rsidTr="005F43F7">
        <w:trPr>
          <w:gridAfter w:val="4"/>
          <w:wAfter w:w="10229" w:type="dxa"/>
        </w:trPr>
        <w:tc>
          <w:tcPr>
            <w:tcW w:w="323" w:type="dxa"/>
            <w:shd w:val="clear" w:color="auto" w:fill="auto"/>
            <w:noWrap/>
            <w:vAlign w:val="bottom"/>
            <w:hideMark/>
          </w:tcPr>
          <w:p w14:paraId="317B6C37" w14:textId="77777777" w:rsidR="00274216" w:rsidRPr="00594B26" w:rsidRDefault="00274216" w:rsidP="00274216">
            <w:pPr>
              <w:rPr>
                <w:b/>
                <w:bCs/>
                <w:color w:val="151617"/>
                <w:szCs w:val="24"/>
              </w:rPr>
            </w:pPr>
          </w:p>
        </w:tc>
        <w:tc>
          <w:tcPr>
            <w:tcW w:w="1866" w:type="dxa"/>
            <w:shd w:val="clear" w:color="auto" w:fill="auto"/>
            <w:noWrap/>
            <w:vAlign w:val="bottom"/>
            <w:hideMark/>
          </w:tcPr>
          <w:p w14:paraId="66F359D0" w14:textId="77777777" w:rsidR="00274216" w:rsidRPr="00594B26" w:rsidRDefault="00274216" w:rsidP="00274216">
            <w:pPr>
              <w:rPr>
                <w:color w:val="151617"/>
                <w:szCs w:val="24"/>
              </w:rPr>
            </w:pPr>
          </w:p>
        </w:tc>
        <w:tc>
          <w:tcPr>
            <w:tcW w:w="2610" w:type="dxa"/>
            <w:shd w:val="clear" w:color="auto" w:fill="auto"/>
            <w:noWrap/>
            <w:hideMark/>
          </w:tcPr>
          <w:p w14:paraId="20C9669E" w14:textId="77777777" w:rsidR="00274216" w:rsidRPr="00594B26" w:rsidRDefault="00274216" w:rsidP="00274216">
            <w:pPr>
              <w:rPr>
                <w:color w:val="151617"/>
                <w:szCs w:val="24"/>
              </w:rPr>
            </w:pPr>
            <w:r w:rsidRPr="00594B26">
              <w:rPr>
                <w:color w:val="151617"/>
                <w:szCs w:val="24"/>
              </w:rPr>
              <w:t>531000FXS</w:t>
            </w:r>
          </w:p>
        </w:tc>
        <w:tc>
          <w:tcPr>
            <w:tcW w:w="4556" w:type="dxa"/>
            <w:shd w:val="clear" w:color="auto" w:fill="auto"/>
            <w:noWrap/>
            <w:vAlign w:val="bottom"/>
            <w:hideMark/>
          </w:tcPr>
          <w:p w14:paraId="69727E02" w14:textId="77777777" w:rsidR="00274216" w:rsidRPr="00594B26" w:rsidRDefault="00274216" w:rsidP="00274216">
            <w:pPr>
              <w:ind w:left="522" w:hanging="522"/>
              <w:rPr>
                <w:bCs/>
                <w:color w:val="151617"/>
                <w:szCs w:val="24"/>
              </w:rPr>
            </w:pPr>
            <w:r w:rsidRPr="00594B26">
              <w:rPr>
                <w:bCs/>
                <w:color w:val="151617"/>
                <w:szCs w:val="24"/>
              </w:rPr>
              <w:t>Interest Revenue-Other FXS/CR</w:t>
            </w:r>
          </w:p>
        </w:tc>
      </w:tr>
      <w:tr w:rsidR="00274216" w:rsidRPr="00594B26" w14:paraId="2AD57B53" w14:textId="77777777" w:rsidTr="005F43F7">
        <w:trPr>
          <w:gridAfter w:val="4"/>
          <w:wAfter w:w="10229" w:type="dxa"/>
        </w:trPr>
        <w:tc>
          <w:tcPr>
            <w:tcW w:w="323" w:type="dxa"/>
            <w:shd w:val="clear" w:color="auto" w:fill="auto"/>
            <w:noWrap/>
            <w:vAlign w:val="bottom"/>
            <w:hideMark/>
          </w:tcPr>
          <w:p w14:paraId="393888AA" w14:textId="77777777" w:rsidR="00274216" w:rsidRPr="00594B26" w:rsidRDefault="00274216" w:rsidP="00274216">
            <w:pPr>
              <w:rPr>
                <w:b/>
                <w:bCs/>
                <w:color w:val="151617"/>
                <w:szCs w:val="24"/>
              </w:rPr>
            </w:pPr>
          </w:p>
        </w:tc>
        <w:tc>
          <w:tcPr>
            <w:tcW w:w="1866" w:type="dxa"/>
            <w:shd w:val="clear" w:color="auto" w:fill="auto"/>
            <w:noWrap/>
            <w:vAlign w:val="bottom"/>
            <w:hideMark/>
          </w:tcPr>
          <w:p w14:paraId="48DFAEEF" w14:textId="77777777" w:rsidR="00274216" w:rsidRPr="00594B26" w:rsidRDefault="00274216" w:rsidP="00274216">
            <w:pPr>
              <w:rPr>
                <w:color w:val="151617"/>
                <w:szCs w:val="24"/>
              </w:rPr>
            </w:pPr>
          </w:p>
        </w:tc>
        <w:tc>
          <w:tcPr>
            <w:tcW w:w="2610" w:type="dxa"/>
            <w:shd w:val="clear" w:color="auto" w:fill="auto"/>
            <w:noWrap/>
            <w:hideMark/>
          </w:tcPr>
          <w:p w14:paraId="4846E41C" w14:textId="77777777" w:rsidR="00274216" w:rsidRPr="00594B26" w:rsidRDefault="00274216" w:rsidP="00274216">
            <w:pPr>
              <w:rPr>
                <w:color w:val="151617"/>
                <w:szCs w:val="24"/>
              </w:rPr>
            </w:pPr>
            <w:r w:rsidRPr="00594B26">
              <w:rPr>
                <w:color w:val="151617"/>
                <w:szCs w:val="24"/>
              </w:rPr>
              <w:t>531000NTA</w:t>
            </w:r>
          </w:p>
        </w:tc>
        <w:tc>
          <w:tcPr>
            <w:tcW w:w="4556" w:type="dxa"/>
            <w:shd w:val="clear" w:color="auto" w:fill="auto"/>
            <w:noWrap/>
            <w:vAlign w:val="bottom"/>
            <w:hideMark/>
          </w:tcPr>
          <w:p w14:paraId="62A9E57B" w14:textId="77777777" w:rsidR="00274216" w:rsidRPr="00594B26" w:rsidRDefault="00274216" w:rsidP="00274216">
            <w:pPr>
              <w:ind w:left="522" w:hanging="522"/>
              <w:rPr>
                <w:bCs/>
                <w:color w:val="151617"/>
                <w:szCs w:val="24"/>
              </w:rPr>
            </w:pPr>
            <w:r w:rsidRPr="00594B26">
              <w:rPr>
                <w:bCs/>
                <w:color w:val="151617"/>
                <w:szCs w:val="24"/>
              </w:rPr>
              <w:t>Interest Revenue-Other NTA/CR</w:t>
            </w:r>
          </w:p>
        </w:tc>
      </w:tr>
      <w:tr w:rsidR="00274216" w:rsidRPr="00594B26" w14:paraId="32E623D1" w14:textId="77777777" w:rsidTr="005F43F7">
        <w:trPr>
          <w:gridAfter w:val="4"/>
          <w:wAfter w:w="10229" w:type="dxa"/>
        </w:trPr>
        <w:tc>
          <w:tcPr>
            <w:tcW w:w="323" w:type="dxa"/>
            <w:shd w:val="clear" w:color="auto" w:fill="auto"/>
            <w:noWrap/>
            <w:vAlign w:val="bottom"/>
            <w:hideMark/>
          </w:tcPr>
          <w:p w14:paraId="5AE8D83F" w14:textId="77777777" w:rsidR="00274216" w:rsidRPr="00594B26" w:rsidRDefault="00274216" w:rsidP="00274216">
            <w:pPr>
              <w:rPr>
                <w:b/>
                <w:bCs/>
                <w:color w:val="151617"/>
                <w:szCs w:val="24"/>
              </w:rPr>
            </w:pPr>
          </w:p>
        </w:tc>
        <w:tc>
          <w:tcPr>
            <w:tcW w:w="1866" w:type="dxa"/>
            <w:shd w:val="clear" w:color="auto" w:fill="auto"/>
            <w:noWrap/>
            <w:vAlign w:val="bottom"/>
            <w:hideMark/>
          </w:tcPr>
          <w:p w14:paraId="31BCD276" w14:textId="77777777" w:rsidR="00274216" w:rsidRPr="00594B26" w:rsidRDefault="00274216" w:rsidP="00274216">
            <w:pPr>
              <w:rPr>
                <w:color w:val="151617"/>
                <w:szCs w:val="24"/>
              </w:rPr>
            </w:pPr>
          </w:p>
        </w:tc>
        <w:tc>
          <w:tcPr>
            <w:tcW w:w="2610" w:type="dxa"/>
            <w:shd w:val="clear" w:color="auto" w:fill="auto"/>
            <w:noWrap/>
            <w:hideMark/>
          </w:tcPr>
          <w:p w14:paraId="33E2D016" w14:textId="77777777" w:rsidR="00274216" w:rsidRPr="00594B26" w:rsidRDefault="00274216" w:rsidP="00274216">
            <w:pPr>
              <w:rPr>
                <w:color w:val="151617"/>
                <w:szCs w:val="24"/>
              </w:rPr>
            </w:pPr>
            <w:r w:rsidRPr="00594B26">
              <w:rPr>
                <w:color w:val="151617"/>
                <w:szCs w:val="24"/>
              </w:rPr>
              <w:t>531000NTS</w:t>
            </w:r>
          </w:p>
        </w:tc>
        <w:tc>
          <w:tcPr>
            <w:tcW w:w="4556" w:type="dxa"/>
            <w:shd w:val="clear" w:color="auto" w:fill="auto"/>
            <w:noWrap/>
            <w:vAlign w:val="bottom"/>
            <w:hideMark/>
          </w:tcPr>
          <w:p w14:paraId="1F559FF4" w14:textId="77777777" w:rsidR="00274216" w:rsidRPr="00594B26" w:rsidRDefault="00274216" w:rsidP="00274216">
            <w:pPr>
              <w:ind w:left="522" w:hanging="522"/>
              <w:rPr>
                <w:bCs/>
                <w:color w:val="151617"/>
                <w:szCs w:val="24"/>
              </w:rPr>
            </w:pPr>
            <w:r w:rsidRPr="00594B26">
              <w:rPr>
                <w:bCs/>
                <w:color w:val="151617"/>
                <w:szCs w:val="24"/>
              </w:rPr>
              <w:t>Interest Revenue-Other NTS/CR</w:t>
            </w:r>
          </w:p>
        </w:tc>
      </w:tr>
      <w:tr w:rsidR="00274216" w:rsidRPr="00594B26" w14:paraId="2EECB869" w14:textId="77777777" w:rsidTr="005F43F7">
        <w:trPr>
          <w:gridAfter w:val="4"/>
          <w:wAfter w:w="10229" w:type="dxa"/>
        </w:trPr>
        <w:tc>
          <w:tcPr>
            <w:tcW w:w="323" w:type="dxa"/>
            <w:shd w:val="clear" w:color="auto" w:fill="auto"/>
            <w:noWrap/>
            <w:vAlign w:val="bottom"/>
            <w:hideMark/>
          </w:tcPr>
          <w:p w14:paraId="41F8CA0A" w14:textId="77777777" w:rsidR="00274216" w:rsidRPr="00594B26" w:rsidRDefault="00274216" w:rsidP="00274216">
            <w:pPr>
              <w:rPr>
                <w:b/>
                <w:bCs/>
                <w:color w:val="151617"/>
                <w:szCs w:val="24"/>
              </w:rPr>
            </w:pPr>
          </w:p>
        </w:tc>
        <w:tc>
          <w:tcPr>
            <w:tcW w:w="1866" w:type="dxa"/>
            <w:shd w:val="clear" w:color="auto" w:fill="auto"/>
            <w:noWrap/>
            <w:vAlign w:val="bottom"/>
            <w:hideMark/>
          </w:tcPr>
          <w:p w14:paraId="006BB58F" w14:textId="77777777" w:rsidR="00274216" w:rsidRPr="00594B26" w:rsidRDefault="00274216" w:rsidP="00274216">
            <w:pPr>
              <w:rPr>
                <w:color w:val="151617"/>
                <w:szCs w:val="24"/>
              </w:rPr>
            </w:pPr>
          </w:p>
        </w:tc>
        <w:tc>
          <w:tcPr>
            <w:tcW w:w="2610" w:type="dxa"/>
            <w:shd w:val="clear" w:color="auto" w:fill="auto"/>
            <w:noWrap/>
            <w:hideMark/>
          </w:tcPr>
          <w:p w14:paraId="3F20CCD9" w14:textId="77777777" w:rsidR="00274216" w:rsidRPr="00594B26" w:rsidRDefault="00274216" w:rsidP="00274216">
            <w:pPr>
              <w:rPr>
                <w:color w:val="151617"/>
                <w:szCs w:val="24"/>
              </w:rPr>
            </w:pPr>
            <w:r w:rsidRPr="00594B26">
              <w:rPr>
                <w:color w:val="151617"/>
                <w:szCs w:val="24"/>
              </w:rPr>
              <w:t>531000NXA</w:t>
            </w:r>
          </w:p>
        </w:tc>
        <w:tc>
          <w:tcPr>
            <w:tcW w:w="4556" w:type="dxa"/>
            <w:shd w:val="clear" w:color="auto" w:fill="auto"/>
            <w:noWrap/>
            <w:vAlign w:val="bottom"/>
            <w:hideMark/>
          </w:tcPr>
          <w:p w14:paraId="685F6684" w14:textId="77777777" w:rsidR="00274216" w:rsidRPr="00594B26" w:rsidRDefault="00274216" w:rsidP="00274216">
            <w:pPr>
              <w:ind w:left="522" w:hanging="522"/>
              <w:rPr>
                <w:bCs/>
                <w:color w:val="151617"/>
                <w:szCs w:val="24"/>
              </w:rPr>
            </w:pPr>
            <w:r w:rsidRPr="00594B26">
              <w:rPr>
                <w:bCs/>
                <w:color w:val="151617"/>
                <w:szCs w:val="24"/>
              </w:rPr>
              <w:t>Interest Revenue-Other NXA/CR</w:t>
            </w:r>
          </w:p>
        </w:tc>
      </w:tr>
      <w:tr w:rsidR="00274216" w:rsidRPr="00594B26" w14:paraId="2C7DD62E" w14:textId="77777777" w:rsidTr="005F43F7">
        <w:trPr>
          <w:gridAfter w:val="4"/>
          <w:wAfter w:w="10229" w:type="dxa"/>
        </w:trPr>
        <w:tc>
          <w:tcPr>
            <w:tcW w:w="323" w:type="dxa"/>
            <w:shd w:val="clear" w:color="auto" w:fill="auto"/>
            <w:noWrap/>
            <w:vAlign w:val="bottom"/>
            <w:hideMark/>
          </w:tcPr>
          <w:p w14:paraId="4A6B618C" w14:textId="77777777" w:rsidR="00274216" w:rsidRPr="00594B26" w:rsidRDefault="00274216" w:rsidP="00274216">
            <w:pPr>
              <w:rPr>
                <w:b/>
                <w:bCs/>
                <w:color w:val="151617"/>
                <w:szCs w:val="24"/>
              </w:rPr>
            </w:pPr>
          </w:p>
        </w:tc>
        <w:tc>
          <w:tcPr>
            <w:tcW w:w="1866" w:type="dxa"/>
            <w:shd w:val="clear" w:color="auto" w:fill="auto"/>
            <w:noWrap/>
            <w:vAlign w:val="bottom"/>
            <w:hideMark/>
          </w:tcPr>
          <w:p w14:paraId="148A03B1" w14:textId="77777777" w:rsidR="00274216" w:rsidRPr="00594B26" w:rsidRDefault="00274216" w:rsidP="00274216">
            <w:pPr>
              <w:rPr>
                <w:color w:val="151617"/>
                <w:szCs w:val="24"/>
              </w:rPr>
            </w:pPr>
          </w:p>
        </w:tc>
        <w:tc>
          <w:tcPr>
            <w:tcW w:w="2610" w:type="dxa"/>
            <w:shd w:val="clear" w:color="auto" w:fill="auto"/>
            <w:noWrap/>
            <w:hideMark/>
          </w:tcPr>
          <w:p w14:paraId="0DBC49E3" w14:textId="77777777" w:rsidR="00274216" w:rsidRPr="00594B26" w:rsidRDefault="00274216" w:rsidP="00274216">
            <w:pPr>
              <w:rPr>
                <w:color w:val="151617"/>
                <w:szCs w:val="24"/>
              </w:rPr>
            </w:pPr>
            <w:r w:rsidRPr="00594B26">
              <w:rPr>
                <w:color w:val="151617"/>
                <w:szCs w:val="24"/>
              </w:rPr>
              <w:t>531000NXS</w:t>
            </w:r>
          </w:p>
        </w:tc>
        <w:tc>
          <w:tcPr>
            <w:tcW w:w="4556" w:type="dxa"/>
            <w:shd w:val="clear" w:color="auto" w:fill="auto"/>
            <w:noWrap/>
            <w:vAlign w:val="bottom"/>
            <w:hideMark/>
          </w:tcPr>
          <w:p w14:paraId="0B6B3FDE" w14:textId="77777777" w:rsidR="00274216" w:rsidRPr="00594B26" w:rsidRDefault="00274216" w:rsidP="00274216">
            <w:pPr>
              <w:ind w:left="522" w:hanging="522"/>
              <w:rPr>
                <w:bCs/>
                <w:color w:val="151617"/>
                <w:szCs w:val="24"/>
              </w:rPr>
            </w:pPr>
            <w:r w:rsidRPr="00594B26">
              <w:rPr>
                <w:bCs/>
                <w:color w:val="151617"/>
                <w:szCs w:val="24"/>
              </w:rPr>
              <w:t>Interest Revenue-Other NXS/CR</w:t>
            </w:r>
          </w:p>
        </w:tc>
      </w:tr>
      <w:tr w:rsidR="00274216" w:rsidRPr="00594B26" w14:paraId="4E747BB2" w14:textId="77777777" w:rsidTr="005F43F7">
        <w:trPr>
          <w:gridAfter w:val="4"/>
          <w:wAfter w:w="10229" w:type="dxa"/>
        </w:trPr>
        <w:tc>
          <w:tcPr>
            <w:tcW w:w="323" w:type="dxa"/>
            <w:shd w:val="clear" w:color="auto" w:fill="auto"/>
            <w:noWrap/>
            <w:vAlign w:val="bottom"/>
            <w:hideMark/>
          </w:tcPr>
          <w:p w14:paraId="728E74D4" w14:textId="77777777" w:rsidR="00274216" w:rsidRPr="00594B26" w:rsidRDefault="00274216" w:rsidP="00274216">
            <w:pPr>
              <w:rPr>
                <w:b/>
                <w:bCs/>
                <w:color w:val="151617"/>
                <w:szCs w:val="24"/>
              </w:rPr>
            </w:pPr>
          </w:p>
        </w:tc>
        <w:tc>
          <w:tcPr>
            <w:tcW w:w="1866" w:type="dxa"/>
            <w:shd w:val="clear" w:color="auto" w:fill="auto"/>
            <w:noWrap/>
            <w:vAlign w:val="bottom"/>
            <w:hideMark/>
          </w:tcPr>
          <w:p w14:paraId="5E24EC37" w14:textId="77777777" w:rsidR="00274216" w:rsidRPr="00594B26" w:rsidRDefault="00274216" w:rsidP="00274216">
            <w:pPr>
              <w:rPr>
                <w:color w:val="151617"/>
                <w:szCs w:val="24"/>
              </w:rPr>
            </w:pPr>
          </w:p>
        </w:tc>
        <w:tc>
          <w:tcPr>
            <w:tcW w:w="2610" w:type="dxa"/>
            <w:shd w:val="clear" w:color="auto" w:fill="auto"/>
            <w:noWrap/>
            <w:hideMark/>
          </w:tcPr>
          <w:p w14:paraId="4986D5EB" w14:textId="77777777" w:rsidR="00274216" w:rsidRPr="00594B26" w:rsidRDefault="00274216" w:rsidP="00274216">
            <w:pPr>
              <w:rPr>
                <w:color w:val="151617"/>
                <w:szCs w:val="24"/>
              </w:rPr>
            </w:pPr>
            <w:r w:rsidRPr="00594B26">
              <w:rPr>
                <w:color w:val="151617"/>
                <w:szCs w:val="24"/>
              </w:rPr>
              <w:t>531100CTA</w:t>
            </w:r>
          </w:p>
        </w:tc>
        <w:tc>
          <w:tcPr>
            <w:tcW w:w="4556" w:type="dxa"/>
            <w:shd w:val="clear" w:color="auto" w:fill="auto"/>
            <w:noWrap/>
            <w:vAlign w:val="bottom"/>
            <w:hideMark/>
          </w:tcPr>
          <w:p w14:paraId="54C96D57" w14:textId="77777777" w:rsidR="00274216" w:rsidRPr="00594B26" w:rsidRDefault="00274216" w:rsidP="00274216">
            <w:pPr>
              <w:ind w:left="522" w:hanging="522"/>
              <w:rPr>
                <w:bCs/>
                <w:color w:val="151617"/>
                <w:szCs w:val="24"/>
              </w:rPr>
            </w:pPr>
            <w:r w:rsidRPr="00594B26">
              <w:rPr>
                <w:bCs/>
                <w:color w:val="151617"/>
                <w:szCs w:val="24"/>
              </w:rPr>
              <w:t>Interest Revenue-Investments CTA/CR</w:t>
            </w:r>
          </w:p>
        </w:tc>
      </w:tr>
      <w:tr w:rsidR="00274216" w:rsidRPr="00594B26" w14:paraId="3E14457B" w14:textId="77777777" w:rsidTr="005F43F7">
        <w:trPr>
          <w:gridAfter w:val="4"/>
          <w:wAfter w:w="10229" w:type="dxa"/>
        </w:trPr>
        <w:tc>
          <w:tcPr>
            <w:tcW w:w="323" w:type="dxa"/>
            <w:shd w:val="clear" w:color="auto" w:fill="auto"/>
            <w:noWrap/>
            <w:vAlign w:val="bottom"/>
            <w:hideMark/>
          </w:tcPr>
          <w:p w14:paraId="65BA3461" w14:textId="77777777" w:rsidR="00274216" w:rsidRPr="00594B26" w:rsidRDefault="00274216" w:rsidP="00274216">
            <w:pPr>
              <w:rPr>
                <w:b/>
                <w:bCs/>
                <w:color w:val="151617"/>
                <w:szCs w:val="24"/>
              </w:rPr>
            </w:pPr>
          </w:p>
        </w:tc>
        <w:tc>
          <w:tcPr>
            <w:tcW w:w="1866" w:type="dxa"/>
            <w:shd w:val="clear" w:color="auto" w:fill="auto"/>
            <w:noWrap/>
            <w:vAlign w:val="bottom"/>
            <w:hideMark/>
          </w:tcPr>
          <w:p w14:paraId="3378497A" w14:textId="77777777" w:rsidR="00274216" w:rsidRPr="00594B26" w:rsidRDefault="00274216" w:rsidP="00274216">
            <w:pPr>
              <w:rPr>
                <w:color w:val="151617"/>
                <w:szCs w:val="24"/>
              </w:rPr>
            </w:pPr>
          </w:p>
        </w:tc>
        <w:tc>
          <w:tcPr>
            <w:tcW w:w="2610" w:type="dxa"/>
            <w:shd w:val="clear" w:color="auto" w:fill="auto"/>
            <w:noWrap/>
            <w:hideMark/>
          </w:tcPr>
          <w:p w14:paraId="28A797CD" w14:textId="77777777" w:rsidR="00274216" w:rsidRPr="00594B26" w:rsidRDefault="00274216" w:rsidP="00274216">
            <w:pPr>
              <w:rPr>
                <w:color w:val="151617"/>
                <w:szCs w:val="24"/>
              </w:rPr>
            </w:pPr>
            <w:r w:rsidRPr="00594B26">
              <w:rPr>
                <w:color w:val="151617"/>
                <w:szCs w:val="24"/>
              </w:rPr>
              <w:t>531100CTS</w:t>
            </w:r>
          </w:p>
        </w:tc>
        <w:tc>
          <w:tcPr>
            <w:tcW w:w="4556" w:type="dxa"/>
            <w:shd w:val="clear" w:color="auto" w:fill="auto"/>
            <w:noWrap/>
            <w:vAlign w:val="bottom"/>
            <w:hideMark/>
          </w:tcPr>
          <w:p w14:paraId="40775C14" w14:textId="77777777" w:rsidR="00274216" w:rsidRPr="00594B26" w:rsidRDefault="00274216" w:rsidP="00274216">
            <w:pPr>
              <w:ind w:left="522" w:hanging="522"/>
              <w:rPr>
                <w:bCs/>
                <w:color w:val="151617"/>
                <w:szCs w:val="24"/>
              </w:rPr>
            </w:pPr>
            <w:r w:rsidRPr="00594B26">
              <w:rPr>
                <w:bCs/>
                <w:color w:val="151617"/>
                <w:szCs w:val="24"/>
              </w:rPr>
              <w:t>Interest Revenue-Investments CTS/CR</w:t>
            </w:r>
          </w:p>
        </w:tc>
      </w:tr>
      <w:tr w:rsidR="00274216" w:rsidRPr="00594B26" w14:paraId="76391188" w14:textId="77777777" w:rsidTr="005F43F7">
        <w:trPr>
          <w:gridAfter w:val="4"/>
          <w:wAfter w:w="10229" w:type="dxa"/>
        </w:trPr>
        <w:tc>
          <w:tcPr>
            <w:tcW w:w="323" w:type="dxa"/>
            <w:shd w:val="clear" w:color="auto" w:fill="auto"/>
            <w:noWrap/>
            <w:vAlign w:val="bottom"/>
            <w:hideMark/>
          </w:tcPr>
          <w:p w14:paraId="2ABA4DD6" w14:textId="77777777" w:rsidR="00274216" w:rsidRPr="00594B26" w:rsidRDefault="00274216" w:rsidP="00274216">
            <w:pPr>
              <w:rPr>
                <w:b/>
                <w:bCs/>
                <w:color w:val="151617"/>
                <w:szCs w:val="24"/>
              </w:rPr>
            </w:pPr>
          </w:p>
        </w:tc>
        <w:tc>
          <w:tcPr>
            <w:tcW w:w="1866" w:type="dxa"/>
            <w:shd w:val="clear" w:color="auto" w:fill="auto"/>
            <w:noWrap/>
            <w:vAlign w:val="bottom"/>
            <w:hideMark/>
          </w:tcPr>
          <w:p w14:paraId="4848CF87" w14:textId="77777777" w:rsidR="00274216" w:rsidRPr="00594B26" w:rsidRDefault="00274216" w:rsidP="00274216">
            <w:pPr>
              <w:rPr>
                <w:color w:val="151617"/>
                <w:szCs w:val="24"/>
              </w:rPr>
            </w:pPr>
          </w:p>
        </w:tc>
        <w:tc>
          <w:tcPr>
            <w:tcW w:w="2610" w:type="dxa"/>
            <w:shd w:val="clear" w:color="auto" w:fill="auto"/>
            <w:noWrap/>
            <w:hideMark/>
          </w:tcPr>
          <w:p w14:paraId="2C4E3E25" w14:textId="77777777" w:rsidR="00274216" w:rsidRPr="00594B26" w:rsidRDefault="00274216" w:rsidP="00274216">
            <w:pPr>
              <w:rPr>
                <w:color w:val="151617"/>
                <w:szCs w:val="24"/>
              </w:rPr>
            </w:pPr>
            <w:r w:rsidRPr="00594B26">
              <w:rPr>
                <w:color w:val="151617"/>
                <w:szCs w:val="24"/>
              </w:rPr>
              <w:t>531100CXA</w:t>
            </w:r>
          </w:p>
        </w:tc>
        <w:tc>
          <w:tcPr>
            <w:tcW w:w="4556" w:type="dxa"/>
            <w:shd w:val="clear" w:color="auto" w:fill="auto"/>
            <w:noWrap/>
            <w:vAlign w:val="bottom"/>
            <w:hideMark/>
          </w:tcPr>
          <w:p w14:paraId="50B2CB96" w14:textId="77777777" w:rsidR="00274216" w:rsidRPr="00594B26" w:rsidRDefault="00274216" w:rsidP="00274216">
            <w:pPr>
              <w:ind w:left="522" w:hanging="522"/>
              <w:rPr>
                <w:bCs/>
                <w:color w:val="151617"/>
                <w:szCs w:val="24"/>
              </w:rPr>
            </w:pPr>
            <w:r w:rsidRPr="00594B26">
              <w:rPr>
                <w:bCs/>
                <w:color w:val="151617"/>
                <w:szCs w:val="24"/>
              </w:rPr>
              <w:t>Interest Revenue-Investments CXA/CR</w:t>
            </w:r>
          </w:p>
        </w:tc>
      </w:tr>
      <w:tr w:rsidR="00274216" w:rsidRPr="00594B26" w14:paraId="302DA159" w14:textId="77777777" w:rsidTr="005F43F7">
        <w:trPr>
          <w:gridAfter w:val="4"/>
          <w:wAfter w:w="10229" w:type="dxa"/>
        </w:trPr>
        <w:tc>
          <w:tcPr>
            <w:tcW w:w="323" w:type="dxa"/>
            <w:shd w:val="clear" w:color="auto" w:fill="auto"/>
            <w:noWrap/>
            <w:vAlign w:val="bottom"/>
            <w:hideMark/>
          </w:tcPr>
          <w:p w14:paraId="066278A9" w14:textId="77777777" w:rsidR="00274216" w:rsidRPr="00594B26" w:rsidRDefault="00274216" w:rsidP="00274216">
            <w:pPr>
              <w:rPr>
                <w:b/>
                <w:bCs/>
                <w:color w:val="151617"/>
                <w:szCs w:val="24"/>
              </w:rPr>
            </w:pPr>
          </w:p>
        </w:tc>
        <w:tc>
          <w:tcPr>
            <w:tcW w:w="1866" w:type="dxa"/>
            <w:shd w:val="clear" w:color="auto" w:fill="auto"/>
            <w:noWrap/>
            <w:vAlign w:val="bottom"/>
            <w:hideMark/>
          </w:tcPr>
          <w:p w14:paraId="0ABB8E64" w14:textId="77777777" w:rsidR="00274216" w:rsidRPr="00594B26" w:rsidRDefault="00274216" w:rsidP="00274216">
            <w:pPr>
              <w:rPr>
                <w:color w:val="151617"/>
                <w:szCs w:val="24"/>
              </w:rPr>
            </w:pPr>
          </w:p>
        </w:tc>
        <w:tc>
          <w:tcPr>
            <w:tcW w:w="2610" w:type="dxa"/>
            <w:shd w:val="clear" w:color="auto" w:fill="auto"/>
            <w:noWrap/>
            <w:hideMark/>
          </w:tcPr>
          <w:p w14:paraId="58523F22" w14:textId="77777777" w:rsidR="00274216" w:rsidRPr="00594B26" w:rsidRDefault="00274216" w:rsidP="00274216">
            <w:pPr>
              <w:rPr>
                <w:color w:val="151617"/>
                <w:szCs w:val="24"/>
              </w:rPr>
            </w:pPr>
            <w:r w:rsidRPr="00594B26">
              <w:rPr>
                <w:color w:val="151617"/>
                <w:szCs w:val="24"/>
              </w:rPr>
              <w:t>531100CXS</w:t>
            </w:r>
          </w:p>
        </w:tc>
        <w:tc>
          <w:tcPr>
            <w:tcW w:w="4556" w:type="dxa"/>
            <w:shd w:val="clear" w:color="auto" w:fill="auto"/>
            <w:noWrap/>
            <w:vAlign w:val="bottom"/>
            <w:hideMark/>
          </w:tcPr>
          <w:p w14:paraId="664CED04" w14:textId="77777777" w:rsidR="00274216" w:rsidRPr="00594B26" w:rsidRDefault="00274216" w:rsidP="00274216">
            <w:pPr>
              <w:ind w:left="522" w:hanging="522"/>
              <w:rPr>
                <w:bCs/>
                <w:color w:val="151617"/>
                <w:szCs w:val="24"/>
              </w:rPr>
            </w:pPr>
            <w:r w:rsidRPr="00594B26">
              <w:rPr>
                <w:bCs/>
                <w:color w:val="151617"/>
                <w:szCs w:val="24"/>
              </w:rPr>
              <w:t>Interest Revenue-Investments CXS/CR</w:t>
            </w:r>
          </w:p>
        </w:tc>
      </w:tr>
      <w:tr w:rsidR="00274216" w:rsidRPr="00594B26" w14:paraId="48CA3B05" w14:textId="77777777" w:rsidTr="005F43F7">
        <w:trPr>
          <w:gridAfter w:val="4"/>
          <w:wAfter w:w="10229" w:type="dxa"/>
        </w:trPr>
        <w:tc>
          <w:tcPr>
            <w:tcW w:w="323" w:type="dxa"/>
            <w:shd w:val="clear" w:color="auto" w:fill="auto"/>
            <w:noWrap/>
            <w:vAlign w:val="bottom"/>
            <w:hideMark/>
          </w:tcPr>
          <w:p w14:paraId="6193A693" w14:textId="77777777" w:rsidR="00274216" w:rsidRPr="00594B26" w:rsidRDefault="00274216" w:rsidP="00274216">
            <w:pPr>
              <w:rPr>
                <w:b/>
                <w:bCs/>
                <w:color w:val="151617"/>
                <w:szCs w:val="24"/>
              </w:rPr>
            </w:pPr>
          </w:p>
        </w:tc>
        <w:tc>
          <w:tcPr>
            <w:tcW w:w="1866" w:type="dxa"/>
            <w:shd w:val="clear" w:color="auto" w:fill="auto"/>
            <w:noWrap/>
            <w:vAlign w:val="bottom"/>
            <w:hideMark/>
          </w:tcPr>
          <w:p w14:paraId="786A4E09" w14:textId="77777777" w:rsidR="00274216" w:rsidRPr="00594B26" w:rsidRDefault="00274216" w:rsidP="00274216">
            <w:pPr>
              <w:rPr>
                <w:color w:val="151617"/>
                <w:szCs w:val="24"/>
              </w:rPr>
            </w:pPr>
          </w:p>
        </w:tc>
        <w:tc>
          <w:tcPr>
            <w:tcW w:w="2610" w:type="dxa"/>
            <w:shd w:val="clear" w:color="auto" w:fill="auto"/>
            <w:noWrap/>
            <w:hideMark/>
          </w:tcPr>
          <w:p w14:paraId="21409A0B" w14:textId="77777777" w:rsidR="00274216" w:rsidRPr="00594B26" w:rsidRDefault="00274216" w:rsidP="00274216">
            <w:pPr>
              <w:rPr>
                <w:color w:val="151617"/>
                <w:szCs w:val="24"/>
              </w:rPr>
            </w:pPr>
            <w:r w:rsidRPr="00594B26">
              <w:rPr>
                <w:color w:val="151617"/>
                <w:szCs w:val="24"/>
              </w:rPr>
              <w:t>531100FTA</w:t>
            </w:r>
          </w:p>
        </w:tc>
        <w:tc>
          <w:tcPr>
            <w:tcW w:w="4556" w:type="dxa"/>
            <w:shd w:val="clear" w:color="auto" w:fill="auto"/>
            <w:noWrap/>
            <w:vAlign w:val="bottom"/>
            <w:hideMark/>
          </w:tcPr>
          <w:p w14:paraId="46626BB1" w14:textId="77777777" w:rsidR="00274216" w:rsidRPr="00594B26" w:rsidRDefault="00274216" w:rsidP="00274216">
            <w:pPr>
              <w:ind w:left="522" w:hanging="522"/>
              <w:rPr>
                <w:bCs/>
                <w:color w:val="151617"/>
                <w:szCs w:val="24"/>
              </w:rPr>
            </w:pPr>
            <w:r w:rsidRPr="00594B26">
              <w:rPr>
                <w:bCs/>
                <w:color w:val="151617"/>
                <w:szCs w:val="24"/>
              </w:rPr>
              <w:t>Interest Revenue-Investments FTA/CR</w:t>
            </w:r>
          </w:p>
        </w:tc>
      </w:tr>
      <w:tr w:rsidR="00274216" w:rsidRPr="00594B26" w14:paraId="47795959" w14:textId="77777777" w:rsidTr="005F43F7">
        <w:trPr>
          <w:gridAfter w:val="4"/>
          <w:wAfter w:w="10229" w:type="dxa"/>
        </w:trPr>
        <w:tc>
          <w:tcPr>
            <w:tcW w:w="323" w:type="dxa"/>
            <w:shd w:val="clear" w:color="auto" w:fill="auto"/>
            <w:noWrap/>
            <w:vAlign w:val="bottom"/>
            <w:hideMark/>
          </w:tcPr>
          <w:p w14:paraId="114700DE" w14:textId="77777777" w:rsidR="00274216" w:rsidRPr="00594B26" w:rsidRDefault="00274216" w:rsidP="00274216">
            <w:pPr>
              <w:rPr>
                <w:b/>
                <w:bCs/>
                <w:color w:val="151617"/>
                <w:szCs w:val="24"/>
              </w:rPr>
            </w:pPr>
          </w:p>
        </w:tc>
        <w:tc>
          <w:tcPr>
            <w:tcW w:w="1866" w:type="dxa"/>
            <w:shd w:val="clear" w:color="auto" w:fill="auto"/>
            <w:noWrap/>
            <w:vAlign w:val="bottom"/>
            <w:hideMark/>
          </w:tcPr>
          <w:p w14:paraId="6BF8F427" w14:textId="77777777" w:rsidR="00274216" w:rsidRPr="00594B26" w:rsidRDefault="00274216" w:rsidP="00274216">
            <w:pPr>
              <w:rPr>
                <w:color w:val="151617"/>
                <w:szCs w:val="24"/>
              </w:rPr>
            </w:pPr>
          </w:p>
        </w:tc>
        <w:tc>
          <w:tcPr>
            <w:tcW w:w="2610" w:type="dxa"/>
            <w:shd w:val="clear" w:color="auto" w:fill="auto"/>
            <w:noWrap/>
            <w:hideMark/>
          </w:tcPr>
          <w:p w14:paraId="48BB5C27" w14:textId="77777777" w:rsidR="00274216" w:rsidRPr="00594B26" w:rsidRDefault="00274216" w:rsidP="00274216">
            <w:pPr>
              <w:rPr>
                <w:color w:val="151617"/>
                <w:szCs w:val="24"/>
              </w:rPr>
            </w:pPr>
            <w:r w:rsidRPr="00594B26">
              <w:rPr>
                <w:color w:val="151617"/>
                <w:szCs w:val="24"/>
              </w:rPr>
              <w:t>531100FTS</w:t>
            </w:r>
          </w:p>
        </w:tc>
        <w:tc>
          <w:tcPr>
            <w:tcW w:w="4556" w:type="dxa"/>
            <w:shd w:val="clear" w:color="auto" w:fill="auto"/>
            <w:noWrap/>
            <w:vAlign w:val="bottom"/>
            <w:hideMark/>
          </w:tcPr>
          <w:p w14:paraId="56CB11DE" w14:textId="77777777" w:rsidR="00274216" w:rsidRPr="00594B26" w:rsidRDefault="00274216" w:rsidP="00274216">
            <w:pPr>
              <w:ind w:left="522" w:hanging="522"/>
              <w:rPr>
                <w:bCs/>
                <w:color w:val="151617"/>
                <w:szCs w:val="24"/>
              </w:rPr>
            </w:pPr>
            <w:r w:rsidRPr="00594B26">
              <w:rPr>
                <w:bCs/>
                <w:color w:val="151617"/>
                <w:szCs w:val="24"/>
              </w:rPr>
              <w:t>Interest Revenue-Investments FTS/CR</w:t>
            </w:r>
          </w:p>
        </w:tc>
      </w:tr>
      <w:tr w:rsidR="00274216" w:rsidRPr="00594B26" w14:paraId="79F5DD5C" w14:textId="77777777" w:rsidTr="005F43F7">
        <w:trPr>
          <w:gridAfter w:val="4"/>
          <w:wAfter w:w="10229" w:type="dxa"/>
        </w:trPr>
        <w:tc>
          <w:tcPr>
            <w:tcW w:w="323" w:type="dxa"/>
            <w:shd w:val="clear" w:color="auto" w:fill="auto"/>
            <w:noWrap/>
            <w:vAlign w:val="bottom"/>
            <w:hideMark/>
          </w:tcPr>
          <w:p w14:paraId="15659429" w14:textId="77777777" w:rsidR="00274216" w:rsidRPr="00594B26" w:rsidRDefault="00274216" w:rsidP="00274216">
            <w:pPr>
              <w:rPr>
                <w:b/>
                <w:bCs/>
                <w:color w:val="151617"/>
                <w:szCs w:val="24"/>
              </w:rPr>
            </w:pPr>
          </w:p>
        </w:tc>
        <w:tc>
          <w:tcPr>
            <w:tcW w:w="1866" w:type="dxa"/>
            <w:shd w:val="clear" w:color="auto" w:fill="auto"/>
            <w:noWrap/>
            <w:vAlign w:val="bottom"/>
            <w:hideMark/>
          </w:tcPr>
          <w:p w14:paraId="74F1A0CA" w14:textId="77777777" w:rsidR="00274216" w:rsidRPr="00594B26" w:rsidRDefault="00274216" w:rsidP="00274216">
            <w:pPr>
              <w:rPr>
                <w:color w:val="151617"/>
                <w:szCs w:val="24"/>
              </w:rPr>
            </w:pPr>
          </w:p>
        </w:tc>
        <w:tc>
          <w:tcPr>
            <w:tcW w:w="2610" w:type="dxa"/>
            <w:shd w:val="clear" w:color="auto" w:fill="auto"/>
            <w:noWrap/>
            <w:hideMark/>
          </w:tcPr>
          <w:p w14:paraId="74B2528D" w14:textId="77777777" w:rsidR="00274216" w:rsidRPr="00594B26" w:rsidRDefault="00274216" w:rsidP="00274216">
            <w:pPr>
              <w:rPr>
                <w:color w:val="151617"/>
                <w:szCs w:val="24"/>
              </w:rPr>
            </w:pPr>
            <w:r w:rsidRPr="00594B26">
              <w:rPr>
                <w:color w:val="151617"/>
                <w:szCs w:val="24"/>
              </w:rPr>
              <w:t>531100FXA</w:t>
            </w:r>
          </w:p>
        </w:tc>
        <w:tc>
          <w:tcPr>
            <w:tcW w:w="4556" w:type="dxa"/>
            <w:shd w:val="clear" w:color="auto" w:fill="auto"/>
            <w:noWrap/>
            <w:vAlign w:val="bottom"/>
            <w:hideMark/>
          </w:tcPr>
          <w:p w14:paraId="7815DE16" w14:textId="77777777" w:rsidR="00274216" w:rsidRPr="00594B26" w:rsidRDefault="00274216" w:rsidP="00274216">
            <w:pPr>
              <w:ind w:left="522" w:hanging="522"/>
              <w:rPr>
                <w:bCs/>
                <w:color w:val="151617"/>
                <w:szCs w:val="24"/>
              </w:rPr>
            </w:pPr>
            <w:r w:rsidRPr="00594B26">
              <w:rPr>
                <w:bCs/>
                <w:color w:val="151617"/>
                <w:szCs w:val="24"/>
              </w:rPr>
              <w:t>Interest Revenue-Investments FXA/CR</w:t>
            </w:r>
          </w:p>
        </w:tc>
      </w:tr>
      <w:tr w:rsidR="00274216" w:rsidRPr="00594B26" w14:paraId="1EC664E1" w14:textId="77777777" w:rsidTr="005F43F7">
        <w:trPr>
          <w:gridAfter w:val="4"/>
          <w:wAfter w:w="10229" w:type="dxa"/>
        </w:trPr>
        <w:tc>
          <w:tcPr>
            <w:tcW w:w="323" w:type="dxa"/>
            <w:shd w:val="clear" w:color="auto" w:fill="auto"/>
            <w:noWrap/>
            <w:vAlign w:val="bottom"/>
            <w:hideMark/>
          </w:tcPr>
          <w:p w14:paraId="683A1DDC" w14:textId="77777777" w:rsidR="00274216" w:rsidRPr="00594B26" w:rsidRDefault="00274216" w:rsidP="00274216">
            <w:pPr>
              <w:rPr>
                <w:b/>
                <w:bCs/>
                <w:color w:val="151617"/>
                <w:szCs w:val="24"/>
              </w:rPr>
            </w:pPr>
          </w:p>
        </w:tc>
        <w:tc>
          <w:tcPr>
            <w:tcW w:w="1866" w:type="dxa"/>
            <w:shd w:val="clear" w:color="auto" w:fill="auto"/>
            <w:noWrap/>
            <w:vAlign w:val="bottom"/>
            <w:hideMark/>
          </w:tcPr>
          <w:p w14:paraId="1898827A" w14:textId="77777777" w:rsidR="00274216" w:rsidRPr="00594B26" w:rsidRDefault="00274216" w:rsidP="00274216">
            <w:pPr>
              <w:rPr>
                <w:color w:val="151617"/>
                <w:szCs w:val="24"/>
              </w:rPr>
            </w:pPr>
          </w:p>
        </w:tc>
        <w:tc>
          <w:tcPr>
            <w:tcW w:w="2610" w:type="dxa"/>
            <w:shd w:val="clear" w:color="auto" w:fill="auto"/>
            <w:noWrap/>
            <w:hideMark/>
          </w:tcPr>
          <w:p w14:paraId="2DD237F8" w14:textId="77777777" w:rsidR="00274216" w:rsidRPr="00594B26" w:rsidRDefault="00274216" w:rsidP="00274216">
            <w:pPr>
              <w:rPr>
                <w:color w:val="151617"/>
                <w:szCs w:val="24"/>
              </w:rPr>
            </w:pPr>
            <w:r w:rsidRPr="00594B26">
              <w:rPr>
                <w:color w:val="151617"/>
                <w:szCs w:val="24"/>
              </w:rPr>
              <w:t>531100FXS</w:t>
            </w:r>
          </w:p>
        </w:tc>
        <w:tc>
          <w:tcPr>
            <w:tcW w:w="4556" w:type="dxa"/>
            <w:shd w:val="clear" w:color="auto" w:fill="auto"/>
            <w:noWrap/>
            <w:vAlign w:val="bottom"/>
            <w:hideMark/>
          </w:tcPr>
          <w:p w14:paraId="74BA0107" w14:textId="77777777" w:rsidR="00274216" w:rsidRPr="00594B26" w:rsidRDefault="00274216" w:rsidP="00274216">
            <w:pPr>
              <w:ind w:left="522" w:hanging="522"/>
              <w:rPr>
                <w:bCs/>
                <w:color w:val="151617"/>
                <w:szCs w:val="24"/>
              </w:rPr>
            </w:pPr>
            <w:r w:rsidRPr="00594B26">
              <w:rPr>
                <w:bCs/>
                <w:color w:val="151617"/>
                <w:szCs w:val="24"/>
              </w:rPr>
              <w:t>Interest Revenue-Investments FXS/CR</w:t>
            </w:r>
          </w:p>
        </w:tc>
      </w:tr>
      <w:tr w:rsidR="00274216" w:rsidRPr="00594B26" w14:paraId="1AD0D0A7" w14:textId="77777777" w:rsidTr="005F43F7">
        <w:trPr>
          <w:gridAfter w:val="4"/>
          <w:wAfter w:w="10229" w:type="dxa"/>
        </w:trPr>
        <w:tc>
          <w:tcPr>
            <w:tcW w:w="323" w:type="dxa"/>
            <w:shd w:val="clear" w:color="auto" w:fill="auto"/>
            <w:noWrap/>
            <w:vAlign w:val="bottom"/>
            <w:hideMark/>
          </w:tcPr>
          <w:p w14:paraId="3C18BE9D" w14:textId="77777777" w:rsidR="00274216" w:rsidRPr="00594B26" w:rsidRDefault="00274216" w:rsidP="00274216">
            <w:pPr>
              <w:rPr>
                <w:b/>
                <w:bCs/>
                <w:color w:val="151617"/>
                <w:szCs w:val="24"/>
              </w:rPr>
            </w:pPr>
          </w:p>
        </w:tc>
        <w:tc>
          <w:tcPr>
            <w:tcW w:w="1866" w:type="dxa"/>
            <w:shd w:val="clear" w:color="auto" w:fill="auto"/>
            <w:noWrap/>
            <w:vAlign w:val="bottom"/>
            <w:hideMark/>
          </w:tcPr>
          <w:p w14:paraId="1C5573B0" w14:textId="77777777" w:rsidR="00274216" w:rsidRPr="00594B26" w:rsidRDefault="00274216" w:rsidP="00274216">
            <w:pPr>
              <w:rPr>
                <w:color w:val="151617"/>
                <w:szCs w:val="24"/>
              </w:rPr>
            </w:pPr>
          </w:p>
        </w:tc>
        <w:tc>
          <w:tcPr>
            <w:tcW w:w="2610" w:type="dxa"/>
            <w:shd w:val="clear" w:color="auto" w:fill="auto"/>
            <w:noWrap/>
            <w:hideMark/>
          </w:tcPr>
          <w:p w14:paraId="1543FAEF" w14:textId="77777777" w:rsidR="00274216" w:rsidRPr="00594B26" w:rsidRDefault="00274216" w:rsidP="00274216">
            <w:pPr>
              <w:rPr>
                <w:color w:val="151617"/>
                <w:szCs w:val="24"/>
              </w:rPr>
            </w:pPr>
            <w:r w:rsidRPr="00594B26">
              <w:rPr>
                <w:color w:val="151617"/>
                <w:szCs w:val="24"/>
              </w:rPr>
              <w:t>531100NTA</w:t>
            </w:r>
          </w:p>
        </w:tc>
        <w:tc>
          <w:tcPr>
            <w:tcW w:w="4556" w:type="dxa"/>
            <w:shd w:val="clear" w:color="auto" w:fill="auto"/>
            <w:noWrap/>
            <w:vAlign w:val="bottom"/>
            <w:hideMark/>
          </w:tcPr>
          <w:p w14:paraId="6BFE6E0D" w14:textId="77777777" w:rsidR="00274216" w:rsidRPr="00594B26" w:rsidRDefault="00274216" w:rsidP="00274216">
            <w:pPr>
              <w:ind w:left="522" w:hanging="522"/>
              <w:rPr>
                <w:bCs/>
                <w:color w:val="151617"/>
                <w:szCs w:val="24"/>
              </w:rPr>
            </w:pPr>
            <w:r w:rsidRPr="00594B26">
              <w:rPr>
                <w:bCs/>
                <w:color w:val="151617"/>
                <w:szCs w:val="24"/>
              </w:rPr>
              <w:t>Interest Revenue-Investments NTA/CR</w:t>
            </w:r>
          </w:p>
        </w:tc>
      </w:tr>
      <w:tr w:rsidR="00274216" w:rsidRPr="00594B26" w14:paraId="7F1EAE0A" w14:textId="77777777" w:rsidTr="005F43F7">
        <w:trPr>
          <w:gridAfter w:val="4"/>
          <w:wAfter w:w="10229" w:type="dxa"/>
        </w:trPr>
        <w:tc>
          <w:tcPr>
            <w:tcW w:w="323" w:type="dxa"/>
            <w:shd w:val="clear" w:color="auto" w:fill="auto"/>
            <w:noWrap/>
            <w:vAlign w:val="bottom"/>
            <w:hideMark/>
          </w:tcPr>
          <w:p w14:paraId="57E147BF" w14:textId="77777777" w:rsidR="00274216" w:rsidRPr="00594B26" w:rsidRDefault="00274216" w:rsidP="00274216">
            <w:pPr>
              <w:rPr>
                <w:b/>
                <w:bCs/>
                <w:color w:val="151617"/>
                <w:szCs w:val="24"/>
              </w:rPr>
            </w:pPr>
          </w:p>
        </w:tc>
        <w:tc>
          <w:tcPr>
            <w:tcW w:w="1866" w:type="dxa"/>
            <w:shd w:val="clear" w:color="auto" w:fill="auto"/>
            <w:noWrap/>
            <w:vAlign w:val="bottom"/>
            <w:hideMark/>
          </w:tcPr>
          <w:p w14:paraId="788A4340" w14:textId="77777777" w:rsidR="00274216" w:rsidRPr="00594B26" w:rsidRDefault="00274216" w:rsidP="00274216">
            <w:pPr>
              <w:rPr>
                <w:color w:val="151617"/>
                <w:szCs w:val="24"/>
              </w:rPr>
            </w:pPr>
          </w:p>
        </w:tc>
        <w:tc>
          <w:tcPr>
            <w:tcW w:w="2610" w:type="dxa"/>
            <w:shd w:val="clear" w:color="auto" w:fill="auto"/>
            <w:noWrap/>
            <w:hideMark/>
          </w:tcPr>
          <w:p w14:paraId="6B42D86C" w14:textId="77777777" w:rsidR="00274216" w:rsidRPr="00594B26" w:rsidRDefault="00274216" w:rsidP="00274216">
            <w:pPr>
              <w:rPr>
                <w:color w:val="151617"/>
                <w:szCs w:val="24"/>
              </w:rPr>
            </w:pPr>
            <w:r w:rsidRPr="00594B26">
              <w:rPr>
                <w:color w:val="151617"/>
                <w:szCs w:val="24"/>
              </w:rPr>
              <w:t>531100NTS</w:t>
            </w:r>
          </w:p>
        </w:tc>
        <w:tc>
          <w:tcPr>
            <w:tcW w:w="4556" w:type="dxa"/>
            <w:shd w:val="clear" w:color="auto" w:fill="auto"/>
            <w:noWrap/>
            <w:vAlign w:val="bottom"/>
            <w:hideMark/>
          </w:tcPr>
          <w:p w14:paraId="7E758FE8" w14:textId="77777777" w:rsidR="00274216" w:rsidRPr="00594B26" w:rsidRDefault="00274216" w:rsidP="00274216">
            <w:pPr>
              <w:ind w:left="522" w:hanging="522"/>
              <w:rPr>
                <w:bCs/>
                <w:color w:val="151617"/>
                <w:szCs w:val="24"/>
              </w:rPr>
            </w:pPr>
            <w:r w:rsidRPr="00594B26">
              <w:rPr>
                <w:bCs/>
                <w:color w:val="151617"/>
                <w:szCs w:val="24"/>
              </w:rPr>
              <w:t>Interest Revenue-Investments NTS/CR</w:t>
            </w:r>
          </w:p>
        </w:tc>
      </w:tr>
      <w:tr w:rsidR="00274216" w:rsidRPr="00594B26" w14:paraId="356B1C2A" w14:textId="77777777" w:rsidTr="005F43F7">
        <w:trPr>
          <w:gridAfter w:val="4"/>
          <w:wAfter w:w="10229" w:type="dxa"/>
        </w:trPr>
        <w:tc>
          <w:tcPr>
            <w:tcW w:w="323" w:type="dxa"/>
            <w:shd w:val="clear" w:color="auto" w:fill="auto"/>
            <w:noWrap/>
            <w:vAlign w:val="bottom"/>
            <w:hideMark/>
          </w:tcPr>
          <w:p w14:paraId="5707B216" w14:textId="77777777" w:rsidR="00274216" w:rsidRPr="00594B26" w:rsidRDefault="00274216" w:rsidP="00274216">
            <w:pPr>
              <w:rPr>
                <w:b/>
                <w:bCs/>
                <w:color w:val="151617"/>
                <w:szCs w:val="24"/>
              </w:rPr>
            </w:pPr>
          </w:p>
        </w:tc>
        <w:tc>
          <w:tcPr>
            <w:tcW w:w="1866" w:type="dxa"/>
            <w:shd w:val="clear" w:color="auto" w:fill="auto"/>
            <w:noWrap/>
            <w:vAlign w:val="bottom"/>
            <w:hideMark/>
          </w:tcPr>
          <w:p w14:paraId="5D47EAF4" w14:textId="77777777" w:rsidR="00274216" w:rsidRPr="00594B26" w:rsidRDefault="00274216" w:rsidP="00274216">
            <w:pPr>
              <w:rPr>
                <w:color w:val="151617"/>
                <w:szCs w:val="24"/>
              </w:rPr>
            </w:pPr>
          </w:p>
        </w:tc>
        <w:tc>
          <w:tcPr>
            <w:tcW w:w="2610" w:type="dxa"/>
            <w:shd w:val="clear" w:color="auto" w:fill="auto"/>
            <w:noWrap/>
            <w:hideMark/>
          </w:tcPr>
          <w:p w14:paraId="2B0D813D" w14:textId="77777777" w:rsidR="00274216" w:rsidRPr="00594B26" w:rsidRDefault="00274216" w:rsidP="00274216">
            <w:pPr>
              <w:rPr>
                <w:color w:val="151617"/>
                <w:szCs w:val="24"/>
              </w:rPr>
            </w:pPr>
            <w:r w:rsidRPr="00594B26">
              <w:rPr>
                <w:color w:val="151617"/>
                <w:szCs w:val="24"/>
              </w:rPr>
              <w:t>531100NXA</w:t>
            </w:r>
          </w:p>
        </w:tc>
        <w:tc>
          <w:tcPr>
            <w:tcW w:w="4556" w:type="dxa"/>
            <w:shd w:val="clear" w:color="auto" w:fill="auto"/>
            <w:noWrap/>
            <w:vAlign w:val="bottom"/>
            <w:hideMark/>
          </w:tcPr>
          <w:p w14:paraId="4023B888" w14:textId="77777777" w:rsidR="00274216" w:rsidRPr="00594B26" w:rsidRDefault="00274216" w:rsidP="00274216">
            <w:pPr>
              <w:ind w:left="522" w:hanging="522"/>
              <w:rPr>
                <w:bCs/>
                <w:color w:val="151617"/>
                <w:szCs w:val="24"/>
              </w:rPr>
            </w:pPr>
            <w:r w:rsidRPr="00594B26">
              <w:rPr>
                <w:bCs/>
                <w:color w:val="151617"/>
                <w:szCs w:val="24"/>
              </w:rPr>
              <w:t>Interest Revenue-Investments NXA/CR</w:t>
            </w:r>
          </w:p>
        </w:tc>
      </w:tr>
      <w:tr w:rsidR="00274216" w:rsidRPr="00594B26" w14:paraId="2EFA2432" w14:textId="77777777" w:rsidTr="005F43F7">
        <w:trPr>
          <w:gridAfter w:val="4"/>
          <w:wAfter w:w="10229" w:type="dxa"/>
        </w:trPr>
        <w:tc>
          <w:tcPr>
            <w:tcW w:w="323" w:type="dxa"/>
            <w:shd w:val="clear" w:color="auto" w:fill="auto"/>
            <w:noWrap/>
            <w:vAlign w:val="bottom"/>
            <w:hideMark/>
          </w:tcPr>
          <w:p w14:paraId="69243A2B" w14:textId="77777777" w:rsidR="00274216" w:rsidRPr="00594B26" w:rsidRDefault="00274216" w:rsidP="00274216">
            <w:pPr>
              <w:rPr>
                <w:b/>
                <w:bCs/>
                <w:color w:val="151617"/>
                <w:szCs w:val="24"/>
              </w:rPr>
            </w:pPr>
          </w:p>
        </w:tc>
        <w:tc>
          <w:tcPr>
            <w:tcW w:w="1866" w:type="dxa"/>
            <w:shd w:val="clear" w:color="auto" w:fill="auto"/>
            <w:noWrap/>
            <w:vAlign w:val="bottom"/>
            <w:hideMark/>
          </w:tcPr>
          <w:p w14:paraId="2DD86554" w14:textId="77777777" w:rsidR="00274216" w:rsidRPr="00594B26" w:rsidRDefault="00274216" w:rsidP="00274216">
            <w:pPr>
              <w:rPr>
                <w:color w:val="151617"/>
                <w:szCs w:val="24"/>
              </w:rPr>
            </w:pPr>
          </w:p>
        </w:tc>
        <w:tc>
          <w:tcPr>
            <w:tcW w:w="2610" w:type="dxa"/>
            <w:shd w:val="clear" w:color="auto" w:fill="auto"/>
            <w:noWrap/>
            <w:hideMark/>
          </w:tcPr>
          <w:p w14:paraId="61B41BF5" w14:textId="77777777" w:rsidR="00274216" w:rsidRPr="00594B26" w:rsidRDefault="00274216" w:rsidP="00274216">
            <w:pPr>
              <w:rPr>
                <w:color w:val="151617"/>
                <w:szCs w:val="24"/>
              </w:rPr>
            </w:pPr>
            <w:r w:rsidRPr="00594B26">
              <w:rPr>
                <w:color w:val="151617"/>
                <w:szCs w:val="24"/>
              </w:rPr>
              <w:t>531100NXS</w:t>
            </w:r>
          </w:p>
        </w:tc>
        <w:tc>
          <w:tcPr>
            <w:tcW w:w="4556" w:type="dxa"/>
            <w:shd w:val="clear" w:color="auto" w:fill="auto"/>
            <w:noWrap/>
            <w:vAlign w:val="bottom"/>
            <w:hideMark/>
          </w:tcPr>
          <w:p w14:paraId="55A17B0A" w14:textId="77777777" w:rsidR="00274216" w:rsidRPr="00594B26" w:rsidRDefault="00274216" w:rsidP="00274216">
            <w:pPr>
              <w:ind w:left="522" w:hanging="522"/>
              <w:rPr>
                <w:bCs/>
                <w:color w:val="151617"/>
                <w:szCs w:val="24"/>
              </w:rPr>
            </w:pPr>
            <w:r w:rsidRPr="00594B26">
              <w:rPr>
                <w:bCs/>
                <w:color w:val="151617"/>
                <w:szCs w:val="24"/>
              </w:rPr>
              <w:t>Interest Revenue-Investments NXS/CR</w:t>
            </w:r>
          </w:p>
        </w:tc>
      </w:tr>
      <w:tr w:rsidR="00274216" w:rsidRPr="00594B26" w14:paraId="18195C69" w14:textId="77777777" w:rsidTr="005F43F7">
        <w:trPr>
          <w:gridAfter w:val="4"/>
          <w:wAfter w:w="10229" w:type="dxa"/>
        </w:trPr>
        <w:tc>
          <w:tcPr>
            <w:tcW w:w="323" w:type="dxa"/>
            <w:shd w:val="clear" w:color="auto" w:fill="auto"/>
            <w:noWrap/>
            <w:vAlign w:val="bottom"/>
            <w:hideMark/>
          </w:tcPr>
          <w:p w14:paraId="4D4B6BC7" w14:textId="77777777" w:rsidR="00274216" w:rsidRPr="00594B26" w:rsidRDefault="00274216" w:rsidP="00274216">
            <w:pPr>
              <w:rPr>
                <w:b/>
                <w:bCs/>
                <w:color w:val="151617"/>
                <w:szCs w:val="24"/>
              </w:rPr>
            </w:pPr>
          </w:p>
        </w:tc>
        <w:tc>
          <w:tcPr>
            <w:tcW w:w="1866" w:type="dxa"/>
            <w:shd w:val="clear" w:color="auto" w:fill="auto"/>
            <w:noWrap/>
            <w:vAlign w:val="bottom"/>
            <w:hideMark/>
          </w:tcPr>
          <w:p w14:paraId="6172946C" w14:textId="77777777" w:rsidR="00274216" w:rsidRPr="00594B26" w:rsidRDefault="00274216" w:rsidP="00274216">
            <w:pPr>
              <w:rPr>
                <w:color w:val="151617"/>
                <w:szCs w:val="24"/>
              </w:rPr>
            </w:pPr>
          </w:p>
        </w:tc>
        <w:tc>
          <w:tcPr>
            <w:tcW w:w="2610" w:type="dxa"/>
            <w:shd w:val="clear" w:color="auto" w:fill="auto"/>
            <w:noWrap/>
            <w:hideMark/>
          </w:tcPr>
          <w:p w14:paraId="03B4D8FE" w14:textId="77777777" w:rsidR="00274216" w:rsidRPr="00594B26" w:rsidRDefault="00274216" w:rsidP="00274216">
            <w:pPr>
              <w:rPr>
                <w:color w:val="151617"/>
                <w:szCs w:val="24"/>
              </w:rPr>
            </w:pPr>
            <w:r w:rsidRPr="00594B26">
              <w:rPr>
                <w:color w:val="151617"/>
                <w:szCs w:val="24"/>
              </w:rPr>
              <w:t>531200CTA</w:t>
            </w:r>
          </w:p>
        </w:tc>
        <w:tc>
          <w:tcPr>
            <w:tcW w:w="4556" w:type="dxa"/>
            <w:shd w:val="clear" w:color="auto" w:fill="auto"/>
            <w:noWrap/>
            <w:vAlign w:val="bottom"/>
            <w:hideMark/>
          </w:tcPr>
          <w:p w14:paraId="4BF52F03"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CTA/CR</w:t>
            </w:r>
          </w:p>
        </w:tc>
      </w:tr>
      <w:tr w:rsidR="00274216" w:rsidRPr="00594B26" w14:paraId="264D239C" w14:textId="77777777" w:rsidTr="005F43F7">
        <w:trPr>
          <w:gridAfter w:val="4"/>
          <w:wAfter w:w="10229" w:type="dxa"/>
        </w:trPr>
        <w:tc>
          <w:tcPr>
            <w:tcW w:w="323" w:type="dxa"/>
            <w:shd w:val="clear" w:color="auto" w:fill="auto"/>
            <w:noWrap/>
            <w:vAlign w:val="bottom"/>
            <w:hideMark/>
          </w:tcPr>
          <w:p w14:paraId="1FFAE537" w14:textId="77777777" w:rsidR="00274216" w:rsidRPr="00594B26" w:rsidRDefault="00274216" w:rsidP="00274216">
            <w:pPr>
              <w:rPr>
                <w:b/>
                <w:bCs/>
                <w:color w:val="151617"/>
                <w:szCs w:val="24"/>
              </w:rPr>
            </w:pPr>
          </w:p>
        </w:tc>
        <w:tc>
          <w:tcPr>
            <w:tcW w:w="1866" w:type="dxa"/>
            <w:shd w:val="clear" w:color="auto" w:fill="auto"/>
            <w:noWrap/>
            <w:vAlign w:val="bottom"/>
            <w:hideMark/>
          </w:tcPr>
          <w:p w14:paraId="773823E0" w14:textId="77777777" w:rsidR="00274216" w:rsidRPr="00594B26" w:rsidRDefault="00274216" w:rsidP="00274216">
            <w:pPr>
              <w:rPr>
                <w:color w:val="151617"/>
                <w:szCs w:val="24"/>
              </w:rPr>
            </w:pPr>
          </w:p>
        </w:tc>
        <w:tc>
          <w:tcPr>
            <w:tcW w:w="2610" w:type="dxa"/>
            <w:shd w:val="clear" w:color="auto" w:fill="auto"/>
            <w:noWrap/>
            <w:hideMark/>
          </w:tcPr>
          <w:p w14:paraId="3FC551B8" w14:textId="77777777" w:rsidR="00274216" w:rsidRPr="00594B26" w:rsidRDefault="00274216" w:rsidP="00274216">
            <w:pPr>
              <w:rPr>
                <w:color w:val="151617"/>
                <w:szCs w:val="24"/>
              </w:rPr>
            </w:pPr>
            <w:r w:rsidRPr="00594B26">
              <w:rPr>
                <w:color w:val="151617"/>
                <w:szCs w:val="24"/>
              </w:rPr>
              <w:t>531200CTS</w:t>
            </w:r>
          </w:p>
        </w:tc>
        <w:tc>
          <w:tcPr>
            <w:tcW w:w="4556" w:type="dxa"/>
            <w:shd w:val="clear" w:color="auto" w:fill="auto"/>
            <w:noWrap/>
            <w:vAlign w:val="bottom"/>
            <w:hideMark/>
          </w:tcPr>
          <w:p w14:paraId="0FDCD7BD"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CTS/CR</w:t>
            </w:r>
          </w:p>
        </w:tc>
      </w:tr>
      <w:tr w:rsidR="00274216" w:rsidRPr="00594B26" w14:paraId="11A1A9FA" w14:textId="77777777" w:rsidTr="005F43F7">
        <w:trPr>
          <w:gridAfter w:val="4"/>
          <w:wAfter w:w="10229" w:type="dxa"/>
        </w:trPr>
        <w:tc>
          <w:tcPr>
            <w:tcW w:w="323" w:type="dxa"/>
            <w:shd w:val="clear" w:color="auto" w:fill="auto"/>
            <w:noWrap/>
            <w:vAlign w:val="bottom"/>
            <w:hideMark/>
          </w:tcPr>
          <w:p w14:paraId="785BE91E" w14:textId="77777777" w:rsidR="00274216" w:rsidRPr="00594B26" w:rsidRDefault="00274216" w:rsidP="00274216">
            <w:pPr>
              <w:rPr>
                <w:b/>
                <w:bCs/>
                <w:color w:val="151617"/>
                <w:szCs w:val="24"/>
              </w:rPr>
            </w:pPr>
          </w:p>
        </w:tc>
        <w:tc>
          <w:tcPr>
            <w:tcW w:w="1866" w:type="dxa"/>
            <w:shd w:val="clear" w:color="auto" w:fill="auto"/>
            <w:noWrap/>
            <w:vAlign w:val="bottom"/>
            <w:hideMark/>
          </w:tcPr>
          <w:p w14:paraId="790B0EBE" w14:textId="77777777" w:rsidR="00274216" w:rsidRPr="00594B26" w:rsidRDefault="00274216" w:rsidP="00274216">
            <w:pPr>
              <w:rPr>
                <w:color w:val="151617"/>
                <w:szCs w:val="24"/>
              </w:rPr>
            </w:pPr>
          </w:p>
        </w:tc>
        <w:tc>
          <w:tcPr>
            <w:tcW w:w="2610" w:type="dxa"/>
            <w:shd w:val="clear" w:color="auto" w:fill="auto"/>
            <w:noWrap/>
            <w:hideMark/>
          </w:tcPr>
          <w:p w14:paraId="38419020" w14:textId="77777777" w:rsidR="00274216" w:rsidRPr="00594B26" w:rsidRDefault="00274216" w:rsidP="00274216">
            <w:pPr>
              <w:rPr>
                <w:color w:val="151617"/>
                <w:szCs w:val="24"/>
              </w:rPr>
            </w:pPr>
            <w:r w:rsidRPr="00594B26">
              <w:rPr>
                <w:color w:val="151617"/>
                <w:szCs w:val="24"/>
              </w:rPr>
              <w:t>531200CXA</w:t>
            </w:r>
          </w:p>
        </w:tc>
        <w:tc>
          <w:tcPr>
            <w:tcW w:w="4556" w:type="dxa"/>
            <w:shd w:val="clear" w:color="auto" w:fill="auto"/>
            <w:noWrap/>
            <w:vAlign w:val="bottom"/>
            <w:hideMark/>
          </w:tcPr>
          <w:p w14:paraId="4642F444"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CXA/CR</w:t>
            </w:r>
          </w:p>
        </w:tc>
      </w:tr>
      <w:tr w:rsidR="00274216" w:rsidRPr="00594B26" w14:paraId="1CC726B2" w14:textId="77777777" w:rsidTr="005F43F7">
        <w:trPr>
          <w:gridAfter w:val="4"/>
          <w:wAfter w:w="10229" w:type="dxa"/>
        </w:trPr>
        <w:tc>
          <w:tcPr>
            <w:tcW w:w="323" w:type="dxa"/>
            <w:shd w:val="clear" w:color="auto" w:fill="auto"/>
            <w:noWrap/>
            <w:vAlign w:val="bottom"/>
            <w:hideMark/>
          </w:tcPr>
          <w:p w14:paraId="02028410" w14:textId="77777777" w:rsidR="00274216" w:rsidRPr="00594B26" w:rsidRDefault="00274216" w:rsidP="00274216">
            <w:pPr>
              <w:rPr>
                <w:b/>
                <w:bCs/>
                <w:color w:val="151617"/>
                <w:szCs w:val="24"/>
              </w:rPr>
            </w:pPr>
          </w:p>
        </w:tc>
        <w:tc>
          <w:tcPr>
            <w:tcW w:w="1866" w:type="dxa"/>
            <w:shd w:val="clear" w:color="auto" w:fill="auto"/>
            <w:noWrap/>
            <w:vAlign w:val="bottom"/>
            <w:hideMark/>
          </w:tcPr>
          <w:p w14:paraId="3590FBAE" w14:textId="77777777" w:rsidR="00274216" w:rsidRPr="00594B26" w:rsidRDefault="00274216" w:rsidP="00274216">
            <w:pPr>
              <w:rPr>
                <w:color w:val="151617"/>
                <w:szCs w:val="24"/>
              </w:rPr>
            </w:pPr>
          </w:p>
        </w:tc>
        <w:tc>
          <w:tcPr>
            <w:tcW w:w="2610" w:type="dxa"/>
            <w:shd w:val="clear" w:color="auto" w:fill="auto"/>
            <w:noWrap/>
            <w:hideMark/>
          </w:tcPr>
          <w:p w14:paraId="16141FF4" w14:textId="77777777" w:rsidR="00274216" w:rsidRPr="00594B26" w:rsidRDefault="00274216" w:rsidP="00274216">
            <w:pPr>
              <w:rPr>
                <w:color w:val="151617"/>
                <w:szCs w:val="24"/>
              </w:rPr>
            </w:pPr>
            <w:r w:rsidRPr="00594B26">
              <w:rPr>
                <w:color w:val="151617"/>
                <w:szCs w:val="24"/>
              </w:rPr>
              <w:t>531200CXS</w:t>
            </w:r>
          </w:p>
        </w:tc>
        <w:tc>
          <w:tcPr>
            <w:tcW w:w="4556" w:type="dxa"/>
            <w:shd w:val="clear" w:color="auto" w:fill="auto"/>
            <w:noWrap/>
            <w:vAlign w:val="bottom"/>
            <w:hideMark/>
          </w:tcPr>
          <w:p w14:paraId="1D1A80AD"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CXS/CR</w:t>
            </w:r>
          </w:p>
        </w:tc>
      </w:tr>
      <w:tr w:rsidR="00274216" w:rsidRPr="00594B26" w14:paraId="52D00CE4" w14:textId="77777777" w:rsidTr="005F43F7">
        <w:trPr>
          <w:gridAfter w:val="4"/>
          <w:wAfter w:w="10229" w:type="dxa"/>
        </w:trPr>
        <w:tc>
          <w:tcPr>
            <w:tcW w:w="323" w:type="dxa"/>
            <w:shd w:val="clear" w:color="auto" w:fill="auto"/>
            <w:noWrap/>
            <w:vAlign w:val="bottom"/>
            <w:hideMark/>
          </w:tcPr>
          <w:p w14:paraId="1F2436D5" w14:textId="77777777" w:rsidR="00274216" w:rsidRPr="00594B26" w:rsidRDefault="00274216" w:rsidP="00274216">
            <w:pPr>
              <w:rPr>
                <w:b/>
                <w:bCs/>
                <w:color w:val="151617"/>
                <w:szCs w:val="24"/>
              </w:rPr>
            </w:pPr>
          </w:p>
        </w:tc>
        <w:tc>
          <w:tcPr>
            <w:tcW w:w="1866" w:type="dxa"/>
            <w:shd w:val="clear" w:color="auto" w:fill="auto"/>
            <w:noWrap/>
            <w:vAlign w:val="bottom"/>
            <w:hideMark/>
          </w:tcPr>
          <w:p w14:paraId="4B585DBF" w14:textId="77777777" w:rsidR="00274216" w:rsidRPr="00594B26" w:rsidRDefault="00274216" w:rsidP="00274216">
            <w:pPr>
              <w:rPr>
                <w:color w:val="151617"/>
                <w:szCs w:val="24"/>
              </w:rPr>
            </w:pPr>
          </w:p>
        </w:tc>
        <w:tc>
          <w:tcPr>
            <w:tcW w:w="2610" w:type="dxa"/>
            <w:shd w:val="clear" w:color="auto" w:fill="auto"/>
            <w:noWrap/>
            <w:hideMark/>
          </w:tcPr>
          <w:p w14:paraId="18115676" w14:textId="77777777" w:rsidR="00274216" w:rsidRPr="00594B26" w:rsidRDefault="00274216" w:rsidP="00274216">
            <w:pPr>
              <w:rPr>
                <w:color w:val="151617"/>
                <w:szCs w:val="24"/>
              </w:rPr>
            </w:pPr>
            <w:r w:rsidRPr="00594B26">
              <w:rPr>
                <w:color w:val="151617"/>
                <w:szCs w:val="24"/>
              </w:rPr>
              <w:t>531200FTA</w:t>
            </w:r>
          </w:p>
        </w:tc>
        <w:tc>
          <w:tcPr>
            <w:tcW w:w="4556" w:type="dxa"/>
            <w:shd w:val="clear" w:color="auto" w:fill="auto"/>
            <w:noWrap/>
            <w:vAlign w:val="bottom"/>
            <w:hideMark/>
          </w:tcPr>
          <w:p w14:paraId="6C2E99D2"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FTA/CR</w:t>
            </w:r>
          </w:p>
        </w:tc>
      </w:tr>
      <w:tr w:rsidR="00274216" w:rsidRPr="00594B26" w14:paraId="3EF3BAC5" w14:textId="77777777" w:rsidTr="005F43F7">
        <w:trPr>
          <w:gridAfter w:val="4"/>
          <w:wAfter w:w="10229" w:type="dxa"/>
        </w:trPr>
        <w:tc>
          <w:tcPr>
            <w:tcW w:w="323" w:type="dxa"/>
            <w:shd w:val="clear" w:color="auto" w:fill="auto"/>
            <w:noWrap/>
            <w:vAlign w:val="bottom"/>
            <w:hideMark/>
          </w:tcPr>
          <w:p w14:paraId="128B6D8F" w14:textId="77777777" w:rsidR="00274216" w:rsidRPr="00594B26" w:rsidRDefault="00274216" w:rsidP="00274216">
            <w:pPr>
              <w:rPr>
                <w:b/>
                <w:bCs/>
                <w:color w:val="151617"/>
                <w:szCs w:val="24"/>
              </w:rPr>
            </w:pPr>
          </w:p>
        </w:tc>
        <w:tc>
          <w:tcPr>
            <w:tcW w:w="1866" w:type="dxa"/>
            <w:shd w:val="clear" w:color="auto" w:fill="auto"/>
            <w:noWrap/>
            <w:vAlign w:val="bottom"/>
            <w:hideMark/>
          </w:tcPr>
          <w:p w14:paraId="09F6BB8D" w14:textId="77777777" w:rsidR="00274216" w:rsidRPr="00594B26" w:rsidRDefault="00274216" w:rsidP="00274216">
            <w:pPr>
              <w:rPr>
                <w:color w:val="151617"/>
                <w:szCs w:val="24"/>
              </w:rPr>
            </w:pPr>
          </w:p>
        </w:tc>
        <w:tc>
          <w:tcPr>
            <w:tcW w:w="2610" w:type="dxa"/>
            <w:shd w:val="clear" w:color="auto" w:fill="auto"/>
            <w:noWrap/>
            <w:hideMark/>
          </w:tcPr>
          <w:p w14:paraId="5985D754" w14:textId="77777777" w:rsidR="00274216" w:rsidRPr="00594B26" w:rsidRDefault="00274216" w:rsidP="00274216">
            <w:pPr>
              <w:rPr>
                <w:color w:val="151617"/>
                <w:szCs w:val="24"/>
              </w:rPr>
            </w:pPr>
            <w:r w:rsidRPr="00594B26">
              <w:rPr>
                <w:color w:val="151617"/>
                <w:szCs w:val="24"/>
              </w:rPr>
              <w:t>531200FTS</w:t>
            </w:r>
          </w:p>
        </w:tc>
        <w:tc>
          <w:tcPr>
            <w:tcW w:w="4556" w:type="dxa"/>
            <w:shd w:val="clear" w:color="auto" w:fill="auto"/>
            <w:noWrap/>
            <w:vAlign w:val="bottom"/>
            <w:hideMark/>
          </w:tcPr>
          <w:p w14:paraId="7EA299D0"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FTS/CR</w:t>
            </w:r>
          </w:p>
        </w:tc>
      </w:tr>
      <w:tr w:rsidR="00274216" w:rsidRPr="00594B26" w14:paraId="5679494F" w14:textId="77777777" w:rsidTr="005F43F7">
        <w:trPr>
          <w:gridAfter w:val="4"/>
          <w:wAfter w:w="10229" w:type="dxa"/>
        </w:trPr>
        <w:tc>
          <w:tcPr>
            <w:tcW w:w="323" w:type="dxa"/>
            <w:shd w:val="clear" w:color="auto" w:fill="auto"/>
            <w:noWrap/>
            <w:vAlign w:val="bottom"/>
            <w:hideMark/>
          </w:tcPr>
          <w:p w14:paraId="2750FB4C" w14:textId="77777777" w:rsidR="00274216" w:rsidRPr="00594B26" w:rsidRDefault="00274216" w:rsidP="00274216">
            <w:pPr>
              <w:rPr>
                <w:b/>
                <w:bCs/>
                <w:color w:val="151617"/>
                <w:szCs w:val="24"/>
              </w:rPr>
            </w:pPr>
          </w:p>
        </w:tc>
        <w:tc>
          <w:tcPr>
            <w:tcW w:w="1866" w:type="dxa"/>
            <w:shd w:val="clear" w:color="auto" w:fill="auto"/>
            <w:noWrap/>
            <w:vAlign w:val="bottom"/>
            <w:hideMark/>
          </w:tcPr>
          <w:p w14:paraId="68C56361" w14:textId="77777777" w:rsidR="00274216" w:rsidRPr="00594B26" w:rsidRDefault="00274216" w:rsidP="00274216">
            <w:pPr>
              <w:rPr>
                <w:color w:val="151617"/>
                <w:szCs w:val="24"/>
              </w:rPr>
            </w:pPr>
          </w:p>
        </w:tc>
        <w:tc>
          <w:tcPr>
            <w:tcW w:w="2610" w:type="dxa"/>
            <w:shd w:val="clear" w:color="auto" w:fill="auto"/>
            <w:noWrap/>
            <w:hideMark/>
          </w:tcPr>
          <w:p w14:paraId="77827918" w14:textId="77777777" w:rsidR="00274216" w:rsidRPr="00594B26" w:rsidRDefault="00274216" w:rsidP="00274216">
            <w:pPr>
              <w:rPr>
                <w:color w:val="151617"/>
                <w:szCs w:val="24"/>
              </w:rPr>
            </w:pPr>
            <w:r w:rsidRPr="00594B26">
              <w:rPr>
                <w:color w:val="151617"/>
                <w:szCs w:val="24"/>
              </w:rPr>
              <w:t>531200FXA</w:t>
            </w:r>
          </w:p>
        </w:tc>
        <w:tc>
          <w:tcPr>
            <w:tcW w:w="4556" w:type="dxa"/>
            <w:shd w:val="clear" w:color="auto" w:fill="auto"/>
            <w:noWrap/>
            <w:vAlign w:val="bottom"/>
            <w:hideMark/>
          </w:tcPr>
          <w:p w14:paraId="636C8D65"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FXA/CR</w:t>
            </w:r>
          </w:p>
        </w:tc>
      </w:tr>
      <w:tr w:rsidR="00274216" w:rsidRPr="00594B26" w14:paraId="02C76337" w14:textId="77777777" w:rsidTr="005F43F7">
        <w:trPr>
          <w:gridAfter w:val="4"/>
          <w:wAfter w:w="10229" w:type="dxa"/>
        </w:trPr>
        <w:tc>
          <w:tcPr>
            <w:tcW w:w="323" w:type="dxa"/>
            <w:shd w:val="clear" w:color="auto" w:fill="auto"/>
            <w:noWrap/>
            <w:vAlign w:val="bottom"/>
            <w:hideMark/>
          </w:tcPr>
          <w:p w14:paraId="05FE51F1" w14:textId="77777777" w:rsidR="00274216" w:rsidRPr="00594B26" w:rsidRDefault="00274216" w:rsidP="00274216">
            <w:pPr>
              <w:rPr>
                <w:b/>
                <w:bCs/>
                <w:color w:val="151617"/>
                <w:szCs w:val="24"/>
              </w:rPr>
            </w:pPr>
          </w:p>
        </w:tc>
        <w:tc>
          <w:tcPr>
            <w:tcW w:w="1866" w:type="dxa"/>
            <w:shd w:val="clear" w:color="auto" w:fill="auto"/>
            <w:noWrap/>
            <w:vAlign w:val="bottom"/>
            <w:hideMark/>
          </w:tcPr>
          <w:p w14:paraId="089A2FCB" w14:textId="77777777" w:rsidR="00274216" w:rsidRPr="00594B26" w:rsidRDefault="00274216" w:rsidP="00274216">
            <w:pPr>
              <w:rPr>
                <w:color w:val="151617"/>
                <w:szCs w:val="24"/>
              </w:rPr>
            </w:pPr>
          </w:p>
        </w:tc>
        <w:tc>
          <w:tcPr>
            <w:tcW w:w="2610" w:type="dxa"/>
            <w:shd w:val="clear" w:color="auto" w:fill="auto"/>
            <w:noWrap/>
            <w:hideMark/>
          </w:tcPr>
          <w:p w14:paraId="1E283CCA" w14:textId="77777777" w:rsidR="00274216" w:rsidRPr="00594B26" w:rsidRDefault="00274216" w:rsidP="00274216">
            <w:pPr>
              <w:rPr>
                <w:color w:val="151617"/>
                <w:szCs w:val="24"/>
              </w:rPr>
            </w:pPr>
            <w:r w:rsidRPr="00594B26">
              <w:rPr>
                <w:color w:val="151617"/>
                <w:szCs w:val="24"/>
              </w:rPr>
              <w:t>531200FXS</w:t>
            </w:r>
          </w:p>
        </w:tc>
        <w:tc>
          <w:tcPr>
            <w:tcW w:w="4556" w:type="dxa"/>
            <w:shd w:val="clear" w:color="auto" w:fill="auto"/>
            <w:noWrap/>
            <w:vAlign w:val="bottom"/>
            <w:hideMark/>
          </w:tcPr>
          <w:p w14:paraId="08B0D426"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FXS/CR</w:t>
            </w:r>
          </w:p>
        </w:tc>
      </w:tr>
      <w:tr w:rsidR="00274216" w:rsidRPr="00594B26" w14:paraId="0E4F1DAD" w14:textId="77777777" w:rsidTr="005F43F7">
        <w:trPr>
          <w:gridAfter w:val="4"/>
          <w:wAfter w:w="10229" w:type="dxa"/>
        </w:trPr>
        <w:tc>
          <w:tcPr>
            <w:tcW w:w="323" w:type="dxa"/>
            <w:shd w:val="clear" w:color="auto" w:fill="auto"/>
            <w:noWrap/>
            <w:vAlign w:val="bottom"/>
            <w:hideMark/>
          </w:tcPr>
          <w:p w14:paraId="3635EB4E" w14:textId="77777777" w:rsidR="00274216" w:rsidRPr="00594B26" w:rsidRDefault="00274216" w:rsidP="00274216">
            <w:pPr>
              <w:rPr>
                <w:b/>
                <w:bCs/>
                <w:color w:val="151617"/>
                <w:szCs w:val="24"/>
              </w:rPr>
            </w:pPr>
          </w:p>
        </w:tc>
        <w:tc>
          <w:tcPr>
            <w:tcW w:w="1866" w:type="dxa"/>
            <w:shd w:val="clear" w:color="auto" w:fill="auto"/>
            <w:noWrap/>
            <w:vAlign w:val="bottom"/>
            <w:hideMark/>
          </w:tcPr>
          <w:p w14:paraId="4D90DD43" w14:textId="77777777" w:rsidR="00274216" w:rsidRPr="00594B26" w:rsidRDefault="00274216" w:rsidP="00274216">
            <w:pPr>
              <w:rPr>
                <w:color w:val="151617"/>
                <w:szCs w:val="24"/>
              </w:rPr>
            </w:pPr>
          </w:p>
        </w:tc>
        <w:tc>
          <w:tcPr>
            <w:tcW w:w="2610" w:type="dxa"/>
            <w:shd w:val="clear" w:color="auto" w:fill="auto"/>
            <w:noWrap/>
            <w:hideMark/>
          </w:tcPr>
          <w:p w14:paraId="49854096" w14:textId="77777777" w:rsidR="00274216" w:rsidRPr="00594B26" w:rsidRDefault="00274216" w:rsidP="00274216">
            <w:pPr>
              <w:rPr>
                <w:color w:val="151617"/>
                <w:szCs w:val="24"/>
              </w:rPr>
            </w:pPr>
            <w:r w:rsidRPr="00594B26">
              <w:rPr>
                <w:color w:val="151617"/>
                <w:szCs w:val="24"/>
              </w:rPr>
              <w:t>531200NTA</w:t>
            </w:r>
          </w:p>
        </w:tc>
        <w:tc>
          <w:tcPr>
            <w:tcW w:w="4556" w:type="dxa"/>
            <w:shd w:val="clear" w:color="auto" w:fill="auto"/>
            <w:noWrap/>
            <w:vAlign w:val="bottom"/>
            <w:hideMark/>
          </w:tcPr>
          <w:p w14:paraId="180B8DE4"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NTA/CR</w:t>
            </w:r>
          </w:p>
        </w:tc>
      </w:tr>
      <w:tr w:rsidR="00274216" w:rsidRPr="00594B26" w14:paraId="60ACE722" w14:textId="77777777" w:rsidTr="005F43F7">
        <w:trPr>
          <w:gridAfter w:val="4"/>
          <w:wAfter w:w="10229" w:type="dxa"/>
        </w:trPr>
        <w:tc>
          <w:tcPr>
            <w:tcW w:w="323" w:type="dxa"/>
            <w:shd w:val="clear" w:color="auto" w:fill="auto"/>
            <w:noWrap/>
            <w:vAlign w:val="bottom"/>
            <w:hideMark/>
          </w:tcPr>
          <w:p w14:paraId="0C323205" w14:textId="77777777" w:rsidR="00274216" w:rsidRPr="00594B26" w:rsidRDefault="00274216" w:rsidP="00274216">
            <w:pPr>
              <w:rPr>
                <w:b/>
                <w:bCs/>
                <w:color w:val="151617"/>
                <w:szCs w:val="24"/>
              </w:rPr>
            </w:pPr>
          </w:p>
        </w:tc>
        <w:tc>
          <w:tcPr>
            <w:tcW w:w="1866" w:type="dxa"/>
            <w:shd w:val="clear" w:color="auto" w:fill="auto"/>
            <w:noWrap/>
            <w:vAlign w:val="bottom"/>
            <w:hideMark/>
          </w:tcPr>
          <w:p w14:paraId="7CB597D2" w14:textId="77777777" w:rsidR="00274216" w:rsidRPr="00594B26" w:rsidRDefault="00274216" w:rsidP="00274216">
            <w:pPr>
              <w:rPr>
                <w:color w:val="151617"/>
                <w:szCs w:val="24"/>
              </w:rPr>
            </w:pPr>
          </w:p>
        </w:tc>
        <w:tc>
          <w:tcPr>
            <w:tcW w:w="2610" w:type="dxa"/>
            <w:shd w:val="clear" w:color="auto" w:fill="auto"/>
            <w:noWrap/>
            <w:hideMark/>
          </w:tcPr>
          <w:p w14:paraId="5D8E415B" w14:textId="77777777" w:rsidR="00274216" w:rsidRPr="00594B26" w:rsidRDefault="00274216" w:rsidP="00274216">
            <w:pPr>
              <w:rPr>
                <w:color w:val="151617"/>
                <w:szCs w:val="24"/>
              </w:rPr>
            </w:pPr>
            <w:r w:rsidRPr="00594B26">
              <w:rPr>
                <w:color w:val="151617"/>
                <w:szCs w:val="24"/>
              </w:rPr>
              <w:t>531200NTS</w:t>
            </w:r>
          </w:p>
        </w:tc>
        <w:tc>
          <w:tcPr>
            <w:tcW w:w="4556" w:type="dxa"/>
            <w:shd w:val="clear" w:color="auto" w:fill="auto"/>
            <w:noWrap/>
            <w:vAlign w:val="bottom"/>
            <w:hideMark/>
          </w:tcPr>
          <w:p w14:paraId="356E39D1"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NTS/CR</w:t>
            </w:r>
          </w:p>
        </w:tc>
      </w:tr>
      <w:tr w:rsidR="00274216" w:rsidRPr="00594B26" w14:paraId="65A44882" w14:textId="77777777" w:rsidTr="005F43F7">
        <w:trPr>
          <w:gridAfter w:val="4"/>
          <w:wAfter w:w="10229" w:type="dxa"/>
        </w:trPr>
        <w:tc>
          <w:tcPr>
            <w:tcW w:w="323" w:type="dxa"/>
            <w:shd w:val="clear" w:color="auto" w:fill="auto"/>
            <w:noWrap/>
            <w:vAlign w:val="bottom"/>
            <w:hideMark/>
          </w:tcPr>
          <w:p w14:paraId="642BE5E1" w14:textId="77777777" w:rsidR="00274216" w:rsidRPr="00594B26" w:rsidRDefault="00274216" w:rsidP="00274216">
            <w:pPr>
              <w:rPr>
                <w:b/>
                <w:bCs/>
                <w:color w:val="151617"/>
                <w:szCs w:val="24"/>
              </w:rPr>
            </w:pPr>
          </w:p>
        </w:tc>
        <w:tc>
          <w:tcPr>
            <w:tcW w:w="1866" w:type="dxa"/>
            <w:shd w:val="clear" w:color="auto" w:fill="auto"/>
            <w:noWrap/>
            <w:vAlign w:val="bottom"/>
            <w:hideMark/>
          </w:tcPr>
          <w:p w14:paraId="031EE37A" w14:textId="77777777" w:rsidR="00274216" w:rsidRPr="00594B26" w:rsidRDefault="00274216" w:rsidP="00274216">
            <w:pPr>
              <w:rPr>
                <w:color w:val="151617"/>
                <w:szCs w:val="24"/>
              </w:rPr>
            </w:pPr>
          </w:p>
        </w:tc>
        <w:tc>
          <w:tcPr>
            <w:tcW w:w="2610" w:type="dxa"/>
            <w:shd w:val="clear" w:color="auto" w:fill="auto"/>
            <w:noWrap/>
            <w:hideMark/>
          </w:tcPr>
          <w:p w14:paraId="530960AA" w14:textId="77777777" w:rsidR="00274216" w:rsidRPr="00594B26" w:rsidRDefault="00274216" w:rsidP="00274216">
            <w:pPr>
              <w:rPr>
                <w:color w:val="151617"/>
                <w:szCs w:val="24"/>
              </w:rPr>
            </w:pPr>
            <w:r w:rsidRPr="00594B26">
              <w:rPr>
                <w:color w:val="151617"/>
                <w:szCs w:val="24"/>
              </w:rPr>
              <w:t>531200NXA</w:t>
            </w:r>
          </w:p>
        </w:tc>
        <w:tc>
          <w:tcPr>
            <w:tcW w:w="4556" w:type="dxa"/>
            <w:shd w:val="clear" w:color="auto" w:fill="auto"/>
            <w:noWrap/>
            <w:vAlign w:val="bottom"/>
            <w:hideMark/>
          </w:tcPr>
          <w:p w14:paraId="29CE2D15"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NXA/CR</w:t>
            </w:r>
          </w:p>
        </w:tc>
      </w:tr>
      <w:tr w:rsidR="00274216" w:rsidRPr="00594B26" w14:paraId="03F45108" w14:textId="77777777" w:rsidTr="005F43F7">
        <w:trPr>
          <w:gridAfter w:val="4"/>
          <w:wAfter w:w="10229" w:type="dxa"/>
        </w:trPr>
        <w:tc>
          <w:tcPr>
            <w:tcW w:w="323" w:type="dxa"/>
            <w:shd w:val="clear" w:color="auto" w:fill="auto"/>
            <w:noWrap/>
            <w:vAlign w:val="bottom"/>
            <w:hideMark/>
          </w:tcPr>
          <w:p w14:paraId="6A7E80CF" w14:textId="77777777" w:rsidR="00274216" w:rsidRPr="00594B26" w:rsidRDefault="00274216" w:rsidP="00274216">
            <w:pPr>
              <w:rPr>
                <w:b/>
                <w:bCs/>
                <w:color w:val="151617"/>
                <w:szCs w:val="24"/>
              </w:rPr>
            </w:pPr>
          </w:p>
        </w:tc>
        <w:tc>
          <w:tcPr>
            <w:tcW w:w="1866" w:type="dxa"/>
            <w:shd w:val="clear" w:color="auto" w:fill="auto"/>
            <w:noWrap/>
            <w:vAlign w:val="bottom"/>
            <w:hideMark/>
          </w:tcPr>
          <w:p w14:paraId="12208062" w14:textId="77777777" w:rsidR="00274216" w:rsidRPr="00594B26" w:rsidRDefault="00274216" w:rsidP="00274216">
            <w:pPr>
              <w:rPr>
                <w:color w:val="151617"/>
                <w:szCs w:val="24"/>
              </w:rPr>
            </w:pPr>
          </w:p>
        </w:tc>
        <w:tc>
          <w:tcPr>
            <w:tcW w:w="2610" w:type="dxa"/>
            <w:shd w:val="clear" w:color="auto" w:fill="auto"/>
            <w:noWrap/>
            <w:hideMark/>
          </w:tcPr>
          <w:p w14:paraId="03E9FAC2" w14:textId="77777777" w:rsidR="00274216" w:rsidRPr="00594B26" w:rsidRDefault="00274216" w:rsidP="00274216">
            <w:pPr>
              <w:rPr>
                <w:color w:val="151617"/>
                <w:szCs w:val="24"/>
              </w:rPr>
            </w:pPr>
            <w:r w:rsidRPr="00594B26">
              <w:rPr>
                <w:color w:val="151617"/>
                <w:szCs w:val="24"/>
              </w:rPr>
              <w:t>531200NXS</w:t>
            </w:r>
          </w:p>
        </w:tc>
        <w:tc>
          <w:tcPr>
            <w:tcW w:w="4556" w:type="dxa"/>
            <w:shd w:val="clear" w:color="auto" w:fill="auto"/>
            <w:noWrap/>
            <w:vAlign w:val="bottom"/>
            <w:hideMark/>
          </w:tcPr>
          <w:p w14:paraId="42459F12" w14:textId="77777777" w:rsidR="00274216" w:rsidRPr="00594B26" w:rsidRDefault="00274216" w:rsidP="00274216">
            <w:pPr>
              <w:ind w:left="522" w:hanging="522"/>
              <w:rPr>
                <w:bCs/>
                <w:color w:val="151617"/>
                <w:szCs w:val="24"/>
              </w:rPr>
            </w:pPr>
            <w:r w:rsidRPr="00594B26">
              <w:rPr>
                <w:bCs/>
                <w:color w:val="151617"/>
                <w:szCs w:val="24"/>
              </w:rPr>
              <w:t>Interest Revenue-Loans Rec/Uninvested Funds NXS/CR</w:t>
            </w:r>
          </w:p>
        </w:tc>
      </w:tr>
      <w:tr w:rsidR="00274216" w:rsidRPr="00594B26" w14:paraId="3E8C6DBF" w14:textId="77777777" w:rsidTr="005F43F7">
        <w:trPr>
          <w:gridAfter w:val="4"/>
          <w:wAfter w:w="10229" w:type="dxa"/>
        </w:trPr>
        <w:tc>
          <w:tcPr>
            <w:tcW w:w="323" w:type="dxa"/>
            <w:shd w:val="clear" w:color="auto" w:fill="auto"/>
            <w:noWrap/>
            <w:vAlign w:val="bottom"/>
            <w:hideMark/>
          </w:tcPr>
          <w:p w14:paraId="4ED54B10" w14:textId="77777777" w:rsidR="00274216" w:rsidRPr="00594B26" w:rsidRDefault="00274216" w:rsidP="00274216">
            <w:pPr>
              <w:rPr>
                <w:b/>
                <w:bCs/>
                <w:color w:val="151617"/>
                <w:szCs w:val="24"/>
              </w:rPr>
            </w:pPr>
          </w:p>
        </w:tc>
        <w:tc>
          <w:tcPr>
            <w:tcW w:w="1866" w:type="dxa"/>
            <w:shd w:val="clear" w:color="auto" w:fill="auto"/>
            <w:noWrap/>
            <w:vAlign w:val="bottom"/>
            <w:hideMark/>
          </w:tcPr>
          <w:p w14:paraId="67AD96A0" w14:textId="77777777" w:rsidR="00274216" w:rsidRPr="00594B26" w:rsidRDefault="00274216" w:rsidP="00274216">
            <w:pPr>
              <w:rPr>
                <w:color w:val="151617"/>
                <w:szCs w:val="24"/>
              </w:rPr>
            </w:pPr>
          </w:p>
        </w:tc>
        <w:tc>
          <w:tcPr>
            <w:tcW w:w="2610" w:type="dxa"/>
            <w:shd w:val="clear" w:color="auto" w:fill="auto"/>
            <w:noWrap/>
            <w:hideMark/>
          </w:tcPr>
          <w:p w14:paraId="097874F6" w14:textId="77777777" w:rsidR="00274216" w:rsidRPr="00594B26" w:rsidRDefault="00274216" w:rsidP="00274216">
            <w:pPr>
              <w:rPr>
                <w:color w:val="151617"/>
                <w:szCs w:val="24"/>
              </w:rPr>
            </w:pPr>
            <w:r w:rsidRPr="00594B26">
              <w:rPr>
                <w:color w:val="151617"/>
                <w:szCs w:val="24"/>
              </w:rPr>
              <w:t>531300NX$</w:t>
            </w:r>
          </w:p>
        </w:tc>
        <w:tc>
          <w:tcPr>
            <w:tcW w:w="4556" w:type="dxa"/>
            <w:shd w:val="clear" w:color="auto" w:fill="auto"/>
            <w:noWrap/>
            <w:vAlign w:val="bottom"/>
            <w:hideMark/>
          </w:tcPr>
          <w:p w14:paraId="6D2BA601" w14:textId="77777777" w:rsidR="00274216" w:rsidRPr="00594B26" w:rsidRDefault="00274216" w:rsidP="00274216">
            <w:pPr>
              <w:ind w:left="522" w:hanging="522"/>
              <w:rPr>
                <w:bCs/>
                <w:color w:val="151617"/>
                <w:szCs w:val="24"/>
              </w:rPr>
            </w:pPr>
            <w:r w:rsidRPr="00594B26">
              <w:rPr>
                <w:bCs/>
                <w:color w:val="151617"/>
                <w:szCs w:val="24"/>
              </w:rPr>
              <w:t>Interest Revenue-Subsidy Amortization NX/CR</w:t>
            </w:r>
          </w:p>
        </w:tc>
      </w:tr>
      <w:tr w:rsidR="00274216" w:rsidRPr="00594B26" w14:paraId="3A3292C2" w14:textId="77777777" w:rsidTr="005F43F7">
        <w:trPr>
          <w:gridAfter w:val="4"/>
          <w:wAfter w:w="10229" w:type="dxa"/>
        </w:trPr>
        <w:tc>
          <w:tcPr>
            <w:tcW w:w="323" w:type="dxa"/>
            <w:shd w:val="clear" w:color="auto" w:fill="auto"/>
            <w:noWrap/>
            <w:vAlign w:val="bottom"/>
            <w:hideMark/>
          </w:tcPr>
          <w:p w14:paraId="2C5B1C1E" w14:textId="77777777" w:rsidR="00274216" w:rsidRPr="00594B26" w:rsidRDefault="00274216" w:rsidP="00274216">
            <w:pPr>
              <w:rPr>
                <w:b/>
                <w:bCs/>
                <w:color w:val="151617"/>
                <w:szCs w:val="24"/>
              </w:rPr>
            </w:pPr>
          </w:p>
        </w:tc>
        <w:tc>
          <w:tcPr>
            <w:tcW w:w="1866" w:type="dxa"/>
            <w:shd w:val="clear" w:color="auto" w:fill="auto"/>
            <w:noWrap/>
            <w:vAlign w:val="bottom"/>
            <w:hideMark/>
          </w:tcPr>
          <w:p w14:paraId="3E527BAC" w14:textId="77777777" w:rsidR="00274216" w:rsidRPr="00594B26" w:rsidRDefault="00274216" w:rsidP="00274216">
            <w:pPr>
              <w:rPr>
                <w:color w:val="151617"/>
                <w:szCs w:val="24"/>
              </w:rPr>
            </w:pPr>
          </w:p>
        </w:tc>
        <w:tc>
          <w:tcPr>
            <w:tcW w:w="2610" w:type="dxa"/>
            <w:shd w:val="clear" w:color="auto" w:fill="auto"/>
            <w:noWrap/>
            <w:hideMark/>
          </w:tcPr>
          <w:p w14:paraId="7D5F47FA" w14:textId="77777777" w:rsidR="00274216" w:rsidRPr="00594B26" w:rsidRDefault="00274216" w:rsidP="00274216">
            <w:pPr>
              <w:rPr>
                <w:color w:val="151617"/>
                <w:szCs w:val="24"/>
              </w:rPr>
            </w:pPr>
            <w:r w:rsidRPr="00594B26">
              <w:rPr>
                <w:color w:val="151617"/>
                <w:szCs w:val="24"/>
              </w:rPr>
              <w:t>531700CTA</w:t>
            </w:r>
          </w:p>
        </w:tc>
        <w:tc>
          <w:tcPr>
            <w:tcW w:w="4556" w:type="dxa"/>
            <w:shd w:val="clear" w:color="auto" w:fill="auto"/>
            <w:noWrap/>
            <w:vAlign w:val="bottom"/>
            <w:hideMark/>
          </w:tcPr>
          <w:p w14:paraId="4B59417F" w14:textId="77777777" w:rsidR="00274216" w:rsidRPr="00594B26" w:rsidRDefault="00274216" w:rsidP="00274216">
            <w:pPr>
              <w:ind w:left="522" w:hanging="522"/>
              <w:rPr>
                <w:bCs/>
                <w:color w:val="151617"/>
                <w:szCs w:val="24"/>
              </w:rPr>
            </w:pPr>
            <w:r w:rsidRPr="00594B26">
              <w:rPr>
                <w:bCs/>
                <w:color w:val="151617"/>
                <w:szCs w:val="24"/>
              </w:rPr>
              <w:t>Contra Revenue for Interest-Loan Rec CTA/DR</w:t>
            </w:r>
          </w:p>
        </w:tc>
      </w:tr>
      <w:tr w:rsidR="00274216" w:rsidRPr="00594B26" w14:paraId="44BC19C0" w14:textId="77777777" w:rsidTr="005F43F7">
        <w:trPr>
          <w:gridAfter w:val="4"/>
          <w:wAfter w:w="10229" w:type="dxa"/>
        </w:trPr>
        <w:tc>
          <w:tcPr>
            <w:tcW w:w="323" w:type="dxa"/>
            <w:shd w:val="clear" w:color="auto" w:fill="auto"/>
            <w:noWrap/>
            <w:vAlign w:val="bottom"/>
            <w:hideMark/>
          </w:tcPr>
          <w:p w14:paraId="4134EC5A" w14:textId="77777777" w:rsidR="00274216" w:rsidRPr="00594B26" w:rsidRDefault="00274216" w:rsidP="00274216">
            <w:pPr>
              <w:rPr>
                <w:b/>
                <w:bCs/>
                <w:color w:val="151617"/>
                <w:szCs w:val="24"/>
              </w:rPr>
            </w:pPr>
          </w:p>
        </w:tc>
        <w:tc>
          <w:tcPr>
            <w:tcW w:w="1866" w:type="dxa"/>
            <w:shd w:val="clear" w:color="auto" w:fill="auto"/>
            <w:noWrap/>
            <w:vAlign w:val="bottom"/>
            <w:hideMark/>
          </w:tcPr>
          <w:p w14:paraId="265C044D" w14:textId="77777777" w:rsidR="00274216" w:rsidRPr="00594B26" w:rsidRDefault="00274216" w:rsidP="00274216">
            <w:pPr>
              <w:rPr>
                <w:color w:val="151617"/>
                <w:szCs w:val="24"/>
              </w:rPr>
            </w:pPr>
          </w:p>
        </w:tc>
        <w:tc>
          <w:tcPr>
            <w:tcW w:w="2610" w:type="dxa"/>
            <w:shd w:val="clear" w:color="auto" w:fill="auto"/>
            <w:noWrap/>
            <w:hideMark/>
          </w:tcPr>
          <w:p w14:paraId="331DBC04" w14:textId="77777777" w:rsidR="00274216" w:rsidRPr="00594B26" w:rsidRDefault="00274216" w:rsidP="00274216">
            <w:pPr>
              <w:rPr>
                <w:color w:val="151617"/>
                <w:szCs w:val="24"/>
              </w:rPr>
            </w:pPr>
            <w:r w:rsidRPr="00594B26">
              <w:rPr>
                <w:color w:val="151617"/>
                <w:szCs w:val="24"/>
              </w:rPr>
              <w:t>531700CTS</w:t>
            </w:r>
          </w:p>
        </w:tc>
        <w:tc>
          <w:tcPr>
            <w:tcW w:w="4556" w:type="dxa"/>
            <w:shd w:val="clear" w:color="auto" w:fill="auto"/>
            <w:noWrap/>
            <w:vAlign w:val="bottom"/>
            <w:hideMark/>
          </w:tcPr>
          <w:p w14:paraId="16C2A838" w14:textId="77777777" w:rsidR="00274216" w:rsidRPr="00594B26" w:rsidRDefault="00274216" w:rsidP="00274216">
            <w:pPr>
              <w:ind w:left="522" w:hanging="522"/>
              <w:rPr>
                <w:bCs/>
                <w:color w:val="151617"/>
                <w:szCs w:val="24"/>
              </w:rPr>
            </w:pPr>
            <w:r w:rsidRPr="00594B26">
              <w:rPr>
                <w:bCs/>
                <w:color w:val="151617"/>
                <w:szCs w:val="24"/>
              </w:rPr>
              <w:t>Contra Revenue for Interest-Loan Rec CTS/DR</w:t>
            </w:r>
          </w:p>
        </w:tc>
      </w:tr>
      <w:tr w:rsidR="00274216" w:rsidRPr="00594B26" w14:paraId="31447700" w14:textId="77777777" w:rsidTr="005F43F7">
        <w:trPr>
          <w:gridAfter w:val="4"/>
          <w:wAfter w:w="10229" w:type="dxa"/>
        </w:trPr>
        <w:tc>
          <w:tcPr>
            <w:tcW w:w="323" w:type="dxa"/>
            <w:shd w:val="clear" w:color="auto" w:fill="auto"/>
            <w:noWrap/>
            <w:vAlign w:val="bottom"/>
            <w:hideMark/>
          </w:tcPr>
          <w:p w14:paraId="7F34B76F" w14:textId="77777777" w:rsidR="00274216" w:rsidRPr="00594B26" w:rsidRDefault="00274216" w:rsidP="00274216">
            <w:pPr>
              <w:rPr>
                <w:b/>
                <w:bCs/>
                <w:color w:val="151617"/>
                <w:szCs w:val="24"/>
              </w:rPr>
            </w:pPr>
          </w:p>
        </w:tc>
        <w:tc>
          <w:tcPr>
            <w:tcW w:w="1866" w:type="dxa"/>
            <w:shd w:val="clear" w:color="auto" w:fill="auto"/>
            <w:noWrap/>
            <w:vAlign w:val="bottom"/>
            <w:hideMark/>
          </w:tcPr>
          <w:p w14:paraId="246E119D" w14:textId="77777777" w:rsidR="00274216" w:rsidRPr="00594B26" w:rsidRDefault="00274216" w:rsidP="00274216">
            <w:pPr>
              <w:rPr>
                <w:color w:val="151617"/>
                <w:szCs w:val="24"/>
              </w:rPr>
            </w:pPr>
          </w:p>
        </w:tc>
        <w:tc>
          <w:tcPr>
            <w:tcW w:w="2610" w:type="dxa"/>
            <w:shd w:val="clear" w:color="auto" w:fill="auto"/>
            <w:noWrap/>
            <w:hideMark/>
          </w:tcPr>
          <w:p w14:paraId="2DA68A47" w14:textId="77777777" w:rsidR="00274216" w:rsidRPr="00594B26" w:rsidRDefault="00274216" w:rsidP="00274216">
            <w:pPr>
              <w:rPr>
                <w:color w:val="151617"/>
                <w:szCs w:val="24"/>
              </w:rPr>
            </w:pPr>
            <w:r w:rsidRPr="00594B26">
              <w:rPr>
                <w:color w:val="151617"/>
                <w:szCs w:val="24"/>
              </w:rPr>
              <w:t>531700CXA</w:t>
            </w:r>
          </w:p>
        </w:tc>
        <w:tc>
          <w:tcPr>
            <w:tcW w:w="4556" w:type="dxa"/>
            <w:shd w:val="clear" w:color="auto" w:fill="auto"/>
            <w:noWrap/>
            <w:vAlign w:val="bottom"/>
            <w:hideMark/>
          </w:tcPr>
          <w:p w14:paraId="6913A241" w14:textId="77777777" w:rsidR="00274216" w:rsidRPr="00594B26" w:rsidRDefault="00274216" w:rsidP="00274216">
            <w:pPr>
              <w:ind w:left="522" w:hanging="522"/>
              <w:rPr>
                <w:bCs/>
                <w:color w:val="151617"/>
                <w:szCs w:val="24"/>
              </w:rPr>
            </w:pPr>
            <w:r w:rsidRPr="00594B26">
              <w:rPr>
                <w:bCs/>
                <w:color w:val="151617"/>
                <w:szCs w:val="24"/>
              </w:rPr>
              <w:t>Contra Revenue for Interest-Loan Rec CXA/DR</w:t>
            </w:r>
          </w:p>
        </w:tc>
      </w:tr>
      <w:tr w:rsidR="00274216" w:rsidRPr="00594B26" w14:paraId="3B718479" w14:textId="77777777" w:rsidTr="005F43F7">
        <w:trPr>
          <w:gridAfter w:val="4"/>
          <w:wAfter w:w="10229" w:type="dxa"/>
        </w:trPr>
        <w:tc>
          <w:tcPr>
            <w:tcW w:w="323" w:type="dxa"/>
            <w:shd w:val="clear" w:color="auto" w:fill="auto"/>
            <w:noWrap/>
            <w:vAlign w:val="bottom"/>
            <w:hideMark/>
          </w:tcPr>
          <w:p w14:paraId="2A95F73E" w14:textId="77777777" w:rsidR="00274216" w:rsidRPr="00594B26" w:rsidRDefault="00274216" w:rsidP="00274216">
            <w:pPr>
              <w:rPr>
                <w:b/>
                <w:bCs/>
                <w:color w:val="151617"/>
                <w:szCs w:val="24"/>
              </w:rPr>
            </w:pPr>
          </w:p>
        </w:tc>
        <w:tc>
          <w:tcPr>
            <w:tcW w:w="1866" w:type="dxa"/>
            <w:shd w:val="clear" w:color="auto" w:fill="auto"/>
            <w:noWrap/>
            <w:vAlign w:val="bottom"/>
            <w:hideMark/>
          </w:tcPr>
          <w:p w14:paraId="563AE0DC" w14:textId="77777777" w:rsidR="00274216" w:rsidRPr="00594B26" w:rsidRDefault="00274216" w:rsidP="00274216">
            <w:pPr>
              <w:rPr>
                <w:color w:val="151617"/>
                <w:szCs w:val="24"/>
              </w:rPr>
            </w:pPr>
          </w:p>
        </w:tc>
        <w:tc>
          <w:tcPr>
            <w:tcW w:w="2610" w:type="dxa"/>
            <w:shd w:val="clear" w:color="auto" w:fill="auto"/>
            <w:noWrap/>
            <w:hideMark/>
          </w:tcPr>
          <w:p w14:paraId="2BD141DF" w14:textId="77777777" w:rsidR="00274216" w:rsidRPr="00594B26" w:rsidRDefault="00274216" w:rsidP="00274216">
            <w:pPr>
              <w:rPr>
                <w:color w:val="151617"/>
                <w:szCs w:val="24"/>
              </w:rPr>
            </w:pPr>
            <w:r w:rsidRPr="00594B26">
              <w:rPr>
                <w:color w:val="151617"/>
                <w:szCs w:val="24"/>
              </w:rPr>
              <w:t>531700CXS</w:t>
            </w:r>
          </w:p>
        </w:tc>
        <w:tc>
          <w:tcPr>
            <w:tcW w:w="4556" w:type="dxa"/>
            <w:shd w:val="clear" w:color="auto" w:fill="auto"/>
            <w:noWrap/>
            <w:vAlign w:val="bottom"/>
            <w:hideMark/>
          </w:tcPr>
          <w:p w14:paraId="15D8DBB6" w14:textId="77777777" w:rsidR="00274216" w:rsidRPr="00594B26" w:rsidRDefault="00274216" w:rsidP="00274216">
            <w:pPr>
              <w:ind w:left="522" w:hanging="522"/>
              <w:rPr>
                <w:bCs/>
                <w:color w:val="151617"/>
                <w:szCs w:val="24"/>
              </w:rPr>
            </w:pPr>
            <w:r w:rsidRPr="00594B26">
              <w:rPr>
                <w:bCs/>
                <w:color w:val="151617"/>
                <w:szCs w:val="24"/>
              </w:rPr>
              <w:t>Contra Revenue for Interest-Loan Rec CXS/DR</w:t>
            </w:r>
          </w:p>
        </w:tc>
      </w:tr>
      <w:tr w:rsidR="00274216" w:rsidRPr="00594B26" w14:paraId="271EA9DF" w14:textId="77777777" w:rsidTr="005F43F7">
        <w:trPr>
          <w:gridAfter w:val="4"/>
          <w:wAfter w:w="10229" w:type="dxa"/>
        </w:trPr>
        <w:tc>
          <w:tcPr>
            <w:tcW w:w="323" w:type="dxa"/>
            <w:shd w:val="clear" w:color="auto" w:fill="auto"/>
            <w:noWrap/>
            <w:vAlign w:val="bottom"/>
            <w:hideMark/>
          </w:tcPr>
          <w:p w14:paraId="0CF3E802" w14:textId="77777777" w:rsidR="00274216" w:rsidRPr="00594B26" w:rsidRDefault="00274216" w:rsidP="00274216">
            <w:pPr>
              <w:rPr>
                <w:b/>
                <w:bCs/>
                <w:color w:val="151617"/>
                <w:szCs w:val="24"/>
              </w:rPr>
            </w:pPr>
          </w:p>
        </w:tc>
        <w:tc>
          <w:tcPr>
            <w:tcW w:w="1866" w:type="dxa"/>
            <w:shd w:val="clear" w:color="auto" w:fill="auto"/>
            <w:noWrap/>
            <w:vAlign w:val="bottom"/>
            <w:hideMark/>
          </w:tcPr>
          <w:p w14:paraId="0418443C" w14:textId="77777777" w:rsidR="00274216" w:rsidRPr="00594B26" w:rsidRDefault="00274216" w:rsidP="00274216">
            <w:pPr>
              <w:rPr>
                <w:color w:val="151617"/>
                <w:szCs w:val="24"/>
              </w:rPr>
            </w:pPr>
          </w:p>
        </w:tc>
        <w:tc>
          <w:tcPr>
            <w:tcW w:w="2610" w:type="dxa"/>
            <w:shd w:val="clear" w:color="auto" w:fill="auto"/>
            <w:noWrap/>
            <w:hideMark/>
          </w:tcPr>
          <w:p w14:paraId="31FE6B6B" w14:textId="77777777" w:rsidR="00274216" w:rsidRPr="00594B26" w:rsidRDefault="00274216" w:rsidP="00274216">
            <w:pPr>
              <w:rPr>
                <w:color w:val="151617"/>
                <w:szCs w:val="24"/>
              </w:rPr>
            </w:pPr>
            <w:r w:rsidRPr="00594B26">
              <w:rPr>
                <w:color w:val="151617"/>
                <w:szCs w:val="24"/>
              </w:rPr>
              <w:t>531700FTA</w:t>
            </w:r>
          </w:p>
        </w:tc>
        <w:tc>
          <w:tcPr>
            <w:tcW w:w="4556" w:type="dxa"/>
            <w:shd w:val="clear" w:color="auto" w:fill="auto"/>
            <w:noWrap/>
            <w:vAlign w:val="bottom"/>
            <w:hideMark/>
          </w:tcPr>
          <w:p w14:paraId="086BB580" w14:textId="77777777" w:rsidR="00274216" w:rsidRPr="00594B26" w:rsidRDefault="00274216" w:rsidP="00274216">
            <w:pPr>
              <w:ind w:left="522" w:hanging="522"/>
              <w:rPr>
                <w:bCs/>
                <w:color w:val="151617"/>
                <w:szCs w:val="24"/>
              </w:rPr>
            </w:pPr>
            <w:r w:rsidRPr="00594B26">
              <w:rPr>
                <w:bCs/>
                <w:color w:val="151617"/>
                <w:szCs w:val="24"/>
              </w:rPr>
              <w:t>Contra Revenue for Interest-Loan Rec FTA/DR</w:t>
            </w:r>
          </w:p>
        </w:tc>
      </w:tr>
      <w:tr w:rsidR="00274216" w:rsidRPr="00594B26" w14:paraId="591479D7" w14:textId="77777777" w:rsidTr="005F43F7">
        <w:trPr>
          <w:gridAfter w:val="4"/>
          <w:wAfter w:w="10229" w:type="dxa"/>
        </w:trPr>
        <w:tc>
          <w:tcPr>
            <w:tcW w:w="323" w:type="dxa"/>
            <w:shd w:val="clear" w:color="auto" w:fill="auto"/>
            <w:noWrap/>
            <w:vAlign w:val="bottom"/>
            <w:hideMark/>
          </w:tcPr>
          <w:p w14:paraId="5E679698" w14:textId="77777777" w:rsidR="00274216" w:rsidRPr="00594B26" w:rsidRDefault="00274216" w:rsidP="00274216">
            <w:pPr>
              <w:rPr>
                <w:b/>
                <w:bCs/>
                <w:color w:val="151617"/>
                <w:szCs w:val="24"/>
              </w:rPr>
            </w:pPr>
          </w:p>
        </w:tc>
        <w:tc>
          <w:tcPr>
            <w:tcW w:w="1866" w:type="dxa"/>
            <w:shd w:val="clear" w:color="auto" w:fill="auto"/>
            <w:noWrap/>
            <w:vAlign w:val="bottom"/>
            <w:hideMark/>
          </w:tcPr>
          <w:p w14:paraId="4709231B" w14:textId="77777777" w:rsidR="00274216" w:rsidRPr="00594B26" w:rsidRDefault="00274216" w:rsidP="00274216">
            <w:pPr>
              <w:rPr>
                <w:color w:val="151617"/>
                <w:szCs w:val="24"/>
              </w:rPr>
            </w:pPr>
          </w:p>
        </w:tc>
        <w:tc>
          <w:tcPr>
            <w:tcW w:w="2610" w:type="dxa"/>
            <w:shd w:val="clear" w:color="auto" w:fill="auto"/>
            <w:noWrap/>
            <w:hideMark/>
          </w:tcPr>
          <w:p w14:paraId="44948D23" w14:textId="77777777" w:rsidR="00274216" w:rsidRPr="00594B26" w:rsidRDefault="00274216" w:rsidP="00274216">
            <w:pPr>
              <w:rPr>
                <w:color w:val="151617"/>
                <w:szCs w:val="24"/>
              </w:rPr>
            </w:pPr>
            <w:r w:rsidRPr="00594B26">
              <w:rPr>
                <w:color w:val="151617"/>
                <w:szCs w:val="24"/>
              </w:rPr>
              <w:t>531700FTS</w:t>
            </w:r>
          </w:p>
        </w:tc>
        <w:tc>
          <w:tcPr>
            <w:tcW w:w="4556" w:type="dxa"/>
            <w:shd w:val="clear" w:color="auto" w:fill="auto"/>
            <w:noWrap/>
            <w:vAlign w:val="bottom"/>
            <w:hideMark/>
          </w:tcPr>
          <w:p w14:paraId="11F758C0" w14:textId="77777777" w:rsidR="00274216" w:rsidRPr="00594B26" w:rsidRDefault="00274216" w:rsidP="00274216">
            <w:pPr>
              <w:ind w:left="522" w:hanging="522"/>
              <w:rPr>
                <w:bCs/>
                <w:color w:val="151617"/>
                <w:szCs w:val="24"/>
              </w:rPr>
            </w:pPr>
            <w:r w:rsidRPr="00594B26">
              <w:rPr>
                <w:bCs/>
                <w:color w:val="151617"/>
                <w:szCs w:val="24"/>
              </w:rPr>
              <w:t>Contra Revenue for Interest-Loan Rec FTS/DR</w:t>
            </w:r>
          </w:p>
        </w:tc>
      </w:tr>
      <w:tr w:rsidR="00274216" w:rsidRPr="00594B26" w14:paraId="0F847C1B" w14:textId="77777777" w:rsidTr="005F43F7">
        <w:trPr>
          <w:gridAfter w:val="4"/>
          <w:wAfter w:w="10229" w:type="dxa"/>
        </w:trPr>
        <w:tc>
          <w:tcPr>
            <w:tcW w:w="323" w:type="dxa"/>
            <w:shd w:val="clear" w:color="auto" w:fill="auto"/>
            <w:noWrap/>
            <w:vAlign w:val="bottom"/>
            <w:hideMark/>
          </w:tcPr>
          <w:p w14:paraId="019320E0" w14:textId="77777777" w:rsidR="00274216" w:rsidRPr="00594B26" w:rsidRDefault="00274216" w:rsidP="00274216">
            <w:pPr>
              <w:rPr>
                <w:b/>
                <w:bCs/>
                <w:color w:val="151617"/>
                <w:szCs w:val="24"/>
              </w:rPr>
            </w:pPr>
          </w:p>
        </w:tc>
        <w:tc>
          <w:tcPr>
            <w:tcW w:w="1866" w:type="dxa"/>
            <w:shd w:val="clear" w:color="auto" w:fill="auto"/>
            <w:noWrap/>
            <w:vAlign w:val="bottom"/>
            <w:hideMark/>
          </w:tcPr>
          <w:p w14:paraId="0460D6D8" w14:textId="77777777" w:rsidR="00274216" w:rsidRPr="00594B26" w:rsidRDefault="00274216" w:rsidP="00274216">
            <w:pPr>
              <w:rPr>
                <w:color w:val="151617"/>
                <w:szCs w:val="24"/>
              </w:rPr>
            </w:pPr>
          </w:p>
        </w:tc>
        <w:tc>
          <w:tcPr>
            <w:tcW w:w="2610" w:type="dxa"/>
            <w:shd w:val="clear" w:color="auto" w:fill="auto"/>
            <w:noWrap/>
            <w:hideMark/>
          </w:tcPr>
          <w:p w14:paraId="121EC90E" w14:textId="77777777" w:rsidR="00274216" w:rsidRPr="00594B26" w:rsidRDefault="00274216" w:rsidP="00274216">
            <w:pPr>
              <w:rPr>
                <w:color w:val="151617"/>
                <w:szCs w:val="24"/>
              </w:rPr>
            </w:pPr>
            <w:r w:rsidRPr="00594B26">
              <w:rPr>
                <w:color w:val="151617"/>
                <w:szCs w:val="24"/>
              </w:rPr>
              <w:t>531700FXA</w:t>
            </w:r>
          </w:p>
        </w:tc>
        <w:tc>
          <w:tcPr>
            <w:tcW w:w="4556" w:type="dxa"/>
            <w:shd w:val="clear" w:color="auto" w:fill="auto"/>
            <w:noWrap/>
            <w:vAlign w:val="bottom"/>
            <w:hideMark/>
          </w:tcPr>
          <w:p w14:paraId="4213DFFB" w14:textId="77777777" w:rsidR="00274216" w:rsidRPr="00594B26" w:rsidRDefault="00274216" w:rsidP="00274216">
            <w:pPr>
              <w:ind w:left="522" w:hanging="522"/>
              <w:rPr>
                <w:bCs/>
                <w:color w:val="151617"/>
                <w:szCs w:val="24"/>
              </w:rPr>
            </w:pPr>
            <w:r w:rsidRPr="00594B26">
              <w:rPr>
                <w:bCs/>
                <w:color w:val="151617"/>
                <w:szCs w:val="24"/>
              </w:rPr>
              <w:t>Contra Revenue for Interest-Loan Rec FXA/DR</w:t>
            </w:r>
          </w:p>
        </w:tc>
      </w:tr>
      <w:tr w:rsidR="00274216" w:rsidRPr="00594B26" w14:paraId="55722AED" w14:textId="77777777" w:rsidTr="005F43F7">
        <w:trPr>
          <w:gridAfter w:val="4"/>
          <w:wAfter w:w="10229" w:type="dxa"/>
        </w:trPr>
        <w:tc>
          <w:tcPr>
            <w:tcW w:w="323" w:type="dxa"/>
            <w:shd w:val="clear" w:color="auto" w:fill="auto"/>
            <w:noWrap/>
            <w:vAlign w:val="bottom"/>
            <w:hideMark/>
          </w:tcPr>
          <w:p w14:paraId="6899CE48" w14:textId="77777777" w:rsidR="00274216" w:rsidRPr="00594B26" w:rsidRDefault="00274216" w:rsidP="00274216">
            <w:pPr>
              <w:rPr>
                <w:b/>
                <w:bCs/>
                <w:color w:val="151617"/>
                <w:szCs w:val="24"/>
              </w:rPr>
            </w:pPr>
          </w:p>
        </w:tc>
        <w:tc>
          <w:tcPr>
            <w:tcW w:w="1866" w:type="dxa"/>
            <w:shd w:val="clear" w:color="auto" w:fill="auto"/>
            <w:noWrap/>
            <w:vAlign w:val="bottom"/>
            <w:hideMark/>
          </w:tcPr>
          <w:p w14:paraId="6F8B7C04" w14:textId="77777777" w:rsidR="00274216" w:rsidRPr="00594B26" w:rsidRDefault="00274216" w:rsidP="00274216">
            <w:pPr>
              <w:rPr>
                <w:color w:val="151617"/>
                <w:szCs w:val="24"/>
              </w:rPr>
            </w:pPr>
          </w:p>
        </w:tc>
        <w:tc>
          <w:tcPr>
            <w:tcW w:w="2610" w:type="dxa"/>
            <w:shd w:val="clear" w:color="auto" w:fill="auto"/>
            <w:noWrap/>
            <w:hideMark/>
          </w:tcPr>
          <w:p w14:paraId="552199D1" w14:textId="77777777" w:rsidR="00274216" w:rsidRPr="00594B26" w:rsidRDefault="00274216" w:rsidP="00274216">
            <w:pPr>
              <w:rPr>
                <w:color w:val="151617"/>
                <w:szCs w:val="24"/>
              </w:rPr>
            </w:pPr>
            <w:r w:rsidRPr="00594B26">
              <w:rPr>
                <w:color w:val="151617"/>
                <w:szCs w:val="24"/>
              </w:rPr>
              <w:t>531700FXS</w:t>
            </w:r>
          </w:p>
        </w:tc>
        <w:tc>
          <w:tcPr>
            <w:tcW w:w="4556" w:type="dxa"/>
            <w:shd w:val="clear" w:color="auto" w:fill="auto"/>
            <w:noWrap/>
            <w:vAlign w:val="bottom"/>
            <w:hideMark/>
          </w:tcPr>
          <w:p w14:paraId="0516C437" w14:textId="77777777" w:rsidR="00274216" w:rsidRPr="00594B26" w:rsidRDefault="00274216" w:rsidP="00274216">
            <w:pPr>
              <w:ind w:left="522" w:hanging="522"/>
              <w:rPr>
                <w:bCs/>
                <w:color w:val="151617"/>
                <w:szCs w:val="24"/>
              </w:rPr>
            </w:pPr>
            <w:r w:rsidRPr="00594B26">
              <w:rPr>
                <w:bCs/>
                <w:color w:val="151617"/>
                <w:szCs w:val="24"/>
              </w:rPr>
              <w:t>Contra Revenue for Interest-Loan Rec FXS/DR</w:t>
            </w:r>
          </w:p>
        </w:tc>
      </w:tr>
      <w:tr w:rsidR="00274216" w:rsidRPr="00594B26" w14:paraId="1B39A27E" w14:textId="77777777" w:rsidTr="005F43F7">
        <w:trPr>
          <w:gridAfter w:val="4"/>
          <w:wAfter w:w="10229" w:type="dxa"/>
        </w:trPr>
        <w:tc>
          <w:tcPr>
            <w:tcW w:w="323" w:type="dxa"/>
            <w:shd w:val="clear" w:color="auto" w:fill="auto"/>
            <w:noWrap/>
            <w:vAlign w:val="bottom"/>
            <w:hideMark/>
          </w:tcPr>
          <w:p w14:paraId="17E5A1BD" w14:textId="77777777" w:rsidR="00274216" w:rsidRPr="00594B26" w:rsidRDefault="00274216" w:rsidP="00274216">
            <w:pPr>
              <w:rPr>
                <w:b/>
                <w:bCs/>
                <w:color w:val="151617"/>
                <w:szCs w:val="24"/>
              </w:rPr>
            </w:pPr>
          </w:p>
        </w:tc>
        <w:tc>
          <w:tcPr>
            <w:tcW w:w="1866" w:type="dxa"/>
            <w:shd w:val="clear" w:color="auto" w:fill="auto"/>
            <w:noWrap/>
            <w:vAlign w:val="bottom"/>
            <w:hideMark/>
          </w:tcPr>
          <w:p w14:paraId="5F7A88C1" w14:textId="77777777" w:rsidR="00274216" w:rsidRPr="00594B26" w:rsidRDefault="00274216" w:rsidP="00274216">
            <w:pPr>
              <w:rPr>
                <w:color w:val="151617"/>
                <w:szCs w:val="24"/>
              </w:rPr>
            </w:pPr>
          </w:p>
        </w:tc>
        <w:tc>
          <w:tcPr>
            <w:tcW w:w="2610" w:type="dxa"/>
            <w:shd w:val="clear" w:color="auto" w:fill="auto"/>
            <w:noWrap/>
            <w:hideMark/>
          </w:tcPr>
          <w:p w14:paraId="7ADD3DAF" w14:textId="77777777" w:rsidR="00274216" w:rsidRPr="00594B26" w:rsidRDefault="00274216" w:rsidP="00274216">
            <w:pPr>
              <w:rPr>
                <w:color w:val="151617"/>
                <w:szCs w:val="24"/>
              </w:rPr>
            </w:pPr>
            <w:r w:rsidRPr="00594B26">
              <w:rPr>
                <w:color w:val="151617"/>
                <w:szCs w:val="24"/>
              </w:rPr>
              <w:t>531700NTA</w:t>
            </w:r>
          </w:p>
        </w:tc>
        <w:tc>
          <w:tcPr>
            <w:tcW w:w="4556" w:type="dxa"/>
            <w:shd w:val="clear" w:color="auto" w:fill="auto"/>
            <w:noWrap/>
            <w:vAlign w:val="bottom"/>
            <w:hideMark/>
          </w:tcPr>
          <w:p w14:paraId="14946028" w14:textId="77777777" w:rsidR="00274216" w:rsidRPr="00594B26" w:rsidRDefault="00274216" w:rsidP="00274216">
            <w:pPr>
              <w:ind w:left="522" w:hanging="522"/>
              <w:rPr>
                <w:bCs/>
                <w:color w:val="151617"/>
                <w:szCs w:val="24"/>
              </w:rPr>
            </w:pPr>
            <w:r w:rsidRPr="00594B26">
              <w:rPr>
                <w:bCs/>
                <w:color w:val="151617"/>
                <w:szCs w:val="24"/>
              </w:rPr>
              <w:t>Contra Revenue for Interest-Loan Rec NTA/DR</w:t>
            </w:r>
          </w:p>
        </w:tc>
      </w:tr>
      <w:tr w:rsidR="00274216" w:rsidRPr="00594B26" w14:paraId="501F1846" w14:textId="77777777" w:rsidTr="005F43F7">
        <w:trPr>
          <w:gridAfter w:val="4"/>
          <w:wAfter w:w="10229" w:type="dxa"/>
        </w:trPr>
        <w:tc>
          <w:tcPr>
            <w:tcW w:w="323" w:type="dxa"/>
            <w:shd w:val="clear" w:color="auto" w:fill="auto"/>
            <w:noWrap/>
            <w:vAlign w:val="bottom"/>
            <w:hideMark/>
          </w:tcPr>
          <w:p w14:paraId="0D1B8BF3" w14:textId="77777777" w:rsidR="00274216" w:rsidRPr="00594B26" w:rsidRDefault="00274216" w:rsidP="00274216">
            <w:pPr>
              <w:rPr>
                <w:b/>
                <w:bCs/>
                <w:color w:val="151617"/>
                <w:szCs w:val="24"/>
              </w:rPr>
            </w:pPr>
          </w:p>
        </w:tc>
        <w:tc>
          <w:tcPr>
            <w:tcW w:w="1866" w:type="dxa"/>
            <w:shd w:val="clear" w:color="auto" w:fill="auto"/>
            <w:noWrap/>
            <w:vAlign w:val="bottom"/>
            <w:hideMark/>
          </w:tcPr>
          <w:p w14:paraId="74D4AA63" w14:textId="77777777" w:rsidR="00274216" w:rsidRPr="00594B26" w:rsidRDefault="00274216" w:rsidP="00274216">
            <w:pPr>
              <w:rPr>
                <w:color w:val="151617"/>
                <w:szCs w:val="24"/>
              </w:rPr>
            </w:pPr>
          </w:p>
        </w:tc>
        <w:tc>
          <w:tcPr>
            <w:tcW w:w="2610" w:type="dxa"/>
            <w:shd w:val="clear" w:color="auto" w:fill="auto"/>
            <w:noWrap/>
            <w:hideMark/>
          </w:tcPr>
          <w:p w14:paraId="1D999240" w14:textId="77777777" w:rsidR="00274216" w:rsidRPr="00594B26" w:rsidRDefault="00274216" w:rsidP="00274216">
            <w:pPr>
              <w:rPr>
                <w:color w:val="151617"/>
                <w:szCs w:val="24"/>
              </w:rPr>
            </w:pPr>
            <w:r w:rsidRPr="00594B26">
              <w:rPr>
                <w:color w:val="151617"/>
                <w:szCs w:val="24"/>
              </w:rPr>
              <w:t>531700NTS</w:t>
            </w:r>
          </w:p>
        </w:tc>
        <w:tc>
          <w:tcPr>
            <w:tcW w:w="4556" w:type="dxa"/>
            <w:shd w:val="clear" w:color="auto" w:fill="auto"/>
            <w:noWrap/>
            <w:vAlign w:val="bottom"/>
            <w:hideMark/>
          </w:tcPr>
          <w:p w14:paraId="278C6583" w14:textId="77777777" w:rsidR="00274216" w:rsidRPr="00594B26" w:rsidRDefault="00274216" w:rsidP="00274216">
            <w:pPr>
              <w:ind w:left="522" w:hanging="522"/>
              <w:rPr>
                <w:bCs/>
                <w:color w:val="151617"/>
                <w:szCs w:val="24"/>
              </w:rPr>
            </w:pPr>
            <w:r w:rsidRPr="00594B26">
              <w:rPr>
                <w:bCs/>
                <w:color w:val="151617"/>
                <w:szCs w:val="24"/>
              </w:rPr>
              <w:t>Contra Revenue for Interest-Loan Rec NTS/DR</w:t>
            </w:r>
          </w:p>
        </w:tc>
      </w:tr>
      <w:tr w:rsidR="00274216" w:rsidRPr="00594B26" w14:paraId="7C289101" w14:textId="77777777" w:rsidTr="005F43F7">
        <w:trPr>
          <w:gridAfter w:val="4"/>
          <w:wAfter w:w="10229" w:type="dxa"/>
        </w:trPr>
        <w:tc>
          <w:tcPr>
            <w:tcW w:w="323" w:type="dxa"/>
            <w:shd w:val="clear" w:color="auto" w:fill="auto"/>
            <w:noWrap/>
            <w:vAlign w:val="bottom"/>
            <w:hideMark/>
          </w:tcPr>
          <w:p w14:paraId="53F30C6C" w14:textId="77777777" w:rsidR="00274216" w:rsidRPr="00594B26" w:rsidRDefault="00274216" w:rsidP="00274216">
            <w:pPr>
              <w:rPr>
                <w:b/>
                <w:bCs/>
                <w:color w:val="151617"/>
                <w:szCs w:val="24"/>
              </w:rPr>
            </w:pPr>
          </w:p>
        </w:tc>
        <w:tc>
          <w:tcPr>
            <w:tcW w:w="1866" w:type="dxa"/>
            <w:shd w:val="clear" w:color="auto" w:fill="auto"/>
            <w:noWrap/>
            <w:vAlign w:val="bottom"/>
            <w:hideMark/>
          </w:tcPr>
          <w:p w14:paraId="2E3060A7" w14:textId="77777777" w:rsidR="00274216" w:rsidRPr="00594B26" w:rsidRDefault="00274216" w:rsidP="00274216">
            <w:pPr>
              <w:rPr>
                <w:color w:val="151617"/>
                <w:szCs w:val="24"/>
              </w:rPr>
            </w:pPr>
          </w:p>
        </w:tc>
        <w:tc>
          <w:tcPr>
            <w:tcW w:w="2610" w:type="dxa"/>
            <w:shd w:val="clear" w:color="auto" w:fill="auto"/>
            <w:noWrap/>
            <w:hideMark/>
          </w:tcPr>
          <w:p w14:paraId="10F8C335" w14:textId="77777777" w:rsidR="00274216" w:rsidRPr="00594B26" w:rsidRDefault="00274216" w:rsidP="00274216">
            <w:pPr>
              <w:rPr>
                <w:color w:val="151617"/>
                <w:szCs w:val="24"/>
              </w:rPr>
            </w:pPr>
            <w:r w:rsidRPr="00594B26">
              <w:rPr>
                <w:color w:val="151617"/>
                <w:szCs w:val="24"/>
              </w:rPr>
              <w:t>531700NXA</w:t>
            </w:r>
          </w:p>
        </w:tc>
        <w:tc>
          <w:tcPr>
            <w:tcW w:w="4556" w:type="dxa"/>
            <w:shd w:val="clear" w:color="auto" w:fill="auto"/>
            <w:noWrap/>
            <w:vAlign w:val="bottom"/>
            <w:hideMark/>
          </w:tcPr>
          <w:p w14:paraId="3265883E" w14:textId="77777777" w:rsidR="00274216" w:rsidRPr="00594B26" w:rsidRDefault="00274216" w:rsidP="00274216">
            <w:pPr>
              <w:ind w:left="522" w:hanging="522"/>
              <w:rPr>
                <w:bCs/>
                <w:color w:val="151617"/>
                <w:szCs w:val="24"/>
              </w:rPr>
            </w:pPr>
            <w:r w:rsidRPr="00594B26">
              <w:rPr>
                <w:bCs/>
                <w:color w:val="151617"/>
                <w:szCs w:val="24"/>
              </w:rPr>
              <w:t>Contra Revenue for Interest-Loan Rec NXA/DR</w:t>
            </w:r>
          </w:p>
        </w:tc>
      </w:tr>
      <w:tr w:rsidR="00274216" w:rsidRPr="00594B26" w14:paraId="22F472C5" w14:textId="77777777" w:rsidTr="005F43F7">
        <w:trPr>
          <w:gridAfter w:val="4"/>
          <w:wAfter w:w="10229" w:type="dxa"/>
        </w:trPr>
        <w:tc>
          <w:tcPr>
            <w:tcW w:w="323" w:type="dxa"/>
            <w:shd w:val="clear" w:color="auto" w:fill="auto"/>
            <w:noWrap/>
            <w:vAlign w:val="bottom"/>
            <w:hideMark/>
          </w:tcPr>
          <w:p w14:paraId="3B4FD570" w14:textId="77777777" w:rsidR="00274216" w:rsidRPr="00594B26" w:rsidRDefault="00274216" w:rsidP="00274216">
            <w:pPr>
              <w:rPr>
                <w:b/>
                <w:bCs/>
                <w:color w:val="151617"/>
                <w:szCs w:val="24"/>
              </w:rPr>
            </w:pPr>
          </w:p>
        </w:tc>
        <w:tc>
          <w:tcPr>
            <w:tcW w:w="1866" w:type="dxa"/>
            <w:shd w:val="clear" w:color="auto" w:fill="auto"/>
            <w:noWrap/>
            <w:vAlign w:val="bottom"/>
            <w:hideMark/>
          </w:tcPr>
          <w:p w14:paraId="00BC101E" w14:textId="77777777" w:rsidR="00274216" w:rsidRPr="00594B26" w:rsidRDefault="00274216" w:rsidP="00274216">
            <w:pPr>
              <w:rPr>
                <w:color w:val="151617"/>
                <w:szCs w:val="24"/>
              </w:rPr>
            </w:pPr>
          </w:p>
        </w:tc>
        <w:tc>
          <w:tcPr>
            <w:tcW w:w="2610" w:type="dxa"/>
            <w:shd w:val="clear" w:color="auto" w:fill="auto"/>
            <w:noWrap/>
            <w:hideMark/>
          </w:tcPr>
          <w:p w14:paraId="49C30DFD" w14:textId="77777777" w:rsidR="00274216" w:rsidRPr="00594B26" w:rsidRDefault="00274216" w:rsidP="00274216">
            <w:pPr>
              <w:rPr>
                <w:color w:val="151617"/>
                <w:szCs w:val="24"/>
              </w:rPr>
            </w:pPr>
            <w:r w:rsidRPr="00594B26">
              <w:rPr>
                <w:color w:val="151617"/>
                <w:szCs w:val="24"/>
              </w:rPr>
              <w:t>531700NXS</w:t>
            </w:r>
          </w:p>
        </w:tc>
        <w:tc>
          <w:tcPr>
            <w:tcW w:w="4556" w:type="dxa"/>
            <w:shd w:val="clear" w:color="auto" w:fill="auto"/>
            <w:noWrap/>
            <w:vAlign w:val="bottom"/>
            <w:hideMark/>
          </w:tcPr>
          <w:p w14:paraId="5AFC7A80" w14:textId="77777777" w:rsidR="00274216" w:rsidRPr="00594B26" w:rsidRDefault="00274216" w:rsidP="00274216">
            <w:pPr>
              <w:ind w:left="522" w:hanging="522"/>
              <w:rPr>
                <w:bCs/>
                <w:color w:val="151617"/>
                <w:szCs w:val="24"/>
              </w:rPr>
            </w:pPr>
            <w:r w:rsidRPr="00594B26">
              <w:rPr>
                <w:bCs/>
                <w:color w:val="151617"/>
                <w:szCs w:val="24"/>
              </w:rPr>
              <w:t>Contra Revenue for Interest-Loan Rec NXS/DR</w:t>
            </w:r>
          </w:p>
        </w:tc>
      </w:tr>
      <w:tr w:rsidR="00274216" w:rsidRPr="00594B26" w14:paraId="5C46AF0C" w14:textId="77777777" w:rsidTr="005F43F7">
        <w:trPr>
          <w:gridAfter w:val="4"/>
          <w:wAfter w:w="10229" w:type="dxa"/>
        </w:trPr>
        <w:tc>
          <w:tcPr>
            <w:tcW w:w="323" w:type="dxa"/>
            <w:shd w:val="clear" w:color="auto" w:fill="auto"/>
            <w:noWrap/>
            <w:vAlign w:val="bottom"/>
            <w:hideMark/>
          </w:tcPr>
          <w:p w14:paraId="16E3A31F" w14:textId="77777777" w:rsidR="00274216" w:rsidRPr="00594B26" w:rsidRDefault="00274216" w:rsidP="00274216">
            <w:pPr>
              <w:rPr>
                <w:b/>
                <w:bCs/>
                <w:color w:val="151617"/>
                <w:szCs w:val="24"/>
              </w:rPr>
            </w:pPr>
          </w:p>
        </w:tc>
        <w:tc>
          <w:tcPr>
            <w:tcW w:w="1866" w:type="dxa"/>
            <w:shd w:val="clear" w:color="auto" w:fill="auto"/>
            <w:noWrap/>
            <w:vAlign w:val="bottom"/>
            <w:hideMark/>
          </w:tcPr>
          <w:p w14:paraId="35F58E8A" w14:textId="77777777" w:rsidR="00274216" w:rsidRPr="00594B26" w:rsidRDefault="00274216" w:rsidP="00274216">
            <w:pPr>
              <w:rPr>
                <w:color w:val="151617"/>
                <w:szCs w:val="24"/>
              </w:rPr>
            </w:pPr>
          </w:p>
        </w:tc>
        <w:tc>
          <w:tcPr>
            <w:tcW w:w="2610" w:type="dxa"/>
            <w:shd w:val="clear" w:color="auto" w:fill="auto"/>
            <w:noWrap/>
            <w:hideMark/>
          </w:tcPr>
          <w:p w14:paraId="286A1967" w14:textId="77777777" w:rsidR="00274216" w:rsidRPr="00594B26" w:rsidRDefault="00274216" w:rsidP="00274216">
            <w:pPr>
              <w:rPr>
                <w:color w:val="151617"/>
                <w:szCs w:val="24"/>
              </w:rPr>
            </w:pPr>
            <w:r w:rsidRPr="00594B26">
              <w:rPr>
                <w:color w:val="151617"/>
                <w:szCs w:val="24"/>
              </w:rPr>
              <w:t>531800CTA</w:t>
            </w:r>
          </w:p>
        </w:tc>
        <w:tc>
          <w:tcPr>
            <w:tcW w:w="4556" w:type="dxa"/>
            <w:shd w:val="clear" w:color="auto" w:fill="auto"/>
            <w:noWrap/>
            <w:vAlign w:val="bottom"/>
            <w:hideMark/>
          </w:tcPr>
          <w:p w14:paraId="095D5305" w14:textId="77777777" w:rsidR="00274216" w:rsidRPr="00594B26" w:rsidRDefault="00274216" w:rsidP="00274216">
            <w:pPr>
              <w:ind w:left="522" w:hanging="522"/>
              <w:rPr>
                <w:bCs/>
                <w:color w:val="151617"/>
                <w:szCs w:val="24"/>
              </w:rPr>
            </w:pPr>
            <w:r w:rsidRPr="00594B26">
              <w:rPr>
                <w:bCs/>
                <w:color w:val="151617"/>
                <w:szCs w:val="24"/>
              </w:rPr>
              <w:t>Contra Revenue for Interest-Invest CTA/DR</w:t>
            </w:r>
          </w:p>
        </w:tc>
      </w:tr>
      <w:tr w:rsidR="00274216" w:rsidRPr="00594B26" w14:paraId="64A84585" w14:textId="77777777" w:rsidTr="005F43F7">
        <w:trPr>
          <w:gridAfter w:val="4"/>
          <w:wAfter w:w="10229" w:type="dxa"/>
        </w:trPr>
        <w:tc>
          <w:tcPr>
            <w:tcW w:w="323" w:type="dxa"/>
            <w:shd w:val="clear" w:color="auto" w:fill="auto"/>
            <w:noWrap/>
            <w:vAlign w:val="bottom"/>
            <w:hideMark/>
          </w:tcPr>
          <w:p w14:paraId="1EB63D19" w14:textId="77777777" w:rsidR="00274216" w:rsidRPr="00594B26" w:rsidRDefault="00274216" w:rsidP="00274216">
            <w:pPr>
              <w:rPr>
                <w:b/>
                <w:bCs/>
                <w:color w:val="151617"/>
                <w:szCs w:val="24"/>
              </w:rPr>
            </w:pPr>
          </w:p>
        </w:tc>
        <w:tc>
          <w:tcPr>
            <w:tcW w:w="1866" w:type="dxa"/>
            <w:shd w:val="clear" w:color="auto" w:fill="auto"/>
            <w:noWrap/>
            <w:vAlign w:val="bottom"/>
            <w:hideMark/>
          </w:tcPr>
          <w:p w14:paraId="5052A479" w14:textId="77777777" w:rsidR="00274216" w:rsidRPr="00594B26" w:rsidRDefault="00274216" w:rsidP="00274216">
            <w:pPr>
              <w:rPr>
                <w:color w:val="151617"/>
                <w:szCs w:val="24"/>
              </w:rPr>
            </w:pPr>
          </w:p>
        </w:tc>
        <w:tc>
          <w:tcPr>
            <w:tcW w:w="2610" w:type="dxa"/>
            <w:shd w:val="clear" w:color="auto" w:fill="auto"/>
            <w:noWrap/>
            <w:hideMark/>
          </w:tcPr>
          <w:p w14:paraId="0D7C9F3C" w14:textId="77777777" w:rsidR="00274216" w:rsidRPr="00594B26" w:rsidRDefault="00274216" w:rsidP="00274216">
            <w:pPr>
              <w:rPr>
                <w:color w:val="151617"/>
                <w:szCs w:val="24"/>
              </w:rPr>
            </w:pPr>
            <w:r w:rsidRPr="00594B26">
              <w:rPr>
                <w:color w:val="151617"/>
                <w:szCs w:val="24"/>
              </w:rPr>
              <w:t>531800CTS</w:t>
            </w:r>
          </w:p>
        </w:tc>
        <w:tc>
          <w:tcPr>
            <w:tcW w:w="4556" w:type="dxa"/>
            <w:shd w:val="clear" w:color="auto" w:fill="auto"/>
            <w:noWrap/>
            <w:vAlign w:val="bottom"/>
            <w:hideMark/>
          </w:tcPr>
          <w:p w14:paraId="00F57C25" w14:textId="77777777" w:rsidR="00274216" w:rsidRPr="00594B26" w:rsidRDefault="00274216" w:rsidP="00274216">
            <w:pPr>
              <w:ind w:left="522" w:hanging="522"/>
              <w:rPr>
                <w:bCs/>
                <w:color w:val="151617"/>
                <w:szCs w:val="24"/>
              </w:rPr>
            </w:pPr>
            <w:r w:rsidRPr="00594B26">
              <w:rPr>
                <w:bCs/>
                <w:color w:val="151617"/>
                <w:szCs w:val="24"/>
              </w:rPr>
              <w:t>Contra Revenue for Interest-Invest CTS/DR</w:t>
            </w:r>
          </w:p>
        </w:tc>
      </w:tr>
      <w:tr w:rsidR="00274216" w:rsidRPr="00594B26" w14:paraId="56C10252" w14:textId="77777777" w:rsidTr="005F43F7">
        <w:trPr>
          <w:gridAfter w:val="4"/>
          <w:wAfter w:w="10229" w:type="dxa"/>
        </w:trPr>
        <w:tc>
          <w:tcPr>
            <w:tcW w:w="323" w:type="dxa"/>
            <w:shd w:val="clear" w:color="auto" w:fill="auto"/>
            <w:noWrap/>
            <w:vAlign w:val="bottom"/>
            <w:hideMark/>
          </w:tcPr>
          <w:p w14:paraId="267FF45C" w14:textId="77777777" w:rsidR="00274216" w:rsidRPr="00594B26" w:rsidRDefault="00274216" w:rsidP="00274216">
            <w:pPr>
              <w:rPr>
                <w:b/>
                <w:bCs/>
                <w:color w:val="151617"/>
                <w:szCs w:val="24"/>
              </w:rPr>
            </w:pPr>
          </w:p>
        </w:tc>
        <w:tc>
          <w:tcPr>
            <w:tcW w:w="1866" w:type="dxa"/>
            <w:shd w:val="clear" w:color="auto" w:fill="auto"/>
            <w:noWrap/>
            <w:vAlign w:val="bottom"/>
            <w:hideMark/>
          </w:tcPr>
          <w:p w14:paraId="15CE21BA" w14:textId="77777777" w:rsidR="00274216" w:rsidRPr="00594B26" w:rsidRDefault="00274216" w:rsidP="00274216">
            <w:pPr>
              <w:rPr>
                <w:color w:val="151617"/>
                <w:szCs w:val="24"/>
              </w:rPr>
            </w:pPr>
          </w:p>
        </w:tc>
        <w:tc>
          <w:tcPr>
            <w:tcW w:w="2610" w:type="dxa"/>
            <w:shd w:val="clear" w:color="auto" w:fill="auto"/>
            <w:noWrap/>
            <w:hideMark/>
          </w:tcPr>
          <w:p w14:paraId="1FF087CE" w14:textId="77777777" w:rsidR="00274216" w:rsidRPr="00594B26" w:rsidRDefault="00274216" w:rsidP="00274216">
            <w:pPr>
              <w:rPr>
                <w:color w:val="151617"/>
                <w:szCs w:val="24"/>
              </w:rPr>
            </w:pPr>
            <w:r w:rsidRPr="00594B26">
              <w:rPr>
                <w:color w:val="151617"/>
                <w:szCs w:val="24"/>
              </w:rPr>
              <w:t>531800CXA</w:t>
            </w:r>
          </w:p>
        </w:tc>
        <w:tc>
          <w:tcPr>
            <w:tcW w:w="4556" w:type="dxa"/>
            <w:shd w:val="clear" w:color="auto" w:fill="auto"/>
            <w:noWrap/>
            <w:vAlign w:val="bottom"/>
            <w:hideMark/>
          </w:tcPr>
          <w:p w14:paraId="6996BC41" w14:textId="77777777" w:rsidR="00274216" w:rsidRPr="00594B26" w:rsidRDefault="00274216" w:rsidP="00274216">
            <w:pPr>
              <w:ind w:left="522" w:hanging="522"/>
              <w:rPr>
                <w:bCs/>
                <w:color w:val="151617"/>
                <w:szCs w:val="24"/>
              </w:rPr>
            </w:pPr>
            <w:r w:rsidRPr="00594B26">
              <w:rPr>
                <w:bCs/>
                <w:color w:val="151617"/>
                <w:szCs w:val="24"/>
              </w:rPr>
              <w:t>Contra Revenue for Interest-Invest CXA/DR</w:t>
            </w:r>
          </w:p>
        </w:tc>
      </w:tr>
      <w:tr w:rsidR="00274216" w:rsidRPr="00594B26" w14:paraId="666364EC" w14:textId="77777777" w:rsidTr="005F43F7">
        <w:trPr>
          <w:gridAfter w:val="4"/>
          <w:wAfter w:w="10229" w:type="dxa"/>
        </w:trPr>
        <w:tc>
          <w:tcPr>
            <w:tcW w:w="323" w:type="dxa"/>
            <w:shd w:val="clear" w:color="auto" w:fill="auto"/>
            <w:noWrap/>
            <w:vAlign w:val="bottom"/>
            <w:hideMark/>
          </w:tcPr>
          <w:p w14:paraId="4582F588" w14:textId="77777777" w:rsidR="00274216" w:rsidRPr="00594B26" w:rsidRDefault="00274216" w:rsidP="00274216">
            <w:pPr>
              <w:rPr>
                <w:b/>
                <w:bCs/>
                <w:color w:val="151617"/>
                <w:szCs w:val="24"/>
              </w:rPr>
            </w:pPr>
          </w:p>
        </w:tc>
        <w:tc>
          <w:tcPr>
            <w:tcW w:w="1866" w:type="dxa"/>
            <w:shd w:val="clear" w:color="auto" w:fill="auto"/>
            <w:noWrap/>
            <w:vAlign w:val="bottom"/>
            <w:hideMark/>
          </w:tcPr>
          <w:p w14:paraId="4C1231E8" w14:textId="77777777" w:rsidR="00274216" w:rsidRPr="00594B26" w:rsidRDefault="00274216" w:rsidP="00274216">
            <w:pPr>
              <w:rPr>
                <w:color w:val="151617"/>
                <w:szCs w:val="24"/>
              </w:rPr>
            </w:pPr>
          </w:p>
        </w:tc>
        <w:tc>
          <w:tcPr>
            <w:tcW w:w="2610" w:type="dxa"/>
            <w:shd w:val="clear" w:color="auto" w:fill="auto"/>
            <w:noWrap/>
            <w:hideMark/>
          </w:tcPr>
          <w:p w14:paraId="71116067" w14:textId="77777777" w:rsidR="00274216" w:rsidRPr="00594B26" w:rsidRDefault="00274216" w:rsidP="00274216">
            <w:pPr>
              <w:rPr>
                <w:color w:val="151617"/>
                <w:szCs w:val="24"/>
              </w:rPr>
            </w:pPr>
            <w:r w:rsidRPr="00594B26">
              <w:rPr>
                <w:color w:val="151617"/>
                <w:szCs w:val="24"/>
              </w:rPr>
              <w:t>531800CXS</w:t>
            </w:r>
          </w:p>
        </w:tc>
        <w:tc>
          <w:tcPr>
            <w:tcW w:w="4556" w:type="dxa"/>
            <w:shd w:val="clear" w:color="auto" w:fill="auto"/>
            <w:noWrap/>
            <w:vAlign w:val="bottom"/>
            <w:hideMark/>
          </w:tcPr>
          <w:p w14:paraId="42AC486D" w14:textId="77777777" w:rsidR="00274216" w:rsidRPr="00594B26" w:rsidRDefault="00274216" w:rsidP="00274216">
            <w:pPr>
              <w:ind w:left="522" w:hanging="522"/>
              <w:rPr>
                <w:bCs/>
                <w:color w:val="151617"/>
                <w:szCs w:val="24"/>
              </w:rPr>
            </w:pPr>
            <w:r w:rsidRPr="00594B26">
              <w:rPr>
                <w:bCs/>
                <w:color w:val="151617"/>
                <w:szCs w:val="24"/>
              </w:rPr>
              <w:t>Contra Revenue for Interest-Invest CXS/DR</w:t>
            </w:r>
          </w:p>
        </w:tc>
      </w:tr>
      <w:tr w:rsidR="00274216" w:rsidRPr="00594B26" w14:paraId="619132DA" w14:textId="77777777" w:rsidTr="005F43F7">
        <w:trPr>
          <w:gridAfter w:val="4"/>
          <w:wAfter w:w="10229" w:type="dxa"/>
        </w:trPr>
        <w:tc>
          <w:tcPr>
            <w:tcW w:w="323" w:type="dxa"/>
            <w:shd w:val="clear" w:color="auto" w:fill="auto"/>
            <w:noWrap/>
            <w:vAlign w:val="bottom"/>
            <w:hideMark/>
          </w:tcPr>
          <w:p w14:paraId="0E239E16" w14:textId="77777777" w:rsidR="00274216" w:rsidRPr="00594B26" w:rsidRDefault="00274216" w:rsidP="00274216">
            <w:pPr>
              <w:rPr>
                <w:b/>
                <w:bCs/>
                <w:color w:val="151617"/>
                <w:szCs w:val="24"/>
              </w:rPr>
            </w:pPr>
          </w:p>
        </w:tc>
        <w:tc>
          <w:tcPr>
            <w:tcW w:w="1866" w:type="dxa"/>
            <w:shd w:val="clear" w:color="auto" w:fill="auto"/>
            <w:noWrap/>
            <w:vAlign w:val="bottom"/>
            <w:hideMark/>
          </w:tcPr>
          <w:p w14:paraId="07745822" w14:textId="77777777" w:rsidR="00274216" w:rsidRPr="00594B26" w:rsidRDefault="00274216" w:rsidP="00274216">
            <w:pPr>
              <w:rPr>
                <w:color w:val="151617"/>
                <w:szCs w:val="24"/>
              </w:rPr>
            </w:pPr>
          </w:p>
        </w:tc>
        <w:tc>
          <w:tcPr>
            <w:tcW w:w="2610" w:type="dxa"/>
            <w:shd w:val="clear" w:color="auto" w:fill="auto"/>
            <w:noWrap/>
            <w:hideMark/>
          </w:tcPr>
          <w:p w14:paraId="1565D54A" w14:textId="77777777" w:rsidR="00274216" w:rsidRPr="00594B26" w:rsidRDefault="00274216" w:rsidP="00274216">
            <w:pPr>
              <w:rPr>
                <w:color w:val="151617"/>
                <w:szCs w:val="24"/>
              </w:rPr>
            </w:pPr>
            <w:r w:rsidRPr="00594B26">
              <w:rPr>
                <w:color w:val="151617"/>
                <w:szCs w:val="24"/>
              </w:rPr>
              <w:t>531800FTA</w:t>
            </w:r>
          </w:p>
        </w:tc>
        <w:tc>
          <w:tcPr>
            <w:tcW w:w="4556" w:type="dxa"/>
            <w:shd w:val="clear" w:color="auto" w:fill="auto"/>
            <w:noWrap/>
            <w:vAlign w:val="bottom"/>
            <w:hideMark/>
          </w:tcPr>
          <w:p w14:paraId="7EB42F8D" w14:textId="77777777" w:rsidR="00274216" w:rsidRPr="00594B26" w:rsidRDefault="00274216" w:rsidP="00274216">
            <w:pPr>
              <w:ind w:left="522" w:hanging="522"/>
              <w:rPr>
                <w:bCs/>
                <w:color w:val="151617"/>
                <w:szCs w:val="24"/>
              </w:rPr>
            </w:pPr>
            <w:r w:rsidRPr="00594B26">
              <w:rPr>
                <w:bCs/>
                <w:color w:val="151617"/>
                <w:szCs w:val="24"/>
              </w:rPr>
              <w:t>Contra Revenue for Interest-Invest FTA/DR</w:t>
            </w:r>
          </w:p>
        </w:tc>
      </w:tr>
      <w:tr w:rsidR="00274216" w:rsidRPr="00594B26" w14:paraId="3F3DBB9E" w14:textId="77777777" w:rsidTr="005F43F7">
        <w:trPr>
          <w:gridAfter w:val="4"/>
          <w:wAfter w:w="10229" w:type="dxa"/>
        </w:trPr>
        <w:tc>
          <w:tcPr>
            <w:tcW w:w="323" w:type="dxa"/>
            <w:shd w:val="clear" w:color="auto" w:fill="auto"/>
            <w:noWrap/>
            <w:vAlign w:val="bottom"/>
            <w:hideMark/>
          </w:tcPr>
          <w:p w14:paraId="1A58AE23" w14:textId="77777777" w:rsidR="00274216" w:rsidRPr="00594B26" w:rsidRDefault="00274216" w:rsidP="00274216">
            <w:pPr>
              <w:rPr>
                <w:b/>
                <w:bCs/>
                <w:color w:val="151617"/>
                <w:szCs w:val="24"/>
              </w:rPr>
            </w:pPr>
          </w:p>
        </w:tc>
        <w:tc>
          <w:tcPr>
            <w:tcW w:w="1866" w:type="dxa"/>
            <w:shd w:val="clear" w:color="auto" w:fill="auto"/>
            <w:noWrap/>
            <w:vAlign w:val="bottom"/>
            <w:hideMark/>
          </w:tcPr>
          <w:p w14:paraId="571D3F7E" w14:textId="77777777" w:rsidR="00274216" w:rsidRPr="00594B26" w:rsidRDefault="00274216" w:rsidP="00274216">
            <w:pPr>
              <w:rPr>
                <w:color w:val="151617"/>
                <w:szCs w:val="24"/>
              </w:rPr>
            </w:pPr>
          </w:p>
        </w:tc>
        <w:tc>
          <w:tcPr>
            <w:tcW w:w="2610" w:type="dxa"/>
            <w:shd w:val="clear" w:color="auto" w:fill="auto"/>
            <w:noWrap/>
            <w:hideMark/>
          </w:tcPr>
          <w:p w14:paraId="1819A941" w14:textId="77777777" w:rsidR="00274216" w:rsidRPr="00594B26" w:rsidRDefault="00274216" w:rsidP="00274216">
            <w:pPr>
              <w:rPr>
                <w:color w:val="151617"/>
                <w:szCs w:val="24"/>
              </w:rPr>
            </w:pPr>
            <w:r w:rsidRPr="00594B26">
              <w:rPr>
                <w:color w:val="151617"/>
                <w:szCs w:val="24"/>
              </w:rPr>
              <w:t>531800FTS</w:t>
            </w:r>
          </w:p>
        </w:tc>
        <w:tc>
          <w:tcPr>
            <w:tcW w:w="4556" w:type="dxa"/>
            <w:shd w:val="clear" w:color="auto" w:fill="auto"/>
            <w:noWrap/>
            <w:vAlign w:val="bottom"/>
            <w:hideMark/>
          </w:tcPr>
          <w:p w14:paraId="2B7EEC58" w14:textId="77777777" w:rsidR="00274216" w:rsidRPr="00594B26" w:rsidRDefault="00274216" w:rsidP="00274216">
            <w:pPr>
              <w:ind w:left="522" w:hanging="522"/>
              <w:rPr>
                <w:bCs/>
                <w:color w:val="151617"/>
                <w:szCs w:val="24"/>
              </w:rPr>
            </w:pPr>
            <w:r w:rsidRPr="00594B26">
              <w:rPr>
                <w:bCs/>
                <w:color w:val="151617"/>
                <w:szCs w:val="24"/>
              </w:rPr>
              <w:t>Contra Revenue for Interest-Invest FTS/DR</w:t>
            </w:r>
          </w:p>
        </w:tc>
      </w:tr>
      <w:tr w:rsidR="00274216" w:rsidRPr="00594B26" w14:paraId="522E8E5D" w14:textId="77777777" w:rsidTr="005F43F7">
        <w:trPr>
          <w:gridAfter w:val="4"/>
          <w:wAfter w:w="10229" w:type="dxa"/>
        </w:trPr>
        <w:tc>
          <w:tcPr>
            <w:tcW w:w="323" w:type="dxa"/>
            <w:shd w:val="clear" w:color="auto" w:fill="auto"/>
            <w:noWrap/>
            <w:vAlign w:val="bottom"/>
            <w:hideMark/>
          </w:tcPr>
          <w:p w14:paraId="3E537976" w14:textId="77777777" w:rsidR="00274216" w:rsidRPr="00594B26" w:rsidRDefault="00274216" w:rsidP="00274216">
            <w:pPr>
              <w:rPr>
                <w:b/>
                <w:bCs/>
                <w:color w:val="151617"/>
                <w:szCs w:val="24"/>
              </w:rPr>
            </w:pPr>
          </w:p>
        </w:tc>
        <w:tc>
          <w:tcPr>
            <w:tcW w:w="1866" w:type="dxa"/>
            <w:shd w:val="clear" w:color="auto" w:fill="auto"/>
            <w:noWrap/>
            <w:vAlign w:val="bottom"/>
            <w:hideMark/>
          </w:tcPr>
          <w:p w14:paraId="23676E46" w14:textId="77777777" w:rsidR="00274216" w:rsidRPr="00594B26" w:rsidRDefault="00274216" w:rsidP="00274216">
            <w:pPr>
              <w:rPr>
                <w:color w:val="151617"/>
                <w:szCs w:val="24"/>
              </w:rPr>
            </w:pPr>
          </w:p>
        </w:tc>
        <w:tc>
          <w:tcPr>
            <w:tcW w:w="2610" w:type="dxa"/>
            <w:shd w:val="clear" w:color="auto" w:fill="auto"/>
            <w:noWrap/>
            <w:hideMark/>
          </w:tcPr>
          <w:p w14:paraId="51FE3511" w14:textId="77777777" w:rsidR="00274216" w:rsidRPr="00594B26" w:rsidRDefault="00274216" w:rsidP="00274216">
            <w:pPr>
              <w:rPr>
                <w:color w:val="151617"/>
                <w:szCs w:val="24"/>
              </w:rPr>
            </w:pPr>
            <w:r w:rsidRPr="00594B26">
              <w:rPr>
                <w:color w:val="151617"/>
                <w:szCs w:val="24"/>
              </w:rPr>
              <w:t>531800FXA</w:t>
            </w:r>
          </w:p>
        </w:tc>
        <w:tc>
          <w:tcPr>
            <w:tcW w:w="4556" w:type="dxa"/>
            <w:shd w:val="clear" w:color="auto" w:fill="auto"/>
            <w:noWrap/>
            <w:vAlign w:val="bottom"/>
            <w:hideMark/>
          </w:tcPr>
          <w:p w14:paraId="2046AB83" w14:textId="77777777" w:rsidR="00274216" w:rsidRPr="00594B26" w:rsidRDefault="00274216" w:rsidP="00274216">
            <w:pPr>
              <w:ind w:left="522" w:hanging="522"/>
              <w:rPr>
                <w:bCs/>
                <w:color w:val="151617"/>
                <w:szCs w:val="24"/>
              </w:rPr>
            </w:pPr>
            <w:r w:rsidRPr="00594B26">
              <w:rPr>
                <w:bCs/>
                <w:color w:val="151617"/>
                <w:szCs w:val="24"/>
              </w:rPr>
              <w:t>Contra Revenue for Interest-Invest FXA/DR</w:t>
            </w:r>
          </w:p>
        </w:tc>
      </w:tr>
      <w:tr w:rsidR="00274216" w:rsidRPr="00594B26" w14:paraId="085DA0E8" w14:textId="77777777" w:rsidTr="005F43F7">
        <w:trPr>
          <w:gridAfter w:val="4"/>
          <w:wAfter w:w="10229" w:type="dxa"/>
        </w:trPr>
        <w:tc>
          <w:tcPr>
            <w:tcW w:w="323" w:type="dxa"/>
            <w:shd w:val="clear" w:color="auto" w:fill="auto"/>
            <w:noWrap/>
            <w:vAlign w:val="bottom"/>
            <w:hideMark/>
          </w:tcPr>
          <w:p w14:paraId="5F187474" w14:textId="77777777" w:rsidR="00274216" w:rsidRPr="00594B26" w:rsidRDefault="00274216" w:rsidP="00274216">
            <w:pPr>
              <w:rPr>
                <w:b/>
                <w:bCs/>
                <w:color w:val="151617"/>
                <w:szCs w:val="24"/>
              </w:rPr>
            </w:pPr>
          </w:p>
        </w:tc>
        <w:tc>
          <w:tcPr>
            <w:tcW w:w="1866" w:type="dxa"/>
            <w:shd w:val="clear" w:color="auto" w:fill="auto"/>
            <w:noWrap/>
            <w:vAlign w:val="bottom"/>
            <w:hideMark/>
          </w:tcPr>
          <w:p w14:paraId="48386AD8" w14:textId="77777777" w:rsidR="00274216" w:rsidRPr="00594B26" w:rsidRDefault="00274216" w:rsidP="00274216">
            <w:pPr>
              <w:rPr>
                <w:color w:val="151617"/>
                <w:szCs w:val="24"/>
              </w:rPr>
            </w:pPr>
          </w:p>
        </w:tc>
        <w:tc>
          <w:tcPr>
            <w:tcW w:w="2610" w:type="dxa"/>
            <w:shd w:val="clear" w:color="auto" w:fill="auto"/>
            <w:noWrap/>
            <w:hideMark/>
          </w:tcPr>
          <w:p w14:paraId="3767BF1B" w14:textId="77777777" w:rsidR="00274216" w:rsidRPr="00594B26" w:rsidRDefault="00274216" w:rsidP="00274216">
            <w:pPr>
              <w:rPr>
                <w:color w:val="151617"/>
                <w:szCs w:val="24"/>
              </w:rPr>
            </w:pPr>
            <w:r w:rsidRPr="00594B26">
              <w:rPr>
                <w:color w:val="151617"/>
                <w:szCs w:val="24"/>
              </w:rPr>
              <w:t>531800FXS</w:t>
            </w:r>
          </w:p>
        </w:tc>
        <w:tc>
          <w:tcPr>
            <w:tcW w:w="4556" w:type="dxa"/>
            <w:shd w:val="clear" w:color="auto" w:fill="auto"/>
            <w:noWrap/>
            <w:vAlign w:val="bottom"/>
            <w:hideMark/>
          </w:tcPr>
          <w:p w14:paraId="221B3219" w14:textId="77777777" w:rsidR="00274216" w:rsidRPr="00594B26" w:rsidRDefault="00274216" w:rsidP="00274216">
            <w:pPr>
              <w:ind w:left="522" w:hanging="522"/>
              <w:rPr>
                <w:bCs/>
                <w:color w:val="151617"/>
                <w:szCs w:val="24"/>
              </w:rPr>
            </w:pPr>
            <w:r w:rsidRPr="00594B26">
              <w:rPr>
                <w:bCs/>
                <w:color w:val="151617"/>
                <w:szCs w:val="24"/>
              </w:rPr>
              <w:t>Contra Revenue for Interest-Invest FXS/DR</w:t>
            </w:r>
          </w:p>
        </w:tc>
      </w:tr>
      <w:tr w:rsidR="00274216" w:rsidRPr="00594B26" w14:paraId="7A5C11F6" w14:textId="77777777" w:rsidTr="005F43F7">
        <w:trPr>
          <w:gridAfter w:val="4"/>
          <w:wAfter w:w="10229" w:type="dxa"/>
        </w:trPr>
        <w:tc>
          <w:tcPr>
            <w:tcW w:w="323" w:type="dxa"/>
            <w:shd w:val="clear" w:color="auto" w:fill="auto"/>
            <w:noWrap/>
            <w:vAlign w:val="bottom"/>
            <w:hideMark/>
          </w:tcPr>
          <w:p w14:paraId="0AF2A420" w14:textId="77777777" w:rsidR="00274216" w:rsidRPr="00594B26" w:rsidRDefault="00274216" w:rsidP="00274216">
            <w:pPr>
              <w:rPr>
                <w:b/>
                <w:bCs/>
                <w:color w:val="151617"/>
                <w:szCs w:val="24"/>
              </w:rPr>
            </w:pPr>
          </w:p>
        </w:tc>
        <w:tc>
          <w:tcPr>
            <w:tcW w:w="1866" w:type="dxa"/>
            <w:shd w:val="clear" w:color="auto" w:fill="auto"/>
            <w:noWrap/>
            <w:vAlign w:val="bottom"/>
            <w:hideMark/>
          </w:tcPr>
          <w:p w14:paraId="198F09D0" w14:textId="77777777" w:rsidR="00274216" w:rsidRPr="00594B26" w:rsidRDefault="00274216" w:rsidP="00274216">
            <w:pPr>
              <w:rPr>
                <w:color w:val="151617"/>
                <w:szCs w:val="24"/>
              </w:rPr>
            </w:pPr>
          </w:p>
        </w:tc>
        <w:tc>
          <w:tcPr>
            <w:tcW w:w="2610" w:type="dxa"/>
            <w:shd w:val="clear" w:color="auto" w:fill="auto"/>
            <w:noWrap/>
            <w:hideMark/>
          </w:tcPr>
          <w:p w14:paraId="1F782E28" w14:textId="77777777" w:rsidR="00274216" w:rsidRPr="00594B26" w:rsidRDefault="00274216" w:rsidP="00274216">
            <w:pPr>
              <w:rPr>
                <w:color w:val="151617"/>
                <w:szCs w:val="24"/>
              </w:rPr>
            </w:pPr>
            <w:r w:rsidRPr="00594B26">
              <w:rPr>
                <w:color w:val="151617"/>
                <w:szCs w:val="24"/>
              </w:rPr>
              <w:t>531800NTA</w:t>
            </w:r>
          </w:p>
        </w:tc>
        <w:tc>
          <w:tcPr>
            <w:tcW w:w="4556" w:type="dxa"/>
            <w:shd w:val="clear" w:color="auto" w:fill="auto"/>
            <w:noWrap/>
            <w:vAlign w:val="bottom"/>
            <w:hideMark/>
          </w:tcPr>
          <w:p w14:paraId="608F73D8" w14:textId="77777777" w:rsidR="00274216" w:rsidRPr="00594B26" w:rsidRDefault="00274216" w:rsidP="00274216">
            <w:pPr>
              <w:ind w:left="522" w:hanging="522"/>
              <w:rPr>
                <w:bCs/>
                <w:color w:val="151617"/>
                <w:szCs w:val="24"/>
              </w:rPr>
            </w:pPr>
            <w:r w:rsidRPr="00594B26">
              <w:rPr>
                <w:bCs/>
                <w:color w:val="151617"/>
                <w:szCs w:val="24"/>
              </w:rPr>
              <w:t>Contra Revenue for Interest-Invest NTA/DR</w:t>
            </w:r>
          </w:p>
        </w:tc>
      </w:tr>
      <w:tr w:rsidR="00274216" w:rsidRPr="00594B26" w14:paraId="397AB920" w14:textId="77777777" w:rsidTr="005F43F7">
        <w:trPr>
          <w:gridAfter w:val="4"/>
          <w:wAfter w:w="10229" w:type="dxa"/>
        </w:trPr>
        <w:tc>
          <w:tcPr>
            <w:tcW w:w="323" w:type="dxa"/>
            <w:shd w:val="clear" w:color="auto" w:fill="auto"/>
            <w:noWrap/>
            <w:vAlign w:val="bottom"/>
            <w:hideMark/>
          </w:tcPr>
          <w:p w14:paraId="392A0B2B" w14:textId="77777777" w:rsidR="00274216" w:rsidRPr="00594B26" w:rsidRDefault="00274216" w:rsidP="00274216">
            <w:pPr>
              <w:rPr>
                <w:b/>
                <w:bCs/>
                <w:color w:val="151617"/>
                <w:szCs w:val="24"/>
              </w:rPr>
            </w:pPr>
          </w:p>
        </w:tc>
        <w:tc>
          <w:tcPr>
            <w:tcW w:w="1866" w:type="dxa"/>
            <w:shd w:val="clear" w:color="auto" w:fill="auto"/>
            <w:noWrap/>
            <w:vAlign w:val="bottom"/>
            <w:hideMark/>
          </w:tcPr>
          <w:p w14:paraId="1CFB53C1" w14:textId="77777777" w:rsidR="00274216" w:rsidRPr="00594B26" w:rsidRDefault="00274216" w:rsidP="00274216">
            <w:pPr>
              <w:rPr>
                <w:color w:val="151617"/>
                <w:szCs w:val="24"/>
              </w:rPr>
            </w:pPr>
          </w:p>
        </w:tc>
        <w:tc>
          <w:tcPr>
            <w:tcW w:w="2610" w:type="dxa"/>
            <w:shd w:val="clear" w:color="auto" w:fill="auto"/>
            <w:noWrap/>
            <w:hideMark/>
          </w:tcPr>
          <w:p w14:paraId="70C8D280" w14:textId="77777777" w:rsidR="00274216" w:rsidRPr="00594B26" w:rsidRDefault="00274216" w:rsidP="00274216">
            <w:pPr>
              <w:rPr>
                <w:color w:val="151617"/>
                <w:szCs w:val="24"/>
              </w:rPr>
            </w:pPr>
            <w:r w:rsidRPr="00594B26">
              <w:rPr>
                <w:color w:val="151617"/>
                <w:szCs w:val="24"/>
              </w:rPr>
              <w:t>531800NTS</w:t>
            </w:r>
          </w:p>
        </w:tc>
        <w:tc>
          <w:tcPr>
            <w:tcW w:w="4556" w:type="dxa"/>
            <w:shd w:val="clear" w:color="auto" w:fill="auto"/>
            <w:noWrap/>
            <w:vAlign w:val="bottom"/>
            <w:hideMark/>
          </w:tcPr>
          <w:p w14:paraId="63406BF6" w14:textId="77777777" w:rsidR="00274216" w:rsidRPr="00594B26" w:rsidRDefault="00274216" w:rsidP="00274216">
            <w:pPr>
              <w:ind w:left="522" w:hanging="522"/>
              <w:rPr>
                <w:bCs/>
                <w:color w:val="151617"/>
                <w:szCs w:val="24"/>
              </w:rPr>
            </w:pPr>
            <w:r w:rsidRPr="00594B26">
              <w:rPr>
                <w:bCs/>
                <w:color w:val="151617"/>
                <w:szCs w:val="24"/>
              </w:rPr>
              <w:t>Contra Revenue for Interest-Invest NTS/DR</w:t>
            </w:r>
          </w:p>
        </w:tc>
      </w:tr>
      <w:tr w:rsidR="00274216" w:rsidRPr="00594B26" w14:paraId="7153BA78" w14:textId="77777777" w:rsidTr="005F43F7">
        <w:trPr>
          <w:gridAfter w:val="4"/>
          <w:wAfter w:w="10229" w:type="dxa"/>
        </w:trPr>
        <w:tc>
          <w:tcPr>
            <w:tcW w:w="323" w:type="dxa"/>
            <w:shd w:val="clear" w:color="auto" w:fill="auto"/>
            <w:noWrap/>
            <w:vAlign w:val="bottom"/>
            <w:hideMark/>
          </w:tcPr>
          <w:p w14:paraId="341CC4A9" w14:textId="77777777" w:rsidR="00274216" w:rsidRPr="00594B26" w:rsidRDefault="00274216" w:rsidP="00274216">
            <w:pPr>
              <w:rPr>
                <w:b/>
                <w:bCs/>
                <w:color w:val="151617"/>
                <w:szCs w:val="24"/>
              </w:rPr>
            </w:pPr>
          </w:p>
        </w:tc>
        <w:tc>
          <w:tcPr>
            <w:tcW w:w="1866" w:type="dxa"/>
            <w:shd w:val="clear" w:color="auto" w:fill="auto"/>
            <w:noWrap/>
            <w:vAlign w:val="bottom"/>
            <w:hideMark/>
          </w:tcPr>
          <w:p w14:paraId="4EB15E89" w14:textId="77777777" w:rsidR="00274216" w:rsidRPr="00594B26" w:rsidRDefault="00274216" w:rsidP="00274216">
            <w:pPr>
              <w:rPr>
                <w:color w:val="151617"/>
                <w:szCs w:val="24"/>
              </w:rPr>
            </w:pPr>
          </w:p>
        </w:tc>
        <w:tc>
          <w:tcPr>
            <w:tcW w:w="2610" w:type="dxa"/>
            <w:shd w:val="clear" w:color="auto" w:fill="auto"/>
            <w:noWrap/>
            <w:hideMark/>
          </w:tcPr>
          <w:p w14:paraId="05849121" w14:textId="77777777" w:rsidR="00274216" w:rsidRPr="00594B26" w:rsidRDefault="00274216" w:rsidP="00274216">
            <w:pPr>
              <w:rPr>
                <w:color w:val="151617"/>
                <w:szCs w:val="24"/>
              </w:rPr>
            </w:pPr>
            <w:r w:rsidRPr="00594B26">
              <w:rPr>
                <w:color w:val="151617"/>
                <w:szCs w:val="24"/>
              </w:rPr>
              <w:t>531800NXA</w:t>
            </w:r>
          </w:p>
        </w:tc>
        <w:tc>
          <w:tcPr>
            <w:tcW w:w="4556" w:type="dxa"/>
            <w:shd w:val="clear" w:color="auto" w:fill="auto"/>
            <w:noWrap/>
            <w:vAlign w:val="bottom"/>
            <w:hideMark/>
          </w:tcPr>
          <w:p w14:paraId="49C04CEB" w14:textId="77777777" w:rsidR="00274216" w:rsidRPr="00594B26" w:rsidRDefault="00274216" w:rsidP="00274216">
            <w:pPr>
              <w:ind w:left="522" w:hanging="522"/>
              <w:rPr>
                <w:bCs/>
                <w:color w:val="151617"/>
                <w:szCs w:val="24"/>
              </w:rPr>
            </w:pPr>
            <w:r w:rsidRPr="00594B26">
              <w:rPr>
                <w:bCs/>
                <w:color w:val="151617"/>
                <w:szCs w:val="24"/>
              </w:rPr>
              <w:t>Contra Revenue for Interest-Invest NXA/DR</w:t>
            </w:r>
          </w:p>
        </w:tc>
      </w:tr>
      <w:tr w:rsidR="00274216" w:rsidRPr="00594B26" w14:paraId="3DBB8AB7" w14:textId="77777777" w:rsidTr="005F43F7">
        <w:trPr>
          <w:gridAfter w:val="4"/>
          <w:wAfter w:w="10229" w:type="dxa"/>
        </w:trPr>
        <w:tc>
          <w:tcPr>
            <w:tcW w:w="323" w:type="dxa"/>
            <w:shd w:val="clear" w:color="auto" w:fill="auto"/>
            <w:noWrap/>
            <w:vAlign w:val="bottom"/>
            <w:hideMark/>
          </w:tcPr>
          <w:p w14:paraId="34258B66" w14:textId="77777777" w:rsidR="00274216" w:rsidRPr="00594B26" w:rsidRDefault="00274216" w:rsidP="00274216">
            <w:pPr>
              <w:rPr>
                <w:b/>
                <w:bCs/>
                <w:color w:val="151617"/>
                <w:szCs w:val="24"/>
              </w:rPr>
            </w:pPr>
          </w:p>
        </w:tc>
        <w:tc>
          <w:tcPr>
            <w:tcW w:w="1866" w:type="dxa"/>
            <w:shd w:val="clear" w:color="auto" w:fill="auto"/>
            <w:noWrap/>
            <w:vAlign w:val="bottom"/>
            <w:hideMark/>
          </w:tcPr>
          <w:p w14:paraId="1F61A0FF" w14:textId="77777777" w:rsidR="00274216" w:rsidRPr="00594B26" w:rsidRDefault="00274216" w:rsidP="00274216">
            <w:pPr>
              <w:rPr>
                <w:color w:val="151617"/>
                <w:szCs w:val="24"/>
              </w:rPr>
            </w:pPr>
          </w:p>
        </w:tc>
        <w:tc>
          <w:tcPr>
            <w:tcW w:w="2610" w:type="dxa"/>
            <w:shd w:val="clear" w:color="auto" w:fill="auto"/>
            <w:noWrap/>
            <w:hideMark/>
          </w:tcPr>
          <w:p w14:paraId="7F6A2169" w14:textId="77777777" w:rsidR="00274216" w:rsidRPr="00594B26" w:rsidRDefault="00274216" w:rsidP="00274216">
            <w:pPr>
              <w:rPr>
                <w:color w:val="151617"/>
                <w:szCs w:val="24"/>
              </w:rPr>
            </w:pPr>
            <w:r w:rsidRPr="00594B26">
              <w:rPr>
                <w:color w:val="151617"/>
                <w:szCs w:val="24"/>
              </w:rPr>
              <w:t>531800NXS</w:t>
            </w:r>
          </w:p>
        </w:tc>
        <w:tc>
          <w:tcPr>
            <w:tcW w:w="4556" w:type="dxa"/>
            <w:shd w:val="clear" w:color="auto" w:fill="auto"/>
            <w:noWrap/>
            <w:vAlign w:val="bottom"/>
            <w:hideMark/>
          </w:tcPr>
          <w:p w14:paraId="2590C3FD" w14:textId="77777777" w:rsidR="00274216" w:rsidRPr="00594B26" w:rsidRDefault="00274216" w:rsidP="00274216">
            <w:pPr>
              <w:ind w:left="522" w:hanging="522"/>
              <w:rPr>
                <w:bCs/>
                <w:color w:val="151617"/>
                <w:szCs w:val="24"/>
              </w:rPr>
            </w:pPr>
            <w:r w:rsidRPr="00594B26">
              <w:rPr>
                <w:bCs/>
                <w:color w:val="151617"/>
                <w:szCs w:val="24"/>
              </w:rPr>
              <w:t>Contra Revenue for Interest-Invest NXS/DR</w:t>
            </w:r>
          </w:p>
        </w:tc>
      </w:tr>
      <w:tr w:rsidR="00274216" w:rsidRPr="00594B26" w14:paraId="32B34AC7" w14:textId="77777777" w:rsidTr="005F43F7">
        <w:trPr>
          <w:gridAfter w:val="4"/>
          <w:wAfter w:w="10229" w:type="dxa"/>
        </w:trPr>
        <w:tc>
          <w:tcPr>
            <w:tcW w:w="323" w:type="dxa"/>
            <w:shd w:val="clear" w:color="auto" w:fill="auto"/>
            <w:noWrap/>
            <w:vAlign w:val="bottom"/>
            <w:hideMark/>
          </w:tcPr>
          <w:p w14:paraId="5EC56519" w14:textId="77777777" w:rsidR="00274216" w:rsidRPr="00594B26" w:rsidRDefault="00274216" w:rsidP="00274216">
            <w:pPr>
              <w:rPr>
                <w:b/>
                <w:bCs/>
                <w:color w:val="151617"/>
                <w:szCs w:val="24"/>
              </w:rPr>
            </w:pPr>
          </w:p>
        </w:tc>
        <w:tc>
          <w:tcPr>
            <w:tcW w:w="1866" w:type="dxa"/>
            <w:shd w:val="clear" w:color="auto" w:fill="auto"/>
            <w:noWrap/>
            <w:vAlign w:val="bottom"/>
            <w:hideMark/>
          </w:tcPr>
          <w:p w14:paraId="55C44905" w14:textId="77777777" w:rsidR="00274216" w:rsidRPr="00594B26" w:rsidRDefault="00274216" w:rsidP="00274216">
            <w:pPr>
              <w:rPr>
                <w:color w:val="151617"/>
                <w:szCs w:val="24"/>
              </w:rPr>
            </w:pPr>
          </w:p>
        </w:tc>
        <w:tc>
          <w:tcPr>
            <w:tcW w:w="2610" w:type="dxa"/>
            <w:shd w:val="clear" w:color="auto" w:fill="auto"/>
            <w:noWrap/>
            <w:hideMark/>
          </w:tcPr>
          <w:p w14:paraId="663235F5" w14:textId="77777777" w:rsidR="00274216" w:rsidRPr="00594B26" w:rsidRDefault="00274216" w:rsidP="00274216">
            <w:pPr>
              <w:rPr>
                <w:color w:val="151617"/>
                <w:szCs w:val="24"/>
              </w:rPr>
            </w:pPr>
            <w:r w:rsidRPr="00594B26">
              <w:rPr>
                <w:color w:val="151617"/>
                <w:szCs w:val="24"/>
              </w:rPr>
              <w:t>531900CTA</w:t>
            </w:r>
          </w:p>
        </w:tc>
        <w:tc>
          <w:tcPr>
            <w:tcW w:w="4556" w:type="dxa"/>
            <w:shd w:val="clear" w:color="auto" w:fill="auto"/>
            <w:noWrap/>
            <w:vAlign w:val="bottom"/>
            <w:hideMark/>
          </w:tcPr>
          <w:p w14:paraId="2F4CDC7C" w14:textId="77777777" w:rsidR="00274216" w:rsidRPr="00594B26" w:rsidRDefault="00274216" w:rsidP="00274216">
            <w:pPr>
              <w:ind w:left="522" w:hanging="522"/>
              <w:rPr>
                <w:bCs/>
                <w:color w:val="151617"/>
                <w:szCs w:val="24"/>
              </w:rPr>
            </w:pPr>
            <w:r w:rsidRPr="00594B26">
              <w:rPr>
                <w:bCs/>
                <w:color w:val="151617"/>
                <w:szCs w:val="24"/>
              </w:rPr>
              <w:t>Contra Revenue for Interest-Other CTA/DR</w:t>
            </w:r>
          </w:p>
        </w:tc>
      </w:tr>
      <w:tr w:rsidR="00274216" w:rsidRPr="00594B26" w14:paraId="1F8D9C46" w14:textId="77777777" w:rsidTr="005F43F7">
        <w:trPr>
          <w:gridAfter w:val="4"/>
          <w:wAfter w:w="10229" w:type="dxa"/>
        </w:trPr>
        <w:tc>
          <w:tcPr>
            <w:tcW w:w="323" w:type="dxa"/>
            <w:shd w:val="clear" w:color="auto" w:fill="auto"/>
            <w:noWrap/>
            <w:vAlign w:val="bottom"/>
            <w:hideMark/>
          </w:tcPr>
          <w:p w14:paraId="234883F2" w14:textId="77777777" w:rsidR="00274216" w:rsidRPr="00594B26" w:rsidRDefault="00274216" w:rsidP="00274216">
            <w:pPr>
              <w:rPr>
                <w:b/>
                <w:bCs/>
                <w:color w:val="151617"/>
                <w:szCs w:val="24"/>
              </w:rPr>
            </w:pPr>
          </w:p>
        </w:tc>
        <w:tc>
          <w:tcPr>
            <w:tcW w:w="1866" w:type="dxa"/>
            <w:shd w:val="clear" w:color="auto" w:fill="auto"/>
            <w:noWrap/>
            <w:vAlign w:val="bottom"/>
            <w:hideMark/>
          </w:tcPr>
          <w:p w14:paraId="2FFA919D" w14:textId="77777777" w:rsidR="00274216" w:rsidRPr="00594B26" w:rsidRDefault="00274216" w:rsidP="00274216">
            <w:pPr>
              <w:rPr>
                <w:color w:val="151617"/>
                <w:szCs w:val="24"/>
              </w:rPr>
            </w:pPr>
          </w:p>
        </w:tc>
        <w:tc>
          <w:tcPr>
            <w:tcW w:w="2610" w:type="dxa"/>
            <w:shd w:val="clear" w:color="auto" w:fill="auto"/>
            <w:noWrap/>
            <w:hideMark/>
          </w:tcPr>
          <w:p w14:paraId="3AB0FE71" w14:textId="77777777" w:rsidR="00274216" w:rsidRPr="00594B26" w:rsidRDefault="00274216" w:rsidP="00274216">
            <w:pPr>
              <w:rPr>
                <w:color w:val="151617"/>
                <w:szCs w:val="24"/>
              </w:rPr>
            </w:pPr>
            <w:r w:rsidRPr="00594B26">
              <w:rPr>
                <w:color w:val="151617"/>
                <w:szCs w:val="24"/>
              </w:rPr>
              <w:t>531900CTS</w:t>
            </w:r>
          </w:p>
        </w:tc>
        <w:tc>
          <w:tcPr>
            <w:tcW w:w="4556" w:type="dxa"/>
            <w:shd w:val="clear" w:color="auto" w:fill="auto"/>
            <w:noWrap/>
            <w:vAlign w:val="bottom"/>
            <w:hideMark/>
          </w:tcPr>
          <w:p w14:paraId="331DF6B0" w14:textId="77777777" w:rsidR="00274216" w:rsidRPr="00594B26" w:rsidRDefault="00274216" w:rsidP="00274216">
            <w:pPr>
              <w:ind w:left="522" w:hanging="522"/>
              <w:rPr>
                <w:bCs/>
                <w:color w:val="151617"/>
                <w:szCs w:val="24"/>
              </w:rPr>
            </w:pPr>
            <w:r w:rsidRPr="00594B26">
              <w:rPr>
                <w:bCs/>
                <w:color w:val="151617"/>
                <w:szCs w:val="24"/>
              </w:rPr>
              <w:t>Contra Revenue for Interest-Other CTS/DR</w:t>
            </w:r>
          </w:p>
        </w:tc>
      </w:tr>
      <w:tr w:rsidR="00274216" w:rsidRPr="00594B26" w14:paraId="37214A9F" w14:textId="77777777" w:rsidTr="005F43F7">
        <w:trPr>
          <w:gridAfter w:val="4"/>
          <w:wAfter w:w="10229" w:type="dxa"/>
        </w:trPr>
        <w:tc>
          <w:tcPr>
            <w:tcW w:w="323" w:type="dxa"/>
            <w:shd w:val="clear" w:color="auto" w:fill="auto"/>
            <w:noWrap/>
            <w:vAlign w:val="bottom"/>
            <w:hideMark/>
          </w:tcPr>
          <w:p w14:paraId="16B0F735" w14:textId="77777777" w:rsidR="00274216" w:rsidRPr="00594B26" w:rsidRDefault="00274216" w:rsidP="00274216">
            <w:pPr>
              <w:rPr>
                <w:b/>
                <w:bCs/>
                <w:color w:val="151617"/>
                <w:szCs w:val="24"/>
              </w:rPr>
            </w:pPr>
          </w:p>
        </w:tc>
        <w:tc>
          <w:tcPr>
            <w:tcW w:w="1866" w:type="dxa"/>
            <w:shd w:val="clear" w:color="auto" w:fill="auto"/>
            <w:noWrap/>
            <w:vAlign w:val="bottom"/>
            <w:hideMark/>
          </w:tcPr>
          <w:p w14:paraId="1E087490" w14:textId="77777777" w:rsidR="00274216" w:rsidRPr="00594B26" w:rsidRDefault="00274216" w:rsidP="00274216">
            <w:pPr>
              <w:rPr>
                <w:color w:val="151617"/>
                <w:szCs w:val="24"/>
              </w:rPr>
            </w:pPr>
          </w:p>
        </w:tc>
        <w:tc>
          <w:tcPr>
            <w:tcW w:w="2610" w:type="dxa"/>
            <w:shd w:val="clear" w:color="auto" w:fill="auto"/>
            <w:noWrap/>
            <w:hideMark/>
          </w:tcPr>
          <w:p w14:paraId="456C76A7" w14:textId="77777777" w:rsidR="00274216" w:rsidRPr="00594B26" w:rsidRDefault="00274216" w:rsidP="00274216">
            <w:pPr>
              <w:rPr>
                <w:color w:val="151617"/>
                <w:szCs w:val="24"/>
              </w:rPr>
            </w:pPr>
            <w:r w:rsidRPr="00594B26">
              <w:rPr>
                <w:color w:val="151617"/>
                <w:szCs w:val="24"/>
              </w:rPr>
              <w:t>531900CXA</w:t>
            </w:r>
          </w:p>
        </w:tc>
        <w:tc>
          <w:tcPr>
            <w:tcW w:w="4556" w:type="dxa"/>
            <w:shd w:val="clear" w:color="auto" w:fill="auto"/>
            <w:noWrap/>
            <w:vAlign w:val="bottom"/>
            <w:hideMark/>
          </w:tcPr>
          <w:p w14:paraId="6D10C34D" w14:textId="77777777" w:rsidR="00274216" w:rsidRPr="00594B26" w:rsidRDefault="00274216" w:rsidP="00274216">
            <w:pPr>
              <w:ind w:left="522" w:hanging="522"/>
              <w:rPr>
                <w:bCs/>
                <w:color w:val="151617"/>
                <w:szCs w:val="24"/>
              </w:rPr>
            </w:pPr>
            <w:r w:rsidRPr="00594B26">
              <w:rPr>
                <w:bCs/>
                <w:color w:val="151617"/>
                <w:szCs w:val="24"/>
              </w:rPr>
              <w:t>Contra Revenue for Interest-Other CXA/DR</w:t>
            </w:r>
          </w:p>
        </w:tc>
      </w:tr>
      <w:tr w:rsidR="00274216" w:rsidRPr="00594B26" w14:paraId="513DDB6F" w14:textId="77777777" w:rsidTr="005F43F7">
        <w:trPr>
          <w:gridAfter w:val="4"/>
          <w:wAfter w:w="10229" w:type="dxa"/>
        </w:trPr>
        <w:tc>
          <w:tcPr>
            <w:tcW w:w="323" w:type="dxa"/>
            <w:shd w:val="clear" w:color="auto" w:fill="auto"/>
            <w:noWrap/>
            <w:vAlign w:val="bottom"/>
            <w:hideMark/>
          </w:tcPr>
          <w:p w14:paraId="13389419" w14:textId="77777777" w:rsidR="00274216" w:rsidRPr="00594B26" w:rsidRDefault="00274216" w:rsidP="00274216">
            <w:pPr>
              <w:rPr>
                <w:b/>
                <w:bCs/>
                <w:color w:val="151617"/>
                <w:szCs w:val="24"/>
              </w:rPr>
            </w:pPr>
          </w:p>
        </w:tc>
        <w:tc>
          <w:tcPr>
            <w:tcW w:w="1866" w:type="dxa"/>
            <w:shd w:val="clear" w:color="auto" w:fill="auto"/>
            <w:noWrap/>
            <w:vAlign w:val="bottom"/>
            <w:hideMark/>
          </w:tcPr>
          <w:p w14:paraId="7C9650DB" w14:textId="77777777" w:rsidR="00274216" w:rsidRPr="00594B26" w:rsidRDefault="00274216" w:rsidP="00274216">
            <w:pPr>
              <w:rPr>
                <w:color w:val="151617"/>
                <w:szCs w:val="24"/>
              </w:rPr>
            </w:pPr>
          </w:p>
        </w:tc>
        <w:tc>
          <w:tcPr>
            <w:tcW w:w="2610" w:type="dxa"/>
            <w:shd w:val="clear" w:color="auto" w:fill="auto"/>
            <w:noWrap/>
            <w:hideMark/>
          </w:tcPr>
          <w:p w14:paraId="2DA8D03B" w14:textId="77777777" w:rsidR="00274216" w:rsidRPr="00594B26" w:rsidRDefault="00274216" w:rsidP="00274216">
            <w:pPr>
              <w:rPr>
                <w:color w:val="151617"/>
                <w:szCs w:val="24"/>
              </w:rPr>
            </w:pPr>
            <w:r w:rsidRPr="00594B26">
              <w:rPr>
                <w:color w:val="151617"/>
                <w:szCs w:val="24"/>
              </w:rPr>
              <w:t>531900CXS</w:t>
            </w:r>
          </w:p>
        </w:tc>
        <w:tc>
          <w:tcPr>
            <w:tcW w:w="4556" w:type="dxa"/>
            <w:shd w:val="clear" w:color="auto" w:fill="auto"/>
            <w:noWrap/>
            <w:vAlign w:val="bottom"/>
            <w:hideMark/>
          </w:tcPr>
          <w:p w14:paraId="404925D9" w14:textId="77777777" w:rsidR="00274216" w:rsidRPr="00594B26" w:rsidRDefault="00274216" w:rsidP="00274216">
            <w:pPr>
              <w:ind w:left="522" w:hanging="522"/>
              <w:rPr>
                <w:bCs/>
                <w:color w:val="151617"/>
                <w:szCs w:val="24"/>
              </w:rPr>
            </w:pPr>
            <w:r w:rsidRPr="00594B26">
              <w:rPr>
                <w:bCs/>
                <w:color w:val="151617"/>
                <w:szCs w:val="24"/>
              </w:rPr>
              <w:t>Contra Revenue for Interest-Other CXS/DR</w:t>
            </w:r>
          </w:p>
        </w:tc>
      </w:tr>
      <w:tr w:rsidR="00274216" w:rsidRPr="00594B26" w14:paraId="31B68F8D" w14:textId="77777777" w:rsidTr="005F43F7">
        <w:trPr>
          <w:gridAfter w:val="4"/>
          <w:wAfter w:w="10229" w:type="dxa"/>
        </w:trPr>
        <w:tc>
          <w:tcPr>
            <w:tcW w:w="323" w:type="dxa"/>
            <w:shd w:val="clear" w:color="auto" w:fill="auto"/>
            <w:noWrap/>
            <w:vAlign w:val="bottom"/>
            <w:hideMark/>
          </w:tcPr>
          <w:p w14:paraId="4D1816DA" w14:textId="77777777" w:rsidR="00274216" w:rsidRPr="00594B26" w:rsidRDefault="00274216" w:rsidP="00274216">
            <w:pPr>
              <w:rPr>
                <w:b/>
                <w:bCs/>
                <w:color w:val="151617"/>
                <w:szCs w:val="24"/>
              </w:rPr>
            </w:pPr>
          </w:p>
        </w:tc>
        <w:tc>
          <w:tcPr>
            <w:tcW w:w="1866" w:type="dxa"/>
            <w:shd w:val="clear" w:color="auto" w:fill="auto"/>
            <w:noWrap/>
            <w:vAlign w:val="bottom"/>
            <w:hideMark/>
          </w:tcPr>
          <w:p w14:paraId="303187C2" w14:textId="77777777" w:rsidR="00274216" w:rsidRPr="00594B26" w:rsidRDefault="00274216" w:rsidP="00274216">
            <w:pPr>
              <w:rPr>
                <w:color w:val="151617"/>
                <w:szCs w:val="24"/>
              </w:rPr>
            </w:pPr>
          </w:p>
        </w:tc>
        <w:tc>
          <w:tcPr>
            <w:tcW w:w="2610" w:type="dxa"/>
            <w:shd w:val="clear" w:color="auto" w:fill="auto"/>
            <w:noWrap/>
            <w:hideMark/>
          </w:tcPr>
          <w:p w14:paraId="7731D9CA" w14:textId="77777777" w:rsidR="00274216" w:rsidRPr="00594B26" w:rsidRDefault="00274216" w:rsidP="00274216">
            <w:pPr>
              <w:rPr>
                <w:color w:val="151617"/>
                <w:szCs w:val="24"/>
              </w:rPr>
            </w:pPr>
            <w:r w:rsidRPr="00594B26">
              <w:rPr>
                <w:color w:val="151617"/>
                <w:szCs w:val="24"/>
              </w:rPr>
              <w:t>531900FTA</w:t>
            </w:r>
          </w:p>
        </w:tc>
        <w:tc>
          <w:tcPr>
            <w:tcW w:w="4556" w:type="dxa"/>
            <w:shd w:val="clear" w:color="auto" w:fill="auto"/>
            <w:noWrap/>
            <w:vAlign w:val="bottom"/>
            <w:hideMark/>
          </w:tcPr>
          <w:p w14:paraId="4E7D230D" w14:textId="77777777" w:rsidR="00274216" w:rsidRPr="00594B26" w:rsidRDefault="00274216" w:rsidP="00274216">
            <w:pPr>
              <w:ind w:left="522" w:hanging="522"/>
              <w:rPr>
                <w:bCs/>
                <w:color w:val="151617"/>
                <w:szCs w:val="24"/>
              </w:rPr>
            </w:pPr>
            <w:r w:rsidRPr="00594B26">
              <w:rPr>
                <w:bCs/>
                <w:color w:val="151617"/>
                <w:szCs w:val="24"/>
              </w:rPr>
              <w:t>Contra Revenue for Interest-Other FTA/DR</w:t>
            </w:r>
          </w:p>
        </w:tc>
      </w:tr>
      <w:tr w:rsidR="00274216" w:rsidRPr="00594B26" w14:paraId="27BB695A" w14:textId="77777777" w:rsidTr="005F43F7">
        <w:trPr>
          <w:gridAfter w:val="4"/>
          <w:wAfter w:w="10229" w:type="dxa"/>
        </w:trPr>
        <w:tc>
          <w:tcPr>
            <w:tcW w:w="323" w:type="dxa"/>
            <w:shd w:val="clear" w:color="auto" w:fill="auto"/>
            <w:noWrap/>
            <w:vAlign w:val="bottom"/>
            <w:hideMark/>
          </w:tcPr>
          <w:p w14:paraId="43ADE84B" w14:textId="77777777" w:rsidR="00274216" w:rsidRPr="00594B26" w:rsidRDefault="00274216" w:rsidP="00274216">
            <w:pPr>
              <w:rPr>
                <w:b/>
                <w:bCs/>
                <w:color w:val="151617"/>
                <w:szCs w:val="24"/>
              </w:rPr>
            </w:pPr>
          </w:p>
        </w:tc>
        <w:tc>
          <w:tcPr>
            <w:tcW w:w="1866" w:type="dxa"/>
            <w:shd w:val="clear" w:color="auto" w:fill="auto"/>
            <w:noWrap/>
            <w:vAlign w:val="bottom"/>
            <w:hideMark/>
          </w:tcPr>
          <w:p w14:paraId="01B55772" w14:textId="77777777" w:rsidR="00274216" w:rsidRPr="00594B26" w:rsidRDefault="00274216" w:rsidP="00274216">
            <w:pPr>
              <w:rPr>
                <w:color w:val="151617"/>
                <w:szCs w:val="24"/>
              </w:rPr>
            </w:pPr>
          </w:p>
        </w:tc>
        <w:tc>
          <w:tcPr>
            <w:tcW w:w="2610" w:type="dxa"/>
            <w:shd w:val="clear" w:color="auto" w:fill="auto"/>
            <w:noWrap/>
            <w:hideMark/>
          </w:tcPr>
          <w:p w14:paraId="24E86DDB" w14:textId="77777777" w:rsidR="00274216" w:rsidRPr="00594B26" w:rsidRDefault="00274216" w:rsidP="00274216">
            <w:pPr>
              <w:rPr>
                <w:color w:val="151617"/>
                <w:szCs w:val="24"/>
              </w:rPr>
            </w:pPr>
            <w:r w:rsidRPr="00594B26">
              <w:rPr>
                <w:color w:val="151617"/>
                <w:szCs w:val="24"/>
              </w:rPr>
              <w:t>531900FTS</w:t>
            </w:r>
          </w:p>
        </w:tc>
        <w:tc>
          <w:tcPr>
            <w:tcW w:w="4556" w:type="dxa"/>
            <w:shd w:val="clear" w:color="auto" w:fill="auto"/>
            <w:noWrap/>
            <w:vAlign w:val="bottom"/>
            <w:hideMark/>
          </w:tcPr>
          <w:p w14:paraId="03CB424E" w14:textId="77777777" w:rsidR="00274216" w:rsidRPr="00594B26" w:rsidRDefault="00274216" w:rsidP="00274216">
            <w:pPr>
              <w:ind w:left="522" w:hanging="522"/>
              <w:rPr>
                <w:bCs/>
                <w:color w:val="151617"/>
                <w:szCs w:val="24"/>
              </w:rPr>
            </w:pPr>
            <w:r w:rsidRPr="00594B26">
              <w:rPr>
                <w:bCs/>
                <w:color w:val="151617"/>
                <w:szCs w:val="24"/>
              </w:rPr>
              <w:t>Contra Revenue for Interest-Other FTS/DR</w:t>
            </w:r>
          </w:p>
        </w:tc>
      </w:tr>
      <w:tr w:rsidR="00274216" w:rsidRPr="00594B26" w14:paraId="5F9ACE28" w14:textId="77777777" w:rsidTr="005F43F7">
        <w:trPr>
          <w:gridAfter w:val="4"/>
          <w:wAfter w:w="10229" w:type="dxa"/>
        </w:trPr>
        <w:tc>
          <w:tcPr>
            <w:tcW w:w="323" w:type="dxa"/>
            <w:shd w:val="clear" w:color="auto" w:fill="auto"/>
            <w:noWrap/>
            <w:vAlign w:val="bottom"/>
            <w:hideMark/>
          </w:tcPr>
          <w:p w14:paraId="5BC57251" w14:textId="77777777" w:rsidR="00274216" w:rsidRPr="00594B26" w:rsidRDefault="00274216" w:rsidP="00274216">
            <w:pPr>
              <w:rPr>
                <w:b/>
                <w:bCs/>
                <w:color w:val="151617"/>
                <w:szCs w:val="24"/>
              </w:rPr>
            </w:pPr>
          </w:p>
        </w:tc>
        <w:tc>
          <w:tcPr>
            <w:tcW w:w="1866" w:type="dxa"/>
            <w:shd w:val="clear" w:color="auto" w:fill="auto"/>
            <w:noWrap/>
            <w:vAlign w:val="bottom"/>
            <w:hideMark/>
          </w:tcPr>
          <w:p w14:paraId="40BF7859" w14:textId="77777777" w:rsidR="00274216" w:rsidRPr="00594B26" w:rsidRDefault="00274216" w:rsidP="00274216">
            <w:pPr>
              <w:rPr>
                <w:color w:val="151617"/>
                <w:szCs w:val="24"/>
              </w:rPr>
            </w:pPr>
          </w:p>
        </w:tc>
        <w:tc>
          <w:tcPr>
            <w:tcW w:w="2610" w:type="dxa"/>
            <w:shd w:val="clear" w:color="auto" w:fill="auto"/>
            <w:noWrap/>
            <w:hideMark/>
          </w:tcPr>
          <w:p w14:paraId="0C78CFE4" w14:textId="77777777" w:rsidR="00274216" w:rsidRPr="00594B26" w:rsidRDefault="00274216" w:rsidP="00274216">
            <w:pPr>
              <w:rPr>
                <w:color w:val="151617"/>
                <w:szCs w:val="24"/>
              </w:rPr>
            </w:pPr>
            <w:r w:rsidRPr="00594B26">
              <w:rPr>
                <w:color w:val="151617"/>
                <w:szCs w:val="24"/>
              </w:rPr>
              <w:t>531900FXA</w:t>
            </w:r>
          </w:p>
        </w:tc>
        <w:tc>
          <w:tcPr>
            <w:tcW w:w="4556" w:type="dxa"/>
            <w:shd w:val="clear" w:color="auto" w:fill="auto"/>
            <w:noWrap/>
            <w:vAlign w:val="bottom"/>
            <w:hideMark/>
          </w:tcPr>
          <w:p w14:paraId="11CC2457" w14:textId="77777777" w:rsidR="00274216" w:rsidRPr="00594B26" w:rsidRDefault="00274216" w:rsidP="00274216">
            <w:pPr>
              <w:ind w:left="522" w:hanging="522"/>
              <w:rPr>
                <w:bCs/>
                <w:color w:val="151617"/>
                <w:szCs w:val="24"/>
              </w:rPr>
            </w:pPr>
            <w:r w:rsidRPr="00594B26">
              <w:rPr>
                <w:bCs/>
                <w:color w:val="151617"/>
                <w:szCs w:val="24"/>
              </w:rPr>
              <w:t>Contra Revenue for Interest-Other FXA/DR</w:t>
            </w:r>
          </w:p>
        </w:tc>
      </w:tr>
      <w:tr w:rsidR="00274216" w:rsidRPr="00594B26" w14:paraId="7AECC017" w14:textId="77777777" w:rsidTr="005F43F7">
        <w:trPr>
          <w:gridAfter w:val="4"/>
          <w:wAfter w:w="10229" w:type="dxa"/>
        </w:trPr>
        <w:tc>
          <w:tcPr>
            <w:tcW w:w="323" w:type="dxa"/>
            <w:shd w:val="clear" w:color="auto" w:fill="auto"/>
            <w:noWrap/>
            <w:vAlign w:val="bottom"/>
            <w:hideMark/>
          </w:tcPr>
          <w:p w14:paraId="50E3C958" w14:textId="77777777" w:rsidR="00274216" w:rsidRPr="00594B26" w:rsidRDefault="00274216" w:rsidP="00274216">
            <w:pPr>
              <w:rPr>
                <w:b/>
                <w:bCs/>
                <w:color w:val="151617"/>
                <w:szCs w:val="24"/>
              </w:rPr>
            </w:pPr>
          </w:p>
        </w:tc>
        <w:tc>
          <w:tcPr>
            <w:tcW w:w="1866" w:type="dxa"/>
            <w:shd w:val="clear" w:color="auto" w:fill="auto"/>
            <w:noWrap/>
            <w:vAlign w:val="bottom"/>
            <w:hideMark/>
          </w:tcPr>
          <w:p w14:paraId="4DB015A0" w14:textId="77777777" w:rsidR="00274216" w:rsidRPr="00594B26" w:rsidRDefault="00274216" w:rsidP="00274216">
            <w:pPr>
              <w:rPr>
                <w:color w:val="151617"/>
                <w:szCs w:val="24"/>
              </w:rPr>
            </w:pPr>
          </w:p>
        </w:tc>
        <w:tc>
          <w:tcPr>
            <w:tcW w:w="2610" w:type="dxa"/>
            <w:shd w:val="clear" w:color="auto" w:fill="auto"/>
            <w:noWrap/>
            <w:hideMark/>
          </w:tcPr>
          <w:p w14:paraId="773A8119" w14:textId="77777777" w:rsidR="00274216" w:rsidRPr="00594B26" w:rsidRDefault="00274216" w:rsidP="00274216">
            <w:pPr>
              <w:rPr>
                <w:color w:val="151617"/>
                <w:szCs w:val="24"/>
              </w:rPr>
            </w:pPr>
            <w:r w:rsidRPr="00594B26">
              <w:rPr>
                <w:color w:val="151617"/>
                <w:szCs w:val="24"/>
              </w:rPr>
              <w:t>531900FXS</w:t>
            </w:r>
          </w:p>
        </w:tc>
        <w:tc>
          <w:tcPr>
            <w:tcW w:w="4556" w:type="dxa"/>
            <w:shd w:val="clear" w:color="auto" w:fill="auto"/>
            <w:noWrap/>
            <w:vAlign w:val="bottom"/>
            <w:hideMark/>
          </w:tcPr>
          <w:p w14:paraId="1A77A474" w14:textId="77777777" w:rsidR="00274216" w:rsidRPr="00594B26" w:rsidRDefault="00274216" w:rsidP="00274216">
            <w:pPr>
              <w:ind w:left="522" w:hanging="522"/>
              <w:rPr>
                <w:bCs/>
                <w:color w:val="151617"/>
                <w:szCs w:val="24"/>
              </w:rPr>
            </w:pPr>
            <w:r w:rsidRPr="00594B26">
              <w:rPr>
                <w:bCs/>
                <w:color w:val="151617"/>
                <w:szCs w:val="24"/>
              </w:rPr>
              <w:t>Contra Revenue for Interest-Other FXS/DR</w:t>
            </w:r>
          </w:p>
        </w:tc>
      </w:tr>
      <w:tr w:rsidR="00274216" w:rsidRPr="00594B26" w14:paraId="3CDDCC5C" w14:textId="77777777" w:rsidTr="005F43F7">
        <w:trPr>
          <w:gridAfter w:val="4"/>
          <w:wAfter w:w="10229" w:type="dxa"/>
        </w:trPr>
        <w:tc>
          <w:tcPr>
            <w:tcW w:w="323" w:type="dxa"/>
            <w:shd w:val="clear" w:color="auto" w:fill="auto"/>
            <w:noWrap/>
            <w:vAlign w:val="bottom"/>
            <w:hideMark/>
          </w:tcPr>
          <w:p w14:paraId="67923D45" w14:textId="77777777" w:rsidR="00274216" w:rsidRPr="00594B26" w:rsidRDefault="00274216" w:rsidP="00274216">
            <w:pPr>
              <w:rPr>
                <w:b/>
                <w:bCs/>
                <w:color w:val="151617"/>
                <w:szCs w:val="24"/>
              </w:rPr>
            </w:pPr>
          </w:p>
        </w:tc>
        <w:tc>
          <w:tcPr>
            <w:tcW w:w="1866" w:type="dxa"/>
            <w:shd w:val="clear" w:color="auto" w:fill="auto"/>
            <w:noWrap/>
            <w:vAlign w:val="bottom"/>
            <w:hideMark/>
          </w:tcPr>
          <w:p w14:paraId="70457746" w14:textId="77777777" w:rsidR="00274216" w:rsidRPr="00594B26" w:rsidRDefault="00274216" w:rsidP="00274216">
            <w:pPr>
              <w:rPr>
                <w:color w:val="151617"/>
                <w:szCs w:val="24"/>
              </w:rPr>
            </w:pPr>
          </w:p>
        </w:tc>
        <w:tc>
          <w:tcPr>
            <w:tcW w:w="2610" w:type="dxa"/>
            <w:shd w:val="clear" w:color="auto" w:fill="auto"/>
            <w:noWrap/>
            <w:hideMark/>
          </w:tcPr>
          <w:p w14:paraId="33FDB842" w14:textId="77777777" w:rsidR="00274216" w:rsidRPr="00594B26" w:rsidRDefault="00274216" w:rsidP="00274216">
            <w:pPr>
              <w:rPr>
                <w:color w:val="151617"/>
                <w:szCs w:val="24"/>
              </w:rPr>
            </w:pPr>
            <w:r w:rsidRPr="00594B26">
              <w:rPr>
                <w:color w:val="151617"/>
                <w:szCs w:val="24"/>
              </w:rPr>
              <w:t>531900NTA</w:t>
            </w:r>
          </w:p>
        </w:tc>
        <w:tc>
          <w:tcPr>
            <w:tcW w:w="4556" w:type="dxa"/>
            <w:shd w:val="clear" w:color="auto" w:fill="auto"/>
            <w:noWrap/>
            <w:vAlign w:val="bottom"/>
            <w:hideMark/>
          </w:tcPr>
          <w:p w14:paraId="27929152" w14:textId="77777777" w:rsidR="00274216" w:rsidRPr="00594B26" w:rsidRDefault="00274216" w:rsidP="00274216">
            <w:pPr>
              <w:ind w:left="522" w:hanging="522"/>
              <w:rPr>
                <w:bCs/>
                <w:color w:val="151617"/>
                <w:szCs w:val="24"/>
              </w:rPr>
            </w:pPr>
            <w:r w:rsidRPr="00594B26">
              <w:rPr>
                <w:bCs/>
                <w:color w:val="151617"/>
                <w:szCs w:val="24"/>
              </w:rPr>
              <w:t>Contra Revenue for Interest-Other NTA/DR</w:t>
            </w:r>
          </w:p>
        </w:tc>
      </w:tr>
      <w:tr w:rsidR="00274216" w:rsidRPr="00594B26" w14:paraId="2B957064" w14:textId="77777777" w:rsidTr="005F43F7">
        <w:trPr>
          <w:gridAfter w:val="4"/>
          <w:wAfter w:w="10229" w:type="dxa"/>
        </w:trPr>
        <w:tc>
          <w:tcPr>
            <w:tcW w:w="323" w:type="dxa"/>
            <w:shd w:val="clear" w:color="auto" w:fill="auto"/>
            <w:noWrap/>
            <w:vAlign w:val="bottom"/>
            <w:hideMark/>
          </w:tcPr>
          <w:p w14:paraId="23F5A989" w14:textId="77777777" w:rsidR="00274216" w:rsidRPr="00594B26" w:rsidRDefault="00274216" w:rsidP="00274216">
            <w:pPr>
              <w:rPr>
                <w:b/>
                <w:bCs/>
                <w:color w:val="151617"/>
                <w:szCs w:val="24"/>
              </w:rPr>
            </w:pPr>
          </w:p>
        </w:tc>
        <w:tc>
          <w:tcPr>
            <w:tcW w:w="1866" w:type="dxa"/>
            <w:shd w:val="clear" w:color="auto" w:fill="auto"/>
            <w:noWrap/>
            <w:vAlign w:val="bottom"/>
            <w:hideMark/>
          </w:tcPr>
          <w:p w14:paraId="2275A485" w14:textId="77777777" w:rsidR="00274216" w:rsidRPr="00594B26" w:rsidRDefault="00274216" w:rsidP="00274216">
            <w:pPr>
              <w:rPr>
                <w:color w:val="151617"/>
                <w:szCs w:val="24"/>
              </w:rPr>
            </w:pPr>
          </w:p>
        </w:tc>
        <w:tc>
          <w:tcPr>
            <w:tcW w:w="2610" w:type="dxa"/>
            <w:shd w:val="clear" w:color="auto" w:fill="auto"/>
            <w:noWrap/>
            <w:hideMark/>
          </w:tcPr>
          <w:p w14:paraId="16353B31" w14:textId="77777777" w:rsidR="00274216" w:rsidRPr="00594B26" w:rsidRDefault="00274216" w:rsidP="00274216">
            <w:pPr>
              <w:rPr>
                <w:color w:val="151617"/>
                <w:szCs w:val="24"/>
              </w:rPr>
            </w:pPr>
            <w:r w:rsidRPr="00594B26">
              <w:rPr>
                <w:color w:val="151617"/>
                <w:szCs w:val="24"/>
              </w:rPr>
              <w:t>531900NTS</w:t>
            </w:r>
          </w:p>
        </w:tc>
        <w:tc>
          <w:tcPr>
            <w:tcW w:w="4556" w:type="dxa"/>
            <w:shd w:val="clear" w:color="auto" w:fill="auto"/>
            <w:noWrap/>
            <w:vAlign w:val="bottom"/>
            <w:hideMark/>
          </w:tcPr>
          <w:p w14:paraId="132C751C" w14:textId="77777777" w:rsidR="00274216" w:rsidRPr="00594B26" w:rsidRDefault="00274216" w:rsidP="00274216">
            <w:pPr>
              <w:ind w:left="522" w:hanging="522"/>
              <w:rPr>
                <w:bCs/>
                <w:color w:val="151617"/>
                <w:szCs w:val="24"/>
              </w:rPr>
            </w:pPr>
            <w:r w:rsidRPr="00594B26">
              <w:rPr>
                <w:bCs/>
                <w:color w:val="151617"/>
                <w:szCs w:val="24"/>
              </w:rPr>
              <w:t>Contra Revenue for Interest-Other NTS/DR</w:t>
            </w:r>
          </w:p>
        </w:tc>
      </w:tr>
      <w:tr w:rsidR="00274216" w:rsidRPr="00594B26" w14:paraId="1CCFDE99" w14:textId="77777777" w:rsidTr="005F43F7">
        <w:trPr>
          <w:gridAfter w:val="4"/>
          <w:wAfter w:w="10229" w:type="dxa"/>
        </w:trPr>
        <w:tc>
          <w:tcPr>
            <w:tcW w:w="323" w:type="dxa"/>
            <w:shd w:val="clear" w:color="auto" w:fill="auto"/>
            <w:noWrap/>
            <w:vAlign w:val="bottom"/>
            <w:hideMark/>
          </w:tcPr>
          <w:p w14:paraId="1F056F2B" w14:textId="77777777" w:rsidR="00274216" w:rsidRPr="00594B26" w:rsidRDefault="00274216" w:rsidP="00274216">
            <w:pPr>
              <w:rPr>
                <w:b/>
                <w:bCs/>
                <w:color w:val="151617"/>
                <w:szCs w:val="24"/>
              </w:rPr>
            </w:pPr>
          </w:p>
        </w:tc>
        <w:tc>
          <w:tcPr>
            <w:tcW w:w="1866" w:type="dxa"/>
            <w:shd w:val="clear" w:color="auto" w:fill="auto"/>
            <w:noWrap/>
            <w:vAlign w:val="bottom"/>
            <w:hideMark/>
          </w:tcPr>
          <w:p w14:paraId="2E8678FF" w14:textId="77777777" w:rsidR="00274216" w:rsidRPr="00594B26" w:rsidRDefault="00274216" w:rsidP="00274216">
            <w:pPr>
              <w:rPr>
                <w:color w:val="151617"/>
                <w:szCs w:val="24"/>
              </w:rPr>
            </w:pPr>
          </w:p>
        </w:tc>
        <w:tc>
          <w:tcPr>
            <w:tcW w:w="2610" w:type="dxa"/>
            <w:shd w:val="clear" w:color="auto" w:fill="auto"/>
            <w:noWrap/>
            <w:hideMark/>
          </w:tcPr>
          <w:p w14:paraId="77DCA733" w14:textId="77777777" w:rsidR="00274216" w:rsidRPr="00594B26" w:rsidRDefault="00274216" w:rsidP="00274216">
            <w:pPr>
              <w:rPr>
                <w:color w:val="151617"/>
                <w:szCs w:val="24"/>
              </w:rPr>
            </w:pPr>
            <w:r w:rsidRPr="00594B26">
              <w:rPr>
                <w:color w:val="151617"/>
                <w:szCs w:val="24"/>
              </w:rPr>
              <w:t>531900NXA</w:t>
            </w:r>
          </w:p>
        </w:tc>
        <w:tc>
          <w:tcPr>
            <w:tcW w:w="4556" w:type="dxa"/>
            <w:shd w:val="clear" w:color="auto" w:fill="auto"/>
            <w:noWrap/>
            <w:vAlign w:val="bottom"/>
            <w:hideMark/>
          </w:tcPr>
          <w:p w14:paraId="67074430" w14:textId="77777777" w:rsidR="00274216" w:rsidRPr="00594B26" w:rsidRDefault="00274216" w:rsidP="00274216">
            <w:pPr>
              <w:ind w:left="522" w:hanging="522"/>
              <w:rPr>
                <w:bCs/>
                <w:color w:val="151617"/>
                <w:szCs w:val="24"/>
              </w:rPr>
            </w:pPr>
            <w:r w:rsidRPr="00594B26">
              <w:rPr>
                <w:bCs/>
                <w:color w:val="151617"/>
                <w:szCs w:val="24"/>
              </w:rPr>
              <w:t>Contra Revenue for Interest-Other NXA/DR</w:t>
            </w:r>
          </w:p>
        </w:tc>
      </w:tr>
      <w:tr w:rsidR="00274216" w:rsidRPr="00594B26" w14:paraId="48ACB663" w14:textId="77777777" w:rsidTr="005F43F7">
        <w:trPr>
          <w:gridAfter w:val="4"/>
          <w:wAfter w:w="10229" w:type="dxa"/>
        </w:trPr>
        <w:tc>
          <w:tcPr>
            <w:tcW w:w="323" w:type="dxa"/>
            <w:shd w:val="clear" w:color="auto" w:fill="auto"/>
            <w:noWrap/>
            <w:vAlign w:val="bottom"/>
            <w:hideMark/>
          </w:tcPr>
          <w:p w14:paraId="6D9B6267" w14:textId="77777777" w:rsidR="00274216" w:rsidRPr="00594B26" w:rsidRDefault="00274216" w:rsidP="00274216">
            <w:pPr>
              <w:rPr>
                <w:b/>
                <w:bCs/>
                <w:color w:val="151617"/>
                <w:szCs w:val="24"/>
              </w:rPr>
            </w:pPr>
          </w:p>
        </w:tc>
        <w:tc>
          <w:tcPr>
            <w:tcW w:w="1866" w:type="dxa"/>
            <w:shd w:val="clear" w:color="auto" w:fill="auto"/>
            <w:noWrap/>
            <w:vAlign w:val="bottom"/>
            <w:hideMark/>
          </w:tcPr>
          <w:p w14:paraId="7D1B0CEA" w14:textId="77777777" w:rsidR="00274216" w:rsidRPr="00594B26" w:rsidRDefault="00274216" w:rsidP="00274216">
            <w:pPr>
              <w:rPr>
                <w:color w:val="151617"/>
                <w:szCs w:val="24"/>
              </w:rPr>
            </w:pPr>
          </w:p>
        </w:tc>
        <w:tc>
          <w:tcPr>
            <w:tcW w:w="2610" w:type="dxa"/>
            <w:shd w:val="clear" w:color="auto" w:fill="auto"/>
            <w:noWrap/>
            <w:hideMark/>
          </w:tcPr>
          <w:p w14:paraId="11CB64D2" w14:textId="77777777" w:rsidR="00274216" w:rsidRPr="00594B26" w:rsidRDefault="00274216" w:rsidP="00274216">
            <w:pPr>
              <w:rPr>
                <w:color w:val="151617"/>
                <w:szCs w:val="24"/>
              </w:rPr>
            </w:pPr>
            <w:r w:rsidRPr="00594B26">
              <w:rPr>
                <w:color w:val="151617"/>
                <w:szCs w:val="24"/>
              </w:rPr>
              <w:t>531900NXS</w:t>
            </w:r>
          </w:p>
        </w:tc>
        <w:tc>
          <w:tcPr>
            <w:tcW w:w="4556" w:type="dxa"/>
            <w:shd w:val="clear" w:color="auto" w:fill="auto"/>
            <w:noWrap/>
            <w:vAlign w:val="bottom"/>
            <w:hideMark/>
          </w:tcPr>
          <w:p w14:paraId="42E790D9" w14:textId="77777777" w:rsidR="00274216" w:rsidRPr="00594B26" w:rsidRDefault="00274216" w:rsidP="00274216">
            <w:pPr>
              <w:ind w:left="522" w:hanging="522"/>
              <w:rPr>
                <w:bCs/>
                <w:color w:val="151617"/>
                <w:szCs w:val="24"/>
              </w:rPr>
            </w:pPr>
            <w:r w:rsidRPr="00594B26">
              <w:rPr>
                <w:bCs/>
                <w:color w:val="151617"/>
                <w:szCs w:val="24"/>
              </w:rPr>
              <w:t>Contra Revenue for Interest-Other NXS/DR</w:t>
            </w:r>
          </w:p>
        </w:tc>
      </w:tr>
      <w:tr w:rsidR="00274216" w:rsidRPr="00594B26" w14:paraId="7B8FC578" w14:textId="77777777" w:rsidTr="005F43F7">
        <w:trPr>
          <w:gridAfter w:val="4"/>
          <w:wAfter w:w="10229" w:type="dxa"/>
        </w:trPr>
        <w:tc>
          <w:tcPr>
            <w:tcW w:w="323" w:type="dxa"/>
            <w:shd w:val="clear" w:color="auto" w:fill="auto"/>
            <w:noWrap/>
            <w:vAlign w:val="bottom"/>
            <w:hideMark/>
          </w:tcPr>
          <w:p w14:paraId="24DDE0D6" w14:textId="77777777" w:rsidR="00274216" w:rsidRPr="00594B26" w:rsidRDefault="00274216" w:rsidP="00274216">
            <w:pPr>
              <w:rPr>
                <w:b/>
                <w:bCs/>
                <w:color w:val="151617"/>
                <w:szCs w:val="24"/>
              </w:rPr>
            </w:pPr>
          </w:p>
        </w:tc>
        <w:tc>
          <w:tcPr>
            <w:tcW w:w="1866" w:type="dxa"/>
            <w:shd w:val="clear" w:color="auto" w:fill="auto"/>
            <w:noWrap/>
            <w:vAlign w:val="bottom"/>
            <w:hideMark/>
          </w:tcPr>
          <w:p w14:paraId="6F0748A8" w14:textId="77777777" w:rsidR="00274216" w:rsidRPr="00594B26" w:rsidRDefault="00274216" w:rsidP="00274216">
            <w:pPr>
              <w:rPr>
                <w:color w:val="151617"/>
                <w:szCs w:val="24"/>
              </w:rPr>
            </w:pPr>
          </w:p>
        </w:tc>
        <w:tc>
          <w:tcPr>
            <w:tcW w:w="2610" w:type="dxa"/>
            <w:shd w:val="clear" w:color="auto" w:fill="auto"/>
            <w:noWrap/>
            <w:hideMark/>
          </w:tcPr>
          <w:p w14:paraId="057B49D9" w14:textId="77777777" w:rsidR="00274216" w:rsidRPr="00594B26" w:rsidRDefault="00274216" w:rsidP="00274216">
            <w:pPr>
              <w:rPr>
                <w:color w:val="151617"/>
                <w:szCs w:val="24"/>
              </w:rPr>
            </w:pPr>
            <w:r w:rsidRPr="00594B26">
              <w:rPr>
                <w:color w:val="151617"/>
                <w:szCs w:val="24"/>
              </w:rPr>
              <w:t>532000NTA</w:t>
            </w:r>
          </w:p>
        </w:tc>
        <w:tc>
          <w:tcPr>
            <w:tcW w:w="4556" w:type="dxa"/>
            <w:shd w:val="clear" w:color="auto" w:fill="auto"/>
            <w:noWrap/>
            <w:vAlign w:val="bottom"/>
            <w:hideMark/>
          </w:tcPr>
          <w:p w14:paraId="65CCC433" w14:textId="77777777" w:rsidR="00274216" w:rsidRPr="00594B26" w:rsidRDefault="00274216" w:rsidP="00274216">
            <w:pPr>
              <w:ind w:left="522" w:hanging="522"/>
              <w:rPr>
                <w:bCs/>
                <w:color w:val="151617"/>
                <w:szCs w:val="24"/>
              </w:rPr>
            </w:pPr>
            <w:r w:rsidRPr="00594B26">
              <w:rPr>
                <w:bCs/>
                <w:color w:val="151617"/>
                <w:szCs w:val="24"/>
              </w:rPr>
              <w:t>Penalties and Fines Revenue NX/CR</w:t>
            </w:r>
          </w:p>
        </w:tc>
      </w:tr>
      <w:tr w:rsidR="00274216" w:rsidRPr="00594B26" w14:paraId="036E1361" w14:textId="77777777" w:rsidTr="005F43F7">
        <w:trPr>
          <w:gridAfter w:val="4"/>
          <w:wAfter w:w="10229" w:type="dxa"/>
        </w:trPr>
        <w:tc>
          <w:tcPr>
            <w:tcW w:w="323" w:type="dxa"/>
            <w:shd w:val="clear" w:color="auto" w:fill="auto"/>
            <w:noWrap/>
            <w:vAlign w:val="bottom"/>
            <w:hideMark/>
          </w:tcPr>
          <w:p w14:paraId="559790D7" w14:textId="77777777" w:rsidR="00274216" w:rsidRPr="00594B26" w:rsidRDefault="00274216" w:rsidP="00274216">
            <w:pPr>
              <w:rPr>
                <w:b/>
                <w:bCs/>
                <w:color w:val="151617"/>
                <w:szCs w:val="24"/>
              </w:rPr>
            </w:pPr>
          </w:p>
        </w:tc>
        <w:tc>
          <w:tcPr>
            <w:tcW w:w="1866" w:type="dxa"/>
            <w:shd w:val="clear" w:color="auto" w:fill="auto"/>
            <w:noWrap/>
            <w:vAlign w:val="bottom"/>
            <w:hideMark/>
          </w:tcPr>
          <w:p w14:paraId="329C78E0" w14:textId="77777777" w:rsidR="00274216" w:rsidRPr="00594B26" w:rsidRDefault="00274216" w:rsidP="00274216">
            <w:pPr>
              <w:rPr>
                <w:color w:val="151617"/>
                <w:szCs w:val="24"/>
              </w:rPr>
            </w:pPr>
          </w:p>
        </w:tc>
        <w:tc>
          <w:tcPr>
            <w:tcW w:w="2610" w:type="dxa"/>
            <w:shd w:val="clear" w:color="auto" w:fill="auto"/>
            <w:noWrap/>
          </w:tcPr>
          <w:p w14:paraId="37D5EB03" w14:textId="77777777" w:rsidR="00274216" w:rsidRPr="00594B26" w:rsidRDefault="00274216" w:rsidP="00274216">
            <w:pPr>
              <w:rPr>
                <w:color w:val="151617"/>
                <w:szCs w:val="24"/>
              </w:rPr>
            </w:pPr>
            <w:r w:rsidRPr="00594B26">
              <w:rPr>
                <w:color w:val="151617"/>
                <w:szCs w:val="24"/>
              </w:rPr>
              <w:t>532000NTS</w:t>
            </w:r>
          </w:p>
        </w:tc>
        <w:tc>
          <w:tcPr>
            <w:tcW w:w="4556" w:type="dxa"/>
            <w:shd w:val="clear" w:color="auto" w:fill="auto"/>
            <w:noWrap/>
            <w:vAlign w:val="bottom"/>
          </w:tcPr>
          <w:p w14:paraId="24A5B06D" w14:textId="77777777" w:rsidR="00274216" w:rsidRPr="00594B26" w:rsidRDefault="00274216" w:rsidP="00274216">
            <w:pPr>
              <w:ind w:left="522" w:hanging="522"/>
              <w:rPr>
                <w:bCs/>
                <w:color w:val="151617"/>
                <w:szCs w:val="24"/>
              </w:rPr>
            </w:pPr>
            <w:r w:rsidRPr="00594B26">
              <w:rPr>
                <w:bCs/>
                <w:color w:val="151617"/>
                <w:szCs w:val="24"/>
              </w:rPr>
              <w:t>Penalties and Fines Revenue NT/CR</w:t>
            </w:r>
          </w:p>
        </w:tc>
      </w:tr>
      <w:tr w:rsidR="00274216" w:rsidRPr="00594B26" w14:paraId="2F353BC2" w14:textId="77777777" w:rsidTr="005F43F7">
        <w:trPr>
          <w:gridAfter w:val="4"/>
          <w:wAfter w:w="10229" w:type="dxa"/>
        </w:trPr>
        <w:tc>
          <w:tcPr>
            <w:tcW w:w="323" w:type="dxa"/>
            <w:shd w:val="clear" w:color="auto" w:fill="auto"/>
            <w:noWrap/>
            <w:vAlign w:val="bottom"/>
            <w:hideMark/>
          </w:tcPr>
          <w:p w14:paraId="30EA122F" w14:textId="77777777" w:rsidR="00274216" w:rsidRPr="00594B26" w:rsidRDefault="00274216" w:rsidP="00274216">
            <w:pPr>
              <w:rPr>
                <w:b/>
                <w:bCs/>
                <w:color w:val="151617"/>
                <w:szCs w:val="24"/>
              </w:rPr>
            </w:pPr>
          </w:p>
        </w:tc>
        <w:tc>
          <w:tcPr>
            <w:tcW w:w="1866" w:type="dxa"/>
            <w:shd w:val="clear" w:color="auto" w:fill="auto"/>
            <w:noWrap/>
            <w:vAlign w:val="bottom"/>
            <w:hideMark/>
          </w:tcPr>
          <w:p w14:paraId="1EC8536B" w14:textId="77777777" w:rsidR="00274216" w:rsidRPr="00594B26" w:rsidRDefault="00274216" w:rsidP="00274216">
            <w:pPr>
              <w:rPr>
                <w:color w:val="151617"/>
                <w:szCs w:val="24"/>
              </w:rPr>
            </w:pPr>
          </w:p>
        </w:tc>
        <w:tc>
          <w:tcPr>
            <w:tcW w:w="2610" w:type="dxa"/>
            <w:shd w:val="clear" w:color="auto" w:fill="auto"/>
            <w:noWrap/>
          </w:tcPr>
          <w:p w14:paraId="0634E825" w14:textId="77777777" w:rsidR="00274216" w:rsidRPr="00594B26" w:rsidRDefault="00274216" w:rsidP="00274216">
            <w:pPr>
              <w:rPr>
                <w:color w:val="151617"/>
                <w:szCs w:val="24"/>
              </w:rPr>
            </w:pPr>
            <w:r w:rsidRPr="00594B26">
              <w:rPr>
                <w:color w:val="151617"/>
                <w:szCs w:val="24"/>
              </w:rPr>
              <w:t>532400NTA</w:t>
            </w:r>
          </w:p>
        </w:tc>
        <w:tc>
          <w:tcPr>
            <w:tcW w:w="4556" w:type="dxa"/>
            <w:shd w:val="clear" w:color="auto" w:fill="auto"/>
            <w:noWrap/>
            <w:vAlign w:val="bottom"/>
          </w:tcPr>
          <w:p w14:paraId="36BA96BA" w14:textId="77777777" w:rsidR="00274216" w:rsidRPr="00594B26" w:rsidRDefault="00274216" w:rsidP="00274216">
            <w:pPr>
              <w:ind w:left="522" w:hanging="522"/>
              <w:rPr>
                <w:bCs/>
                <w:color w:val="151617"/>
                <w:szCs w:val="24"/>
              </w:rPr>
            </w:pPr>
            <w:r w:rsidRPr="00594B26">
              <w:rPr>
                <w:bCs/>
                <w:color w:val="151617"/>
                <w:szCs w:val="24"/>
              </w:rPr>
              <w:t>Contra Revenue for Penalties and Fines NTA/DR</w:t>
            </w:r>
          </w:p>
        </w:tc>
      </w:tr>
      <w:tr w:rsidR="00274216" w:rsidRPr="00594B26" w14:paraId="5FDA85C9" w14:textId="77777777" w:rsidTr="005F43F7">
        <w:trPr>
          <w:gridAfter w:val="4"/>
          <w:wAfter w:w="10229" w:type="dxa"/>
        </w:trPr>
        <w:tc>
          <w:tcPr>
            <w:tcW w:w="323" w:type="dxa"/>
            <w:shd w:val="clear" w:color="auto" w:fill="auto"/>
            <w:noWrap/>
            <w:vAlign w:val="bottom"/>
            <w:hideMark/>
          </w:tcPr>
          <w:p w14:paraId="28424151" w14:textId="77777777" w:rsidR="00274216" w:rsidRPr="00594B26" w:rsidRDefault="00274216" w:rsidP="00274216">
            <w:pPr>
              <w:rPr>
                <w:b/>
                <w:bCs/>
                <w:color w:val="151617"/>
                <w:szCs w:val="24"/>
              </w:rPr>
            </w:pPr>
          </w:p>
        </w:tc>
        <w:tc>
          <w:tcPr>
            <w:tcW w:w="1866" w:type="dxa"/>
            <w:shd w:val="clear" w:color="auto" w:fill="auto"/>
            <w:noWrap/>
            <w:vAlign w:val="bottom"/>
            <w:hideMark/>
          </w:tcPr>
          <w:p w14:paraId="10D090FA" w14:textId="77777777" w:rsidR="00274216" w:rsidRPr="00594B26" w:rsidRDefault="00274216" w:rsidP="00274216">
            <w:pPr>
              <w:rPr>
                <w:color w:val="151617"/>
                <w:szCs w:val="24"/>
              </w:rPr>
            </w:pPr>
          </w:p>
        </w:tc>
        <w:tc>
          <w:tcPr>
            <w:tcW w:w="2610" w:type="dxa"/>
            <w:shd w:val="clear" w:color="auto" w:fill="auto"/>
            <w:noWrap/>
          </w:tcPr>
          <w:p w14:paraId="2C56846A" w14:textId="77777777" w:rsidR="00274216" w:rsidRPr="00594B26" w:rsidRDefault="00274216" w:rsidP="00274216">
            <w:pPr>
              <w:rPr>
                <w:color w:val="151617"/>
                <w:szCs w:val="24"/>
              </w:rPr>
            </w:pPr>
            <w:r w:rsidRPr="00594B26">
              <w:rPr>
                <w:color w:val="151617"/>
                <w:szCs w:val="24"/>
              </w:rPr>
              <w:t>532400NTS</w:t>
            </w:r>
          </w:p>
        </w:tc>
        <w:tc>
          <w:tcPr>
            <w:tcW w:w="4556" w:type="dxa"/>
            <w:shd w:val="clear" w:color="auto" w:fill="auto"/>
            <w:noWrap/>
            <w:vAlign w:val="bottom"/>
          </w:tcPr>
          <w:p w14:paraId="0E2295D3" w14:textId="77777777" w:rsidR="00274216" w:rsidRPr="00594B26" w:rsidRDefault="00274216" w:rsidP="00274216">
            <w:pPr>
              <w:ind w:left="522" w:hanging="522"/>
              <w:rPr>
                <w:bCs/>
                <w:color w:val="151617"/>
                <w:szCs w:val="24"/>
              </w:rPr>
            </w:pPr>
            <w:r w:rsidRPr="00594B26">
              <w:rPr>
                <w:bCs/>
                <w:color w:val="151617"/>
                <w:szCs w:val="24"/>
              </w:rPr>
              <w:t>Contra Revenue for Penalties and Fines NTS/DR</w:t>
            </w:r>
          </w:p>
        </w:tc>
      </w:tr>
      <w:tr w:rsidR="00274216" w:rsidRPr="00594B26" w14:paraId="1409DA43" w14:textId="77777777" w:rsidTr="005F43F7">
        <w:trPr>
          <w:gridAfter w:val="4"/>
          <w:wAfter w:w="10229" w:type="dxa"/>
        </w:trPr>
        <w:tc>
          <w:tcPr>
            <w:tcW w:w="323" w:type="dxa"/>
            <w:shd w:val="clear" w:color="auto" w:fill="auto"/>
            <w:noWrap/>
            <w:vAlign w:val="bottom"/>
            <w:hideMark/>
          </w:tcPr>
          <w:p w14:paraId="5D4B4A75" w14:textId="77777777" w:rsidR="00274216" w:rsidRPr="00594B26" w:rsidRDefault="00274216" w:rsidP="00274216">
            <w:pPr>
              <w:rPr>
                <w:b/>
                <w:bCs/>
                <w:color w:val="151617"/>
                <w:szCs w:val="24"/>
              </w:rPr>
            </w:pPr>
          </w:p>
        </w:tc>
        <w:tc>
          <w:tcPr>
            <w:tcW w:w="1866" w:type="dxa"/>
            <w:shd w:val="clear" w:color="auto" w:fill="auto"/>
            <w:noWrap/>
            <w:vAlign w:val="bottom"/>
            <w:hideMark/>
          </w:tcPr>
          <w:p w14:paraId="2C744D90" w14:textId="77777777" w:rsidR="00274216" w:rsidRPr="002F4F9B" w:rsidRDefault="00274216" w:rsidP="00274216">
            <w:pPr>
              <w:rPr>
                <w:color w:val="151617"/>
                <w:szCs w:val="24"/>
                <w:highlight w:val="red"/>
              </w:rPr>
            </w:pPr>
          </w:p>
        </w:tc>
        <w:tc>
          <w:tcPr>
            <w:tcW w:w="2610" w:type="dxa"/>
            <w:shd w:val="clear" w:color="auto" w:fill="auto"/>
            <w:noWrap/>
          </w:tcPr>
          <w:p w14:paraId="04D045BD" w14:textId="77777777" w:rsidR="00274216" w:rsidRPr="004D565D" w:rsidRDefault="00274216" w:rsidP="00274216">
            <w:pPr>
              <w:rPr>
                <w:color w:val="151617"/>
                <w:szCs w:val="24"/>
              </w:rPr>
            </w:pPr>
            <w:r w:rsidRPr="004D565D">
              <w:rPr>
                <w:color w:val="151617"/>
                <w:szCs w:val="24"/>
              </w:rPr>
              <w:t>532500CXA</w:t>
            </w:r>
          </w:p>
        </w:tc>
        <w:tc>
          <w:tcPr>
            <w:tcW w:w="4556" w:type="dxa"/>
            <w:shd w:val="clear" w:color="auto" w:fill="auto"/>
            <w:noWrap/>
            <w:vAlign w:val="bottom"/>
          </w:tcPr>
          <w:p w14:paraId="45100E85" w14:textId="77777777" w:rsidR="00274216" w:rsidRPr="004D565D" w:rsidRDefault="00274216" w:rsidP="00274216">
            <w:pPr>
              <w:ind w:left="522" w:hanging="522"/>
              <w:rPr>
                <w:bCs/>
                <w:color w:val="151617"/>
                <w:szCs w:val="24"/>
              </w:rPr>
            </w:pPr>
            <w:r w:rsidRPr="004D565D">
              <w:rPr>
                <w:bCs/>
                <w:color w:val="151617"/>
                <w:szCs w:val="24"/>
              </w:rPr>
              <w:t>Administrative Fees Revenue CXA/CR</w:t>
            </w:r>
          </w:p>
        </w:tc>
      </w:tr>
      <w:tr w:rsidR="00274216" w:rsidRPr="00594B26" w14:paraId="1C0E68E7" w14:textId="77777777" w:rsidTr="005F43F7">
        <w:trPr>
          <w:gridAfter w:val="4"/>
          <w:wAfter w:w="10229" w:type="dxa"/>
        </w:trPr>
        <w:tc>
          <w:tcPr>
            <w:tcW w:w="323" w:type="dxa"/>
            <w:shd w:val="clear" w:color="auto" w:fill="auto"/>
            <w:noWrap/>
            <w:vAlign w:val="bottom"/>
            <w:hideMark/>
          </w:tcPr>
          <w:p w14:paraId="5906FCED" w14:textId="77777777" w:rsidR="00274216" w:rsidRPr="00594B26" w:rsidRDefault="00274216" w:rsidP="00274216">
            <w:pPr>
              <w:rPr>
                <w:b/>
                <w:bCs/>
                <w:color w:val="151617"/>
                <w:szCs w:val="24"/>
              </w:rPr>
            </w:pPr>
          </w:p>
        </w:tc>
        <w:tc>
          <w:tcPr>
            <w:tcW w:w="1866" w:type="dxa"/>
            <w:shd w:val="clear" w:color="auto" w:fill="auto"/>
            <w:noWrap/>
            <w:vAlign w:val="bottom"/>
            <w:hideMark/>
          </w:tcPr>
          <w:p w14:paraId="7C21FFF6" w14:textId="77777777" w:rsidR="00274216" w:rsidRPr="002F4F9B" w:rsidRDefault="00274216" w:rsidP="00274216">
            <w:pPr>
              <w:rPr>
                <w:color w:val="151617"/>
                <w:szCs w:val="24"/>
                <w:highlight w:val="red"/>
              </w:rPr>
            </w:pPr>
          </w:p>
        </w:tc>
        <w:tc>
          <w:tcPr>
            <w:tcW w:w="2610" w:type="dxa"/>
            <w:shd w:val="clear" w:color="auto" w:fill="auto"/>
            <w:noWrap/>
          </w:tcPr>
          <w:p w14:paraId="3F6587D7" w14:textId="77777777" w:rsidR="00274216" w:rsidRPr="004D565D" w:rsidRDefault="00274216" w:rsidP="00274216">
            <w:pPr>
              <w:rPr>
                <w:color w:val="151617"/>
                <w:szCs w:val="24"/>
              </w:rPr>
            </w:pPr>
            <w:r w:rsidRPr="004D565D">
              <w:rPr>
                <w:color w:val="151617"/>
                <w:szCs w:val="24"/>
              </w:rPr>
              <w:t>532500CXS</w:t>
            </w:r>
          </w:p>
        </w:tc>
        <w:tc>
          <w:tcPr>
            <w:tcW w:w="4556" w:type="dxa"/>
            <w:shd w:val="clear" w:color="auto" w:fill="auto"/>
            <w:noWrap/>
            <w:vAlign w:val="bottom"/>
          </w:tcPr>
          <w:p w14:paraId="3519062B" w14:textId="77777777" w:rsidR="00274216" w:rsidRPr="004D565D" w:rsidRDefault="00274216" w:rsidP="00274216">
            <w:pPr>
              <w:ind w:left="522" w:hanging="522"/>
              <w:rPr>
                <w:bCs/>
                <w:color w:val="151617"/>
                <w:szCs w:val="24"/>
              </w:rPr>
            </w:pPr>
            <w:r w:rsidRPr="004D565D">
              <w:rPr>
                <w:bCs/>
                <w:color w:val="151617"/>
                <w:szCs w:val="24"/>
              </w:rPr>
              <w:t>Administrative Fees Revenue CXS/CR</w:t>
            </w:r>
          </w:p>
        </w:tc>
      </w:tr>
      <w:tr w:rsidR="00274216" w:rsidRPr="00594B26" w14:paraId="7BE14D12" w14:textId="77777777" w:rsidTr="005F43F7">
        <w:trPr>
          <w:gridAfter w:val="4"/>
          <w:wAfter w:w="10229" w:type="dxa"/>
        </w:trPr>
        <w:tc>
          <w:tcPr>
            <w:tcW w:w="323" w:type="dxa"/>
            <w:shd w:val="clear" w:color="auto" w:fill="auto"/>
            <w:noWrap/>
            <w:vAlign w:val="bottom"/>
            <w:hideMark/>
          </w:tcPr>
          <w:p w14:paraId="6FDB321E" w14:textId="77777777" w:rsidR="00274216" w:rsidRPr="00594B26" w:rsidRDefault="00274216" w:rsidP="00274216">
            <w:pPr>
              <w:rPr>
                <w:b/>
                <w:bCs/>
                <w:color w:val="151617"/>
                <w:szCs w:val="24"/>
              </w:rPr>
            </w:pPr>
          </w:p>
        </w:tc>
        <w:tc>
          <w:tcPr>
            <w:tcW w:w="1866" w:type="dxa"/>
            <w:shd w:val="clear" w:color="auto" w:fill="auto"/>
            <w:noWrap/>
            <w:vAlign w:val="bottom"/>
            <w:hideMark/>
          </w:tcPr>
          <w:p w14:paraId="471E9EB0" w14:textId="77777777" w:rsidR="00274216" w:rsidRPr="002F4F9B" w:rsidRDefault="00274216" w:rsidP="00274216">
            <w:pPr>
              <w:rPr>
                <w:color w:val="151617"/>
                <w:szCs w:val="24"/>
                <w:highlight w:val="red"/>
              </w:rPr>
            </w:pPr>
          </w:p>
        </w:tc>
        <w:tc>
          <w:tcPr>
            <w:tcW w:w="2610" w:type="dxa"/>
            <w:shd w:val="clear" w:color="auto" w:fill="auto"/>
            <w:noWrap/>
          </w:tcPr>
          <w:p w14:paraId="7CBA8E17" w14:textId="77777777" w:rsidR="00274216" w:rsidRPr="004D565D" w:rsidRDefault="00274216" w:rsidP="00274216">
            <w:pPr>
              <w:rPr>
                <w:color w:val="151617"/>
                <w:szCs w:val="24"/>
              </w:rPr>
            </w:pPr>
            <w:r w:rsidRPr="004D565D">
              <w:rPr>
                <w:color w:val="151617"/>
                <w:szCs w:val="24"/>
              </w:rPr>
              <w:t>532500FXA</w:t>
            </w:r>
          </w:p>
        </w:tc>
        <w:tc>
          <w:tcPr>
            <w:tcW w:w="4556" w:type="dxa"/>
            <w:shd w:val="clear" w:color="auto" w:fill="auto"/>
            <w:noWrap/>
            <w:vAlign w:val="bottom"/>
          </w:tcPr>
          <w:p w14:paraId="1BEA057D" w14:textId="77777777" w:rsidR="00274216" w:rsidRPr="004D565D" w:rsidRDefault="00274216" w:rsidP="00274216">
            <w:pPr>
              <w:ind w:left="522" w:hanging="522"/>
              <w:rPr>
                <w:bCs/>
                <w:color w:val="151617"/>
                <w:szCs w:val="24"/>
              </w:rPr>
            </w:pPr>
            <w:r w:rsidRPr="004D565D">
              <w:rPr>
                <w:bCs/>
                <w:color w:val="151617"/>
                <w:szCs w:val="24"/>
              </w:rPr>
              <w:t>Administrative Fees Revenue FXA/CR</w:t>
            </w:r>
          </w:p>
        </w:tc>
      </w:tr>
      <w:tr w:rsidR="00274216" w:rsidRPr="00594B26" w14:paraId="53FF6E18" w14:textId="77777777" w:rsidTr="005F43F7">
        <w:trPr>
          <w:gridAfter w:val="4"/>
          <w:wAfter w:w="10229" w:type="dxa"/>
        </w:trPr>
        <w:tc>
          <w:tcPr>
            <w:tcW w:w="323" w:type="dxa"/>
            <w:shd w:val="clear" w:color="auto" w:fill="auto"/>
            <w:noWrap/>
            <w:vAlign w:val="bottom"/>
            <w:hideMark/>
          </w:tcPr>
          <w:p w14:paraId="0D56A261" w14:textId="77777777" w:rsidR="00274216" w:rsidRPr="00594B26" w:rsidRDefault="00274216" w:rsidP="00274216">
            <w:pPr>
              <w:rPr>
                <w:b/>
                <w:bCs/>
                <w:color w:val="151617"/>
                <w:szCs w:val="24"/>
              </w:rPr>
            </w:pPr>
          </w:p>
        </w:tc>
        <w:tc>
          <w:tcPr>
            <w:tcW w:w="1866" w:type="dxa"/>
            <w:shd w:val="clear" w:color="auto" w:fill="auto"/>
            <w:noWrap/>
            <w:vAlign w:val="bottom"/>
            <w:hideMark/>
          </w:tcPr>
          <w:p w14:paraId="4FA01A03" w14:textId="77777777" w:rsidR="00274216" w:rsidRPr="002F4F9B" w:rsidRDefault="00274216" w:rsidP="00274216">
            <w:pPr>
              <w:rPr>
                <w:color w:val="151617"/>
                <w:szCs w:val="24"/>
                <w:highlight w:val="red"/>
              </w:rPr>
            </w:pPr>
          </w:p>
        </w:tc>
        <w:tc>
          <w:tcPr>
            <w:tcW w:w="2610" w:type="dxa"/>
            <w:shd w:val="clear" w:color="auto" w:fill="auto"/>
            <w:noWrap/>
            <w:hideMark/>
          </w:tcPr>
          <w:p w14:paraId="4C12B676" w14:textId="77777777" w:rsidR="00274216" w:rsidRPr="004D565D" w:rsidRDefault="00274216" w:rsidP="00274216">
            <w:pPr>
              <w:rPr>
                <w:color w:val="151617"/>
                <w:szCs w:val="24"/>
              </w:rPr>
            </w:pPr>
            <w:r w:rsidRPr="004D565D">
              <w:rPr>
                <w:color w:val="151617"/>
                <w:szCs w:val="24"/>
              </w:rPr>
              <w:t>532500FXS</w:t>
            </w:r>
          </w:p>
        </w:tc>
        <w:tc>
          <w:tcPr>
            <w:tcW w:w="4556" w:type="dxa"/>
            <w:shd w:val="clear" w:color="auto" w:fill="auto"/>
            <w:noWrap/>
            <w:vAlign w:val="bottom"/>
            <w:hideMark/>
          </w:tcPr>
          <w:p w14:paraId="04EEB0C0" w14:textId="77777777" w:rsidR="00274216" w:rsidRPr="004D565D" w:rsidRDefault="00274216" w:rsidP="00274216">
            <w:pPr>
              <w:ind w:left="522" w:hanging="522"/>
              <w:rPr>
                <w:bCs/>
                <w:color w:val="151617"/>
                <w:szCs w:val="24"/>
              </w:rPr>
            </w:pPr>
            <w:r w:rsidRPr="004D565D">
              <w:rPr>
                <w:bCs/>
                <w:color w:val="151617"/>
                <w:szCs w:val="24"/>
              </w:rPr>
              <w:t>Administrative Fees Revenue FXS/CR</w:t>
            </w:r>
          </w:p>
        </w:tc>
      </w:tr>
      <w:tr w:rsidR="00274216" w:rsidRPr="00594B26" w14:paraId="537CD47D" w14:textId="77777777" w:rsidTr="005F43F7">
        <w:trPr>
          <w:gridAfter w:val="4"/>
          <w:wAfter w:w="10229" w:type="dxa"/>
        </w:trPr>
        <w:tc>
          <w:tcPr>
            <w:tcW w:w="323" w:type="dxa"/>
            <w:shd w:val="clear" w:color="auto" w:fill="auto"/>
            <w:noWrap/>
            <w:vAlign w:val="bottom"/>
            <w:hideMark/>
          </w:tcPr>
          <w:p w14:paraId="092F7F57" w14:textId="77777777" w:rsidR="00274216" w:rsidRPr="00594B26" w:rsidRDefault="00274216" w:rsidP="00274216">
            <w:pPr>
              <w:rPr>
                <w:b/>
                <w:bCs/>
                <w:color w:val="151617"/>
                <w:szCs w:val="24"/>
              </w:rPr>
            </w:pPr>
          </w:p>
        </w:tc>
        <w:tc>
          <w:tcPr>
            <w:tcW w:w="1866" w:type="dxa"/>
            <w:shd w:val="clear" w:color="auto" w:fill="auto"/>
            <w:noWrap/>
            <w:vAlign w:val="bottom"/>
            <w:hideMark/>
          </w:tcPr>
          <w:p w14:paraId="7E34E04D" w14:textId="77777777" w:rsidR="00274216" w:rsidRPr="002F4F9B" w:rsidRDefault="00274216" w:rsidP="00274216">
            <w:pPr>
              <w:rPr>
                <w:color w:val="151617"/>
                <w:szCs w:val="24"/>
                <w:highlight w:val="red"/>
              </w:rPr>
            </w:pPr>
          </w:p>
        </w:tc>
        <w:tc>
          <w:tcPr>
            <w:tcW w:w="2610" w:type="dxa"/>
            <w:shd w:val="clear" w:color="auto" w:fill="auto"/>
            <w:noWrap/>
            <w:hideMark/>
          </w:tcPr>
          <w:p w14:paraId="4D8DF6EA" w14:textId="77777777" w:rsidR="00274216" w:rsidRPr="004D565D" w:rsidRDefault="00274216" w:rsidP="00274216">
            <w:pPr>
              <w:rPr>
                <w:color w:val="151617"/>
                <w:szCs w:val="24"/>
              </w:rPr>
            </w:pPr>
            <w:r w:rsidRPr="004D565D">
              <w:rPr>
                <w:color w:val="151617"/>
                <w:szCs w:val="24"/>
              </w:rPr>
              <w:t>532500NXA</w:t>
            </w:r>
          </w:p>
        </w:tc>
        <w:tc>
          <w:tcPr>
            <w:tcW w:w="4556" w:type="dxa"/>
            <w:shd w:val="clear" w:color="auto" w:fill="auto"/>
            <w:noWrap/>
            <w:vAlign w:val="bottom"/>
            <w:hideMark/>
          </w:tcPr>
          <w:p w14:paraId="5A463C1C" w14:textId="77777777" w:rsidR="00274216" w:rsidRPr="004D565D" w:rsidRDefault="00274216" w:rsidP="00274216">
            <w:pPr>
              <w:ind w:left="522" w:hanging="522"/>
              <w:rPr>
                <w:bCs/>
                <w:color w:val="151617"/>
                <w:szCs w:val="24"/>
              </w:rPr>
            </w:pPr>
            <w:r w:rsidRPr="004D565D">
              <w:rPr>
                <w:bCs/>
                <w:color w:val="151617"/>
                <w:szCs w:val="24"/>
              </w:rPr>
              <w:t>Administrative Fees Revenue NXA/CR</w:t>
            </w:r>
          </w:p>
        </w:tc>
      </w:tr>
      <w:tr w:rsidR="00274216" w:rsidRPr="00594B26" w14:paraId="7D62AEF5" w14:textId="77777777" w:rsidTr="005F43F7">
        <w:trPr>
          <w:gridAfter w:val="4"/>
          <w:wAfter w:w="10229" w:type="dxa"/>
        </w:trPr>
        <w:tc>
          <w:tcPr>
            <w:tcW w:w="323" w:type="dxa"/>
            <w:shd w:val="clear" w:color="auto" w:fill="auto"/>
            <w:noWrap/>
            <w:vAlign w:val="bottom"/>
            <w:hideMark/>
          </w:tcPr>
          <w:p w14:paraId="76F0A2D6" w14:textId="77777777" w:rsidR="00274216" w:rsidRPr="00594B26" w:rsidRDefault="00274216" w:rsidP="00274216">
            <w:pPr>
              <w:rPr>
                <w:b/>
                <w:bCs/>
                <w:color w:val="151617"/>
                <w:szCs w:val="24"/>
              </w:rPr>
            </w:pPr>
          </w:p>
        </w:tc>
        <w:tc>
          <w:tcPr>
            <w:tcW w:w="1866" w:type="dxa"/>
            <w:shd w:val="clear" w:color="auto" w:fill="auto"/>
            <w:noWrap/>
            <w:vAlign w:val="bottom"/>
            <w:hideMark/>
          </w:tcPr>
          <w:p w14:paraId="08A3ED5F" w14:textId="77777777" w:rsidR="00274216" w:rsidRPr="002F4F9B" w:rsidRDefault="00274216" w:rsidP="00274216">
            <w:pPr>
              <w:rPr>
                <w:color w:val="151617"/>
                <w:szCs w:val="24"/>
                <w:highlight w:val="red"/>
              </w:rPr>
            </w:pPr>
          </w:p>
        </w:tc>
        <w:tc>
          <w:tcPr>
            <w:tcW w:w="2610" w:type="dxa"/>
            <w:shd w:val="clear" w:color="auto" w:fill="auto"/>
            <w:noWrap/>
          </w:tcPr>
          <w:p w14:paraId="13D61248" w14:textId="77777777" w:rsidR="00274216" w:rsidRPr="004D565D" w:rsidRDefault="00274216" w:rsidP="00274216">
            <w:pPr>
              <w:rPr>
                <w:color w:val="151617"/>
                <w:szCs w:val="24"/>
              </w:rPr>
            </w:pPr>
            <w:r w:rsidRPr="004D565D">
              <w:rPr>
                <w:color w:val="151617"/>
                <w:szCs w:val="24"/>
              </w:rPr>
              <w:t>532500NXS</w:t>
            </w:r>
          </w:p>
        </w:tc>
        <w:tc>
          <w:tcPr>
            <w:tcW w:w="4556" w:type="dxa"/>
            <w:shd w:val="clear" w:color="auto" w:fill="auto"/>
            <w:noWrap/>
            <w:vAlign w:val="bottom"/>
          </w:tcPr>
          <w:p w14:paraId="1688138C" w14:textId="77777777" w:rsidR="00274216" w:rsidRPr="004D565D" w:rsidRDefault="00274216" w:rsidP="00274216">
            <w:pPr>
              <w:ind w:left="522" w:hanging="522"/>
              <w:rPr>
                <w:bCs/>
                <w:color w:val="151617"/>
                <w:szCs w:val="24"/>
              </w:rPr>
            </w:pPr>
            <w:r w:rsidRPr="004D565D">
              <w:rPr>
                <w:bCs/>
                <w:color w:val="151617"/>
                <w:szCs w:val="24"/>
              </w:rPr>
              <w:t>Administrative Fees Revenue NXS/CR</w:t>
            </w:r>
          </w:p>
        </w:tc>
      </w:tr>
      <w:tr w:rsidR="00274216" w:rsidRPr="00594B26" w14:paraId="66627F5D" w14:textId="77777777" w:rsidTr="005F43F7">
        <w:trPr>
          <w:gridAfter w:val="4"/>
          <w:wAfter w:w="10229" w:type="dxa"/>
        </w:trPr>
        <w:tc>
          <w:tcPr>
            <w:tcW w:w="323" w:type="dxa"/>
            <w:shd w:val="clear" w:color="auto" w:fill="auto"/>
            <w:noWrap/>
            <w:vAlign w:val="bottom"/>
            <w:hideMark/>
          </w:tcPr>
          <w:p w14:paraId="4DDEE9AF" w14:textId="77777777" w:rsidR="00274216" w:rsidRPr="00594B26" w:rsidRDefault="00274216" w:rsidP="00274216">
            <w:pPr>
              <w:rPr>
                <w:b/>
                <w:bCs/>
                <w:color w:val="151617"/>
                <w:szCs w:val="24"/>
              </w:rPr>
            </w:pPr>
          </w:p>
        </w:tc>
        <w:tc>
          <w:tcPr>
            <w:tcW w:w="1866" w:type="dxa"/>
            <w:shd w:val="clear" w:color="auto" w:fill="auto"/>
            <w:noWrap/>
            <w:vAlign w:val="bottom"/>
            <w:hideMark/>
          </w:tcPr>
          <w:p w14:paraId="7BB7C200" w14:textId="77777777" w:rsidR="00274216" w:rsidRPr="00594B26" w:rsidRDefault="00274216" w:rsidP="00274216">
            <w:pPr>
              <w:rPr>
                <w:color w:val="151617"/>
                <w:szCs w:val="24"/>
              </w:rPr>
            </w:pPr>
          </w:p>
        </w:tc>
        <w:tc>
          <w:tcPr>
            <w:tcW w:w="2610" w:type="dxa"/>
            <w:shd w:val="clear" w:color="auto" w:fill="auto"/>
            <w:noWrap/>
          </w:tcPr>
          <w:p w14:paraId="539A7BA0" w14:textId="77777777" w:rsidR="00274216" w:rsidRPr="004D565D" w:rsidRDefault="00274216" w:rsidP="00274216">
            <w:pPr>
              <w:rPr>
                <w:color w:val="151617"/>
                <w:szCs w:val="24"/>
              </w:rPr>
            </w:pPr>
            <w:r w:rsidRPr="004D565D">
              <w:rPr>
                <w:color w:val="151617"/>
                <w:szCs w:val="24"/>
              </w:rPr>
              <w:t>532900CXA</w:t>
            </w:r>
          </w:p>
        </w:tc>
        <w:tc>
          <w:tcPr>
            <w:tcW w:w="4556" w:type="dxa"/>
            <w:shd w:val="clear" w:color="auto" w:fill="auto"/>
            <w:noWrap/>
            <w:vAlign w:val="bottom"/>
          </w:tcPr>
          <w:p w14:paraId="68858C41" w14:textId="77777777" w:rsidR="00274216" w:rsidRPr="004D565D" w:rsidRDefault="00274216" w:rsidP="00274216">
            <w:pPr>
              <w:ind w:left="522" w:hanging="522"/>
              <w:rPr>
                <w:bCs/>
                <w:color w:val="151617"/>
                <w:szCs w:val="24"/>
              </w:rPr>
            </w:pPr>
            <w:r w:rsidRPr="004D565D">
              <w:rPr>
                <w:bCs/>
                <w:color w:val="151617"/>
                <w:szCs w:val="24"/>
              </w:rPr>
              <w:t>Contra Revenue for Admin Fees CXA/DR</w:t>
            </w:r>
          </w:p>
        </w:tc>
      </w:tr>
      <w:tr w:rsidR="00274216" w:rsidRPr="00594B26" w14:paraId="57A59585" w14:textId="77777777" w:rsidTr="005F43F7">
        <w:trPr>
          <w:gridAfter w:val="4"/>
          <w:wAfter w:w="10229" w:type="dxa"/>
        </w:trPr>
        <w:tc>
          <w:tcPr>
            <w:tcW w:w="323" w:type="dxa"/>
            <w:shd w:val="clear" w:color="auto" w:fill="auto"/>
            <w:noWrap/>
            <w:vAlign w:val="bottom"/>
            <w:hideMark/>
          </w:tcPr>
          <w:p w14:paraId="6BBD063F" w14:textId="77777777" w:rsidR="00274216" w:rsidRPr="00594B26" w:rsidRDefault="00274216" w:rsidP="00274216">
            <w:pPr>
              <w:rPr>
                <w:b/>
                <w:bCs/>
                <w:color w:val="151617"/>
                <w:szCs w:val="24"/>
              </w:rPr>
            </w:pPr>
          </w:p>
        </w:tc>
        <w:tc>
          <w:tcPr>
            <w:tcW w:w="1866" w:type="dxa"/>
            <w:shd w:val="clear" w:color="auto" w:fill="auto"/>
            <w:noWrap/>
            <w:vAlign w:val="bottom"/>
            <w:hideMark/>
          </w:tcPr>
          <w:p w14:paraId="4DA59B91" w14:textId="77777777" w:rsidR="00274216" w:rsidRPr="00594B26" w:rsidRDefault="00274216" w:rsidP="00274216">
            <w:pPr>
              <w:rPr>
                <w:color w:val="151617"/>
                <w:szCs w:val="24"/>
              </w:rPr>
            </w:pPr>
          </w:p>
        </w:tc>
        <w:tc>
          <w:tcPr>
            <w:tcW w:w="2610" w:type="dxa"/>
            <w:shd w:val="clear" w:color="auto" w:fill="auto"/>
            <w:noWrap/>
          </w:tcPr>
          <w:p w14:paraId="654DED1B" w14:textId="77777777" w:rsidR="00274216" w:rsidRPr="004D565D" w:rsidRDefault="00274216" w:rsidP="00274216">
            <w:pPr>
              <w:rPr>
                <w:color w:val="151617"/>
                <w:szCs w:val="24"/>
              </w:rPr>
            </w:pPr>
            <w:r w:rsidRPr="004D565D">
              <w:rPr>
                <w:color w:val="151617"/>
                <w:szCs w:val="24"/>
              </w:rPr>
              <w:t>532900CXS</w:t>
            </w:r>
          </w:p>
        </w:tc>
        <w:tc>
          <w:tcPr>
            <w:tcW w:w="4556" w:type="dxa"/>
            <w:shd w:val="clear" w:color="auto" w:fill="auto"/>
            <w:noWrap/>
            <w:vAlign w:val="bottom"/>
          </w:tcPr>
          <w:p w14:paraId="798E0011" w14:textId="77777777" w:rsidR="00274216" w:rsidRPr="004D565D" w:rsidRDefault="00274216" w:rsidP="00274216">
            <w:pPr>
              <w:ind w:left="522" w:hanging="522"/>
              <w:rPr>
                <w:bCs/>
                <w:color w:val="151617"/>
                <w:szCs w:val="24"/>
              </w:rPr>
            </w:pPr>
            <w:r w:rsidRPr="004D565D">
              <w:rPr>
                <w:bCs/>
                <w:color w:val="151617"/>
                <w:szCs w:val="24"/>
              </w:rPr>
              <w:t>Contra Revenue for Admin Fees CXS/DR</w:t>
            </w:r>
          </w:p>
        </w:tc>
      </w:tr>
      <w:tr w:rsidR="00274216" w:rsidRPr="00594B26" w14:paraId="2700E0C3" w14:textId="77777777" w:rsidTr="005F43F7">
        <w:trPr>
          <w:gridAfter w:val="4"/>
          <w:wAfter w:w="10229" w:type="dxa"/>
        </w:trPr>
        <w:tc>
          <w:tcPr>
            <w:tcW w:w="323" w:type="dxa"/>
            <w:shd w:val="clear" w:color="auto" w:fill="auto"/>
            <w:noWrap/>
            <w:vAlign w:val="bottom"/>
            <w:hideMark/>
          </w:tcPr>
          <w:p w14:paraId="0665E736" w14:textId="77777777" w:rsidR="00274216" w:rsidRPr="00594B26" w:rsidRDefault="00274216" w:rsidP="00274216">
            <w:pPr>
              <w:rPr>
                <w:b/>
                <w:bCs/>
                <w:color w:val="151617"/>
                <w:szCs w:val="24"/>
              </w:rPr>
            </w:pPr>
          </w:p>
        </w:tc>
        <w:tc>
          <w:tcPr>
            <w:tcW w:w="1866" w:type="dxa"/>
            <w:shd w:val="clear" w:color="auto" w:fill="auto"/>
            <w:noWrap/>
            <w:vAlign w:val="bottom"/>
            <w:hideMark/>
          </w:tcPr>
          <w:p w14:paraId="0E63B892" w14:textId="77777777" w:rsidR="00274216" w:rsidRPr="00594B26" w:rsidRDefault="00274216" w:rsidP="00274216">
            <w:pPr>
              <w:rPr>
                <w:color w:val="151617"/>
                <w:szCs w:val="24"/>
              </w:rPr>
            </w:pPr>
          </w:p>
        </w:tc>
        <w:tc>
          <w:tcPr>
            <w:tcW w:w="2610" w:type="dxa"/>
            <w:shd w:val="clear" w:color="auto" w:fill="auto"/>
            <w:noWrap/>
          </w:tcPr>
          <w:p w14:paraId="22AC6420" w14:textId="77777777" w:rsidR="00274216" w:rsidRPr="004D565D" w:rsidRDefault="00274216" w:rsidP="00274216">
            <w:pPr>
              <w:rPr>
                <w:color w:val="151617"/>
                <w:szCs w:val="24"/>
              </w:rPr>
            </w:pPr>
            <w:r w:rsidRPr="004D565D">
              <w:rPr>
                <w:color w:val="151617"/>
                <w:szCs w:val="24"/>
              </w:rPr>
              <w:t>532900FXA</w:t>
            </w:r>
          </w:p>
        </w:tc>
        <w:tc>
          <w:tcPr>
            <w:tcW w:w="4556" w:type="dxa"/>
            <w:shd w:val="clear" w:color="auto" w:fill="auto"/>
            <w:noWrap/>
            <w:vAlign w:val="bottom"/>
          </w:tcPr>
          <w:p w14:paraId="4A89E41C" w14:textId="77777777" w:rsidR="00274216" w:rsidRPr="004D565D" w:rsidRDefault="00274216" w:rsidP="00274216">
            <w:pPr>
              <w:ind w:left="522" w:hanging="522"/>
              <w:rPr>
                <w:bCs/>
                <w:color w:val="151617"/>
                <w:szCs w:val="24"/>
              </w:rPr>
            </w:pPr>
            <w:r w:rsidRPr="004D565D">
              <w:rPr>
                <w:bCs/>
                <w:color w:val="151617"/>
                <w:szCs w:val="24"/>
              </w:rPr>
              <w:t>Contra Revenue for Admin Fees FXA/DR</w:t>
            </w:r>
          </w:p>
        </w:tc>
      </w:tr>
      <w:tr w:rsidR="00274216" w:rsidRPr="00594B26" w14:paraId="76B628D8" w14:textId="77777777" w:rsidTr="005F43F7">
        <w:trPr>
          <w:gridAfter w:val="4"/>
          <w:wAfter w:w="10229" w:type="dxa"/>
          <w:trHeight w:val="70"/>
        </w:trPr>
        <w:tc>
          <w:tcPr>
            <w:tcW w:w="323" w:type="dxa"/>
            <w:shd w:val="clear" w:color="auto" w:fill="auto"/>
            <w:noWrap/>
            <w:vAlign w:val="bottom"/>
          </w:tcPr>
          <w:p w14:paraId="67BB6377" w14:textId="77777777" w:rsidR="00274216" w:rsidRPr="00594B26" w:rsidRDefault="00274216" w:rsidP="00274216">
            <w:pPr>
              <w:rPr>
                <w:b/>
                <w:bCs/>
                <w:color w:val="151617"/>
                <w:szCs w:val="24"/>
              </w:rPr>
            </w:pPr>
          </w:p>
        </w:tc>
        <w:tc>
          <w:tcPr>
            <w:tcW w:w="1866" w:type="dxa"/>
            <w:shd w:val="clear" w:color="auto" w:fill="auto"/>
            <w:noWrap/>
            <w:vAlign w:val="bottom"/>
          </w:tcPr>
          <w:p w14:paraId="1AE3C923" w14:textId="77777777" w:rsidR="00274216" w:rsidRPr="00594B26" w:rsidRDefault="00274216" w:rsidP="00274216">
            <w:pPr>
              <w:rPr>
                <w:color w:val="151617"/>
                <w:szCs w:val="24"/>
              </w:rPr>
            </w:pPr>
          </w:p>
        </w:tc>
        <w:tc>
          <w:tcPr>
            <w:tcW w:w="2610" w:type="dxa"/>
            <w:shd w:val="clear" w:color="auto" w:fill="auto"/>
            <w:noWrap/>
          </w:tcPr>
          <w:p w14:paraId="2FA815B0" w14:textId="77777777" w:rsidR="00274216" w:rsidRPr="004D565D" w:rsidRDefault="00274216" w:rsidP="00274216">
            <w:pPr>
              <w:rPr>
                <w:color w:val="151617"/>
                <w:szCs w:val="24"/>
              </w:rPr>
            </w:pPr>
            <w:r w:rsidRPr="004D565D">
              <w:rPr>
                <w:color w:val="151617"/>
                <w:szCs w:val="24"/>
              </w:rPr>
              <w:t>532900FXS</w:t>
            </w:r>
          </w:p>
        </w:tc>
        <w:tc>
          <w:tcPr>
            <w:tcW w:w="4556" w:type="dxa"/>
            <w:shd w:val="clear" w:color="auto" w:fill="auto"/>
            <w:noWrap/>
            <w:vAlign w:val="bottom"/>
          </w:tcPr>
          <w:p w14:paraId="5E54CFD6" w14:textId="77777777" w:rsidR="00274216" w:rsidRPr="004D565D" w:rsidRDefault="00274216" w:rsidP="00274216">
            <w:pPr>
              <w:ind w:left="522" w:hanging="522"/>
              <w:rPr>
                <w:bCs/>
                <w:color w:val="151617"/>
                <w:szCs w:val="24"/>
              </w:rPr>
            </w:pPr>
            <w:r w:rsidRPr="004D565D">
              <w:rPr>
                <w:bCs/>
                <w:color w:val="151617"/>
                <w:szCs w:val="24"/>
              </w:rPr>
              <w:t>Contra Revenue for Admin Fees FXS/DR</w:t>
            </w:r>
          </w:p>
        </w:tc>
      </w:tr>
      <w:tr w:rsidR="00274216" w:rsidRPr="00594B26" w14:paraId="62B7CF54" w14:textId="77777777" w:rsidTr="005F43F7">
        <w:trPr>
          <w:gridAfter w:val="4"/>
          <w:wAfter w:w="10229" w:type="dxa"/>
        </w:trPr>
        <w:tc>
          <w:tcPr>
            <w:tcW w:w="323" w:type="dxa"/>
            <w:shd w:val="clear" w:color="auto" w:fill="auto"/>
            <w:noWrap/>
            <w:vAlign w:val="bottom"/>
          </w:tcPr>
          <w:p w14:paraId="4549DA15" w14:textId="77777777" w:rsidR="00274216" w:rsidRPr="00594B26" w:rsidRDefault="00274216" w:rsidP="00274216">
            <w:pPr>
              <w:rPr>
                <w:b/>
                <w:bCs/>
                <w:color w:val="151617"/>
                <w:szCs w:val="24"/>
              </w:rPr>
            </w:pPr>
          </w:p>
        </w:tc>
        <w:tc>
          <w:tcPr>
            <w:tcW w:w="1866" w:type="dxa"/>
            <w:shd w:val="clear" w:color="auto" w:fill="auto"/>
            <w:noWrap/>
            <w:vAlign w:val="bottom"/>
          </w:tcPr>
          <w:p w14:paraId="3D403BF5" w14:textId="77777777" w:rsidR="00274216" w:rsidRPr="00594B26" w:rsidRDefault="00274216" w:rsidP="00274216">
            <w:pPr>
              <w:rPr>
                <w:color w:val="151617"/>
                <w:szCs w:val="24"/>
              </w:rPr>
            </w:pPr>
          </w:p>
        </w:tc>
        <w:tc>
          <w:tcPr>
            <w:tcW w:w="2610" w:type="dxa"/>
            <w:shd w:val="clear" w:color="auto" w:fill="auto"/>
            <w:noWrap/>
          </w:tcPr>
          <w:p w14:paraId="64490828" w14:textId="77777777" w:rsidR="00274216" w:rsidRPr="004D565D" w:rsidRDefault="00274216" w:rsidP="00274216">
            <w:pPr>
              <w:rPr>
                <w:color w:val="151617"/>
                <w:szCs w:val="24"/>
              </w:rPr>
            </w:pPr>
            <w:r w:rsidRPr="004D565D">
              <w:rPr>
                <w:color w:val="151617"/>
                <w:szCs w:val="24"/>
              </w:rPr>
              <w:t>532900NXA</w:t>
            </w:r>
          </w:p>
        </w:tc>
        <w:tc>
          <w:tcPr>
            <w:tcW w:w="4556" w:type="dxa"/>
            <w:shd w:val="clear" w:color="auto" w:fill="auto"/>
            <w:noWrap/>
            <w:vAlign w:val="bottom"/>
          </w:tcPr>
          <w:p w14:paraId="60CAE4C9" w14:textId="77777777" w:rsidR="00274216" w:rsidRPr="004D565D" w:rsidRDefault="00274216" w:rsidP="00274216">
            <w:pPr>
              <w:ind w:left="522" w:hanging="522"/>
              <w:rPr>
                <w:bCs/>
                <w:color w:val="151617"/>
                <w:szCs w:val="24"/>
              </w:rPr>
            </w:pPr>
            <w:r w:rsidRPr="004D565D">
              <w:rPr>
                <w:bCs/>
                <w:color w:val="151617"/>
                <w:szCs w:val="24"/>
              </w:rPr>
              <w:t>Contra Revenue for Admin Fees NXA/DR</w:t>
            </w:r>
          </w:p>
        </w:tc>
      </w:tr>
      <w:tr w:rsidR="00274216" w:rsidRPr="00594B26" w14:paraId="2AACCC97" w14:textId="77777777" w:rsidTr="005F43F7">
        <w:trPr>
          <w:gridAfter w:val="4"/>
          <w:wAfter w:w="10229" w:type="dxa"/>
        </w:trPr>
        <w:tc>
          <w:tcPr>
            <w:tcW w:w="323" w:type="dxa"/>
            <w:shd w:val="clear" w:color="auto" w:fill="auto"/>
            <w:noWrap/>
            <w:vAlign w:val="bottom"/>
            <w:hideMark/>
          </w:tcPr>
          <w:p w14:paraId="4099C154" w14:textId="77777777" w:rsidR="00274216" w:rsidRPr="00594B26" w:rsidRDefault="00274216" w:rsidP="00274216">
            <w:pPr>
              <w:rPr>
                <w:b/>
                <w:bCs/>
                <w:color w:val="151617"/>
                <w:szCs w:val="24"/>
              </w:rPr>
            </w:pPr>
          </w:p>
        </w:tc>
        <w:tc>
          <w:tcPr>
            <w:tcW w:w="1866" w:type="dxa"/>
            <w:shd w:val="clear" w:color="auto" w:fill="auto"/>
            <w:noWrap/>
            <w:vAlign w:val="bottom"/>
            <w:hideMark/>
          </w:tcPr>
          <w:p w14:paraId="659A7800" w14:textId="77777777" w:rsidR="00274216" w:rsidRPr="00594B26" w:rsidRDefault="00274216" w:rsidP="00274216">
            <w:pPr>
              <w:rPr>
                <w:color w:val="151617"/>
                <w:szCs w:val="24"/>
              </w:rPr>
            </w:pPr>
          </w:p>
        </w:tc>
        <w:tc>
          <w:tcPr>
            <w:tcW w:w="2610" w:type="dxa"/>
            <w:shd w:val="clear" w:color="auto" w:fill="auto"/>
            <w:noWrap/>
            <w:hideMark/>
          </w:tcPr>
          <w:p w14:paraId="71FA7296" w14:textId="77777777" w:rsidR="00274216" w:rsidRPr="004D565D" w:rsidRDefault="00274216" w:rsidP="00274216">
            <w:pPr>
              <w:rPr>
                <w:color w:val="151617"/>
                <w:szCs w:val="24"/>
              </w:rPr>
            </w:pPr>
            <w:r w:rsidRPr="004D565D">
              <w:rPr>
                <w:color w:val="151617"/>
                <w:szCs w:val="24"/>
              </w:rPr>
              <w:t>532900NXS</w:t>
            </w:r>
          </w:p>
        </w:tc>
        <w:tc>
          <w:tcPr>
            <w:tcW w:w="4556" w:type="dxa"/>
            <w:shd w:val="clear" w:color="auto" w:fill="auto"/>
            <w:noWrap/>
            <w:vAlign w:val="bottom"/>
            <w:hideMark/>
          </w:tcPr>
          <w:p w14:paraId="300AD57C" w14:textId="77777777" w:rsidR="00274216" w:rsidRPr="004D565D" w:rsidRDefault="00274216" w:rsidP="00274216">
            <w:pPr>
              <w:ind w:left="522" w:hanging="522"/>
              <w:rPr>
                <w:bCs/>
                <w:color w:val="151617"/>
                <w:szCs w:val="24"/>
              </w:rPr>
            </w:pPr>
            <w:r w:rsidRPr="004D565D">
              <w:rPr>
                <w:bCs/>
                <w:color w:val="151617"/>
                <w:szCs w:val="24"/>
              </w:rPr>
              <w:t>Contra Revenue for Admin Fees NXS/DR</w:t>
            </w:r>
          </w:p>
        </w:tc>
      </w:tr>
      <w:tr w:rsidR="00274216" w:rsidRPr="00594B26" w14:paraId="45B9B547" w14:textId="77777777" w:rsidTr="005F43F7">
        <w:trPr>
          <w:gridAfter w:val="4"/>
          <w:wAfter w:w="10229" w:type="dxa"/>
        </w:trPr>
        <w:tc>
          <w:tcPr>
            <w:tcW w:w="323" w:type="dxa"/>
            <w:shd w:val="clear" w:color="auto" w:fill="auto"/>
            <w:noWrap/>
            <w:vAlign w:val="bottom"/>
            <w:hideMark/>
          </w:tcPr>
          <w:p w14:paraId="42318ED4" w14:textId="77777777" w:rsidR="00274216" w:rsidRPr="00594B26" w:rsidRDefault="00274216" w:rsidP="00274216">
            <w:pPr>
              <w:rPr>
                <w:b/>
                <w:bCs/>
                <w:color w:val="151617"/>
                <w:szCs w:val="24"/>
              </w:rPr>
            </w:pPr>
          </w:p>
        </w:tc>
        <w:tc>
          <w:tcPr>
            <w:tcW w:w="1866" w:type="dxa"/>
            <w:shd w:val="clear" w:color="auto" w:fill="auto"/>
            <w:noWrap/>
            <w:vAlign w:val="bottom"/>
            <w:hideMark/>
          </w:tcPr>
          <w:p w14:paraId="024129EB" w14:textId="77777777" w:rsidR="00274216" w:rsidRPr="00594B26" w:rsidRDefault="00274216" w:rsidP="00274216">
            <w:pPr>
              <w:rPr>
                <w:color w:val="151617"/>
                <w:szCs w:val="24"/>
              </w:rPr>
            </w:pPr>
          </w:p>
        </w:tc>
        <w:tc>
          <w:tcPr>
            <w:tcW w:w="2610" w:type="dxa"/>
            <w:shd w:val="clear" w:color="auto" w:fill="auto"/>
            <w:noWrap/>
            <w:hideMark/>
          </w:tcPr>
          <w:p w14:paraId="18F1DA1D" w14:textId="77777777" w:rsidR="00274216" w:rsidRPr="004D565D" w:rsidRDefault="00274216" w:rsidP="00274216">
            <w:pPr>
              <w:rPr>
                <w:color w:val="151617"/>
                <w:szCs w:val="24"/>
              </w:rPr>
            </w:pPr>
            <w:r w:rsidRPr="004D565D">
              <w:rPr>
                <w:color w:val="151617"/>
                <w:szCs w:val="24"/>
              </w:rPr>
              <w:t>540000CT$</w:t>
            </w:r>
          </w:p>
        </w:tc>
        <w:tc>
          <w:tcPr>
            <w:tcW w:w="4556" w:type="dxa"/>
            <w:shd w:val="clear" w:color="auto" w:fill="auto"/>
            <w:noWrap/>
            <w:vAlign w:val="bottom"/>
            <w:hideMark/>
          </w:tcPr>
          <w:p w14:paraId="114957CB" w14:textId="77777777" w:rsidR="00274216" w:rsidRPr="004D565D" w:rsidRDefault="00274216" w:rsidP="00274216">
            <w:pPr>
              <w:ind w:left="522" w:hanging="522"/>
              <w:rPr>
                <w:bCs/>
                <w:color w:val="151617"/>
                <w:szCs w:val="24"/>
              </w:rPr>
            </w:pPr>
            <w:r w:rsidRPr="004D565D">
              <w:rPr>
                <w:bCs/>
                <w:color w:val="151617"/>
                <w:szCs w:val="24"/>
              </w:rPr>
              <w:t>Funded Benefit Program Revenue CT/CR</w:t>
            </w:r>
          </w:p>
        </w:tc>
      </w:tr>
      <w:tr w:rsidR="00274216" w:rsidRPr="00594B26" w14:paraId="3227C42A" w14:textId="77777777" w:rsidTr="005F43F7">
        <w:trPr>
          <w:gridAfter w:val="4"/>
          <w:wAfter w:w="10229" w:type="dxa"/>
        </w:trPr>
        <w:tc>
          <w:tcPr>
            <w:tcW w:w="323" w:type="dxa"/>
            <w:shd w:val="clear" w:color="auto" w:fill="auto"/>
            <w:noWrap/>
            <w:vAlign w:val="bottom"/>
          </w:tcPr>
          <w:p w14:paraId="006C36EB" w14:textId="77777777" w:rsidR="00274216" w:rsidRPr="00594B26" w:rsidRDefault="00274216" w:rsidP="00274216">
            <w:pPr>
              <w:rPr>
                <w:b/>
                <w:bCs/>
                <w:color w:val="151617"/>
                <w:szCs w:val="24"/>
              </w:rPr>
            </w:pPr>
          </w:p>
        </w:tc>
        <w:tc>
          <w:tcPr>
            <w:tcW w:w="1866" w:type="dxa"/>
            <w:shd w:val="clear" w:color="auto" w:fill="auto"/>
            <w:noWrap/>
            <w:vAlign w:val="bottom"/>
          </w:tcPr>
          <w:p w14:paraId="52838BD8" w14:textId="77777777" w:rsidR="00274216" w:rsidRPr="00594B26" w:rsidRDefault="00274216" w:rsidP="00274216">
            <w:pPr>
              <w:rPr>
                <w:color w:val="151617"/>
                <w:szCs w:val="24"/>
              </w:rPr>
            </w:pPr>
          </w:p>
        </w:tc>
        <w:tc>
          <w:tcPr>
            <w:tcW w:w="2610" w:type="dxa"/>
            <w:shd w:val="clear" w:color="auto" w:fill="auto"/>
            <w:noWrap/>
          </w:tcPr>
          <w:p w14:paraId="1B98B956" w14:textId="77777777" w:rsidR="00274216" w:rsidRPr="004D565D" w:rsidRDefault="00274216" w:rsidP="00274216">
            <w:pPr>
              <w:rPr>
                <w:color w:val="151617"/>
                <w:szCs w:val="24"/>
              </w:rPr>
            </w:pPr>
            <w:r w:rsidRPr="004D565D">
              <w:rPr>
                <w:color w:val="151617"/>
                <w:szCs w:val="24"/>
              </w:rPr>
              <w:t>540000CX$</w:t>
            </w:r>
          </w:p>
        </w:tc>
        <w:tc>
          <w:tcPr>
            <w:tcW w:w="4556" w:type="dxa"/>
            <w:shd w:val="clear" w:color="auto" w:fill="auto"/>
            <w:noWrap/>
            <w:vAlign w:val="bottom"/>
          </w:tcPr>
          <w:p w14:paraId="4D0ACB58" w14:textId="77777777" w:rsidR="00274216" w:rsidRPr="004D565D" w:rsidRDefault="00274216" w:rsidP="00274216">
            <w:pPr>
              <w:ind w:left="522" w:hanging="522"/>
              <w:rPr>
                <w:bCs/>
                <w:color w:val="151617"/>
                <w:szCs w:val="24"/>
              </w:rPr>
            </w:pPr>
            <w:r w:rsidRPr="004D565D">
              <w:rPr>
                <w:bCs/>
                <w:color w:val="151617"/>
                <w:szCs w:val="24"/>
              </w:rPr>
              <w:t>Funded Benefit Program Revenue CX/CR</w:t>
            </w:r>
          </w:p>
        </w:tc>
      </w:tr>
      <w:tr w:rsidR="00274216" w:rsidRPr="00594B26" w14:paraId="0696AC72" w14:textId="77777777" w:rsidTr="005F43F7">
        <w:trPr>
          <w:gridAfter w:val="4"/>
          <w:wAfter w:w="10229" w:type="dxa"/>
        </w:trPr>
        <w:tc>
          <w:tcPr>
            <w:tcW w:w="323" w:type="dxa"/>
            <w:shd w:val="clear" w:color="auto" w:fill="auto"/>
            <w:noWrap/>
            <w:vAlign w:val="bottom"/>
            <w:hideMark/>
          </w:tcPr>
          <w:p w14:paraId="3A9D46E4" w14:textId="77777777" w:rsidR="00274216" w:rsidRPr="00594B26" w:rsidRDefault="00274216" w:rsidP="00274216">
            <w:pPr>
              <w:rPr>
                <w:b/>
                <w:bCs/>
                <w:color w:val="151617"/>
                <w:szCs w:val="24"/>
              </w:rPr>
            </w:pPr>
          </w:p>
        </w:tc>
        <w:tc>
          <w:tcPr>
            <w:tcW w:w="1866" w:type="dxa"/>
            <w:shd w:val="clear" w:color="auto" w:fill="auto"/>
            <w:noWrap/>
            <w:vAlign w:val="bottom"/>
            <w:hideMark/>
          </w:tcPr>
          <w:p w14:paraId="3EB5652E" w14:textId="77777777" w:rsidR="00274216" w:rsidRPr="00594B26" w:rsidRDefault="00274216" w:rsidP="00274216">
            <w:pPr>
              <w:rPr>
                <w:color w:val="151617"/>
                <w:szCs w:val="24"/>
              </w:rPr>
            </w:pPr>
          </w:p>
        </w:tc>
        <w:tc>
          <w:tcPr>
            <w:tcW w:w="2610" w:type="dxa"/>
            <w:shd w:val="clear" w:color="auto" w:fill="auto"/>
            <w:noWrap/>
            <w:hideMark/>
          </w:tcPr>
          <w:p w14:paraId="4FF77312" w14:textId="77777777" w:rsidR="00274216" w:rsidRPr="004D565D" w:rsidRDefault="00274216" w:rsidP="00274216">
            <w:pPr>
              <w:rPr>
                <w:color w:val="151617"/>
                <w:szCs w:val="24"/>
              </w:rPr>
            </w:pPr>
            <w:r w:rsidRPr="004D565D">
              <w:rPr>
                <w:color w:val="151617"/>
                <w:szCs w:val="24"/>
              </w:rPr>
              <w:t>540000FT$</w:t>
            </w:r>
          </w:p>
        </w:tc>
        <w:tc>
          <w:tcPr>
            <w:tcW w:w="4556" w:type="dxa"/>
            <w:shd w:val="clear" w:color="auto" w:fill="auto"/>
            <w:noWrap/>
            <w:vAlign w:val="bottom"/>
            <w:hideMark/>
          </w:tcPr>
          <w:p w14:paraId="63065FD0" w14:textId="77777777" w:rsidR="00274216" w:rsidRPr="004D565D" w:rsidRDefault="00274216" w:rsidP="00274216">
            <w:pPr>
              <w:ind w:left="522" w:hanging="522"/>
              <w:rPr>
                <w:bCs/>
                <w:color w:val="151617"/>
                <w:szCs w:val="24"/>
              </w:rPr>
            </w:pPr>
            <w:r w:rsidRPr="004D565D">
              <w:rPr>
                <w:bCs/>
                <w:color w:val="151617"/>
                <w:szCs w:val="24"/>
              </w:rPr>
              <w:t>Funded Benefit Program Revenue FT/CR</w:t>
            </w:r>
          </w:p>
        </w:tc>
      </w:tr>
      <w:tr w:rsidR="00274216" w:rsidRPr="00594B26" w14:paraId="6809965B" w14:textId="77777777" w:rsidTr="005F43F7">
        <w:trPr>
          <w:gridAfter w:val="4"/>
          <w:wAfter w:w="10229" w:type="dxa"/>
        </w:trPr>
        <w:tc>
          <w:tcPr>
            <w:tcW w:w="323" w:type="dxa"/>
            <w:shd w:val="clear" w:color="auto" w:fill="auto"/>
            <w:noWrap/>
            <w:vAlign w:val="bottom"/>
            <w:hideMark/>
          </w:tcPr>
          <w:p w14:paraId="5D624AE2" w14:textId="77777777" w:rsidR="00274216" w:rsidRPr="00594B26" w:rsidRDefault="00274216" w:rsidP="00274216">
            <w:pPr>
              <w:rPr>
                <w:b/>
                <w:bCs/>
                <w:color w:val="151617"/>
                <w:szCs w:val="24"/>
              </w:rPr>
            </w:pPr>
          </w:p>
        </w:tc>
        <w:tc>
          <w:tcPr>
            <w:tcW w:w="1866" w:type="dxa"/>
            <w:shd w:val="clear" w:color="auto" w:fill="auto"/>
            <w:noWrap/>
            <w:vAlign w:val="bottom"/>
            <w:hideMark/>
          </w:tcPr>
          <w:p w14:paraId="1EDFA628" w14:textId="77777777" w:rsidR="00274216" w:rsidRPr="00594B26" w:rsidRDefault="00274216" w:rsidP="00274216">
            <w:pPr>
              <w:rPr>
                <w:color w:val="151617"/>
                <w:szCs w:val="24"/>
              </w:rPr>
            </w:pPr>
          </w:p>
        </w:tc>
        <w:tc>
          <w:tcPr>
            <w:tcW w:w="2610" w:type="dxa"/>
            <w:shd w:val="clear" w:color="auto" w:fill="auto"/>
            <w:noWrap/>
            <w:hideMark/>
          </w:tcPr>
          <w:p w14:paraId="04F60F25" w14:textId="77777777" w:rsidR="00274216" w:rsidRPr="004D565D" w:rsidRDefault="00274216" w:rsidP="00274216">
            <w:pPr>
              <w:rPr>
                <w:color w:val="151617"/>
                <w:szCs w:val="24"/>
              </w:rPr>
            </w:pPr>
            <w:r w:rsidRPr="004D565D">
              <w:rPr>
                <w:color w:val="151617"/>
                <w:szCs w:val="24"/>
              </w:rPr>
              <w:t>540000FX$</w:t>
            </w:r>
          </w:p>
        </w:tc>
        <w:tc>
          <w:tcPr>
            <w:tcW w:w="4556" w:type="dxa"/>
            <w:shd w:val="clear" w:color="auto" w:fill="auto"/>
            <w:noWrap/>
            <w:vAlign w:val="bottom"/>
            <w:hideMark/>
          </w:tcPr>
          <w:p w14:paraId="6EAFC446" w14:textId="77777777" w:rsidR="00274216" w:rsidRPr="004D565D" w:rsidRDefault="00274216" w:rsidP="00274216">
            <w:pPr>
              <w:ind w:left="522" w:hanging="522"/>
              <w:rPr>
                <w:bCs/>
                <w:color w:val="151617"/>
                <w:szCs w:val="24"/>
              </w:rPr>
            </w:pPr>
            <w:r w:rsidRPr="004D565D">
              <w:rPr>
                <w:bCs/>
                <w:color w:val="151617"/>
                <w:szCs w:val="24"/>
              </w:rPr>
              <w:t>Funded Benefit Program Revenue FX/CR</w:t>
            </w:r>
          </w:p>
        </w:tc>
      </w:tr>
      <w:tr w:rsidR="00274216" w:rsidRPr="00594B26" w14:paraId="401E1568" w14:textId="77777777" w:rsidTr="005F43F7">
        <w:trPr>
          <w:gridAfter w:val="4"/>
          <w:wAfter w:w="10229" w:type="dxa"/>
        </w:trPr>
        <w:tc>
          <w:tcPr>
            <w:tcW w:w="323" w:type="dxa"/>
            <w:shd w:val="clear" w:color="auto" w:fill="auto"/>
            <w:noWrap/>
            <w:vAlign w:val="bottom"/>
            <w:hideMark/>
          </w:tcPr>
          <w:p w14:paraId="52DA14AC" w14:textId="77777777" w:rsidR="00274216" w:rsidRPr="00594B26" w:rsidRDefault="00274216" w:rsidP="00274216">
            <w:pPr>
              <w:rPr>
                <w:b/>
                <w:bCs/>
                <w:color w:val="151617"/>
                <w:szCs w:val="24"/>
              </w:rPr>
            </w:pPr>
          </w:p>
        </w:tc>
        <w:tc>
          <w:tcPr>
            <w:tcW w:w="1866" w:type="dxa"/>
            <w:shd w:val="clear" w:color="auto" w:fill="auto"/>
            <w:noWrap/>
            <w:vAlign w:val="bottom"/>
            <w:hideMark/>
          </w:tcPr>
          <w:p w14:paraId="1357EEBE" w14:textId="77777777" w:rsidR="00274216" w:rsidRPr="00594B26" w:rsidRDefault="00274216" w:rsidP="00274216">
            <w:pPr>
              <w:rPr>
                <w:color w:val="151617"/>
                <w:szCs w:val="24"/>
              </w:rPr>
            </w:pPr>
          </w:p>
        </w:tc>
        <w:tc>
          <w:tcPr>
            <w:tcW w:w="2610" w:type="dxa"/>
            <w:shd w:val="clear" w:color="auto" w:fill="auto"/>
            <w:noWrap/>
            <w:hideMark/>
          </w:tcPr>
          <w:p w14:paraId="2F6EA3D9" w14:textId="77777777" w:rsidR="00274216" w:rsidRPr="004D565D" w:rsidRDefault="00274216" w:rsidP="00274216">
            <w:pPr>
              <w:rPr>
                <w:color w:val="151617"/>
                <w:szCs w:val="24"/>
              </w:rPr>
            </w:pPr>
            <w:r w:rsidRPr="004D565D">
              <w:rPr>
                <w:color w:val="151617"/>
                <w:szCs w:val="24"/>
              </w:rPr>
              <w:t>540000NT$</w:t>
            </w:r>
          </w:p>
        </w:tc>
        <w:tc>
          <w:tcPr>
            <w:tcW w:w="4556" w:type="dxa"/>
            <w:shd w:val="clear" w:color="auto" w:fill="auto"/>
            <w:noWrap/>
            <w:vAlign w:val="bottom"/>
            <w:hideMark/>
          </w:tcPr>
          <w:p w14:paraId="429097D8" w14:textId="77777777" w:rsidR="00274216" w:rsidRPr="004D565D" w:rsidRDefault="00274216" w:rsidP="00274216">
            <w:pPr>
              <w:ind w:left="522" w:hanging="522"/>
              <w:rPr>
                <w:bCs/>
                <w:color w:val="151617"/>
                <w:szCs w:val="24"/>
              </w:rPr>
            </w:pPr>
            <w:r w:rsidRPr="004D565D">
              <w:rPr>
                <w:bCs/>
                <w:color w:val="151617"/>
                <w:szCs w:val="24"/>
              </w:rPr>
              <w:t>Funded Benefit Program Revenue NT/CR</w:t>
            </w:r>
          </w:p>
        </w:tc>
      </w:tr>
      <w:tr w:rsidR="00274216" w:rsidRPr="00594B26" w14:paraId="69432A85" w14:textId="77777777" w:rsidTr="005F43F7">
        <w:trPr>
          <w:gridAfter w:val="4"/>
          <w:wAfter w:w="10229" w:type="dxa"/>
        </w:trPr>
        <w:tc>
          <w:tcPr>
            <w:tcW w:w="323" w:type="dxa"/>
            <w:shd w:val="clear" w:color="auto" w:fill="auto"/>
            <w:noWrap/>
            <w:vAlign w:val="bottom"/>
            <w:hideMark/>
          </w:tcPr>
          <w:p w14:paraId="5D280BC0" w14:textId="77777777" w:rsidR="00274216" w:rsidRPr="00594B26" w:rsidRDefault="00274216" w:rsidP="00274216">
            <w:pPr>
              <w:rPr>
                <w:b/>
                <w:bCs/>
                <w:color w:val="151617"/>
                <w:szCs w:val="24"/>
              </w:rPr>
            </w:pPr>
          </w:p>
        </w:tc>
        <w:tc>
          <w:tcPr>
            <w:tcW w:w="1866" w:type="dxa"/>
            <w:shd w:val="clear" w:color="auto" w:fill="auto"/>
            <w:noWrap/>
            <w:vAlign w:val="bottom"/>
            <w:hideMark/>
          </w:tcPr>
          <w:p w14:paraId="64579DD6" w14:textId="77777777" w:rsidR="00274216" w:rsidRPr="00594B26" w:rsidRDefault="00274216" w:rsidP="00274216">
            <w:pPr>
              <w:rPr>
                <w:color w:val="151617"/>
                <w:szCs w:val="24"/>
              </w:rPr>
            </w:pPr>
          </w:p>
        </w:tc>
        <w:tc>
          <w:tcPr>
            <w:tcW w:w="2610" w:type="dxa"/>
            <w:shd w:val="clear" w:color="auto" w:fill="auto"/>
            <w:noWrap/>
            <w:hideMark/>
          </w:tcPr>
          <w:p w14:paraId="104F19D3" w14:textId="77777777" w:rsidR="00274216" w:rsidRPr="00594B26" w:rsidRDefault="00274216" w:rsidP="00274216">
            <w:pPr>
              <w:rPr>
                <w:color w:val="151617"/>
                <w:szCs w:val="24"/>
              </w:rPr>
            </w:pPr>
            <w:r w:rsidRPr="00594B26">
              <w:rPr>
                <w:color w:val="151617"/>
                <w:szCs w:val="24"/>
              </w:rPr>
              <w:t>540000NX$</w:t>
            </w:r>
          </w:p>
        </w:tc>
        <w:tc>
          <w:tcPr>
            <w:tcW w:w="4556" w:type="dxa"/>
            <w:shd w:val="clear" w:color="auto" w:fill="auto"/>
            <w:noWrap/>
            <w:vAlign w:val="bottom"/>
            <w:hideMark/>
          </w:tcPr>
          <w:p w14:paraId="459E6987" w14:textId="77777777" w:rsidR="00274216" w:rsidRPr="00594B26" w:rsidRDefault="00274216" w:rsidP="00274216">
            <w:pPr>
              <w:ind w:left="522" w:hanging="522"/>
              <w:rPr>
                <w:bCs/>
                <w:color w:val="151617"/>
                <w:szCs w:val="24"/>
              </w:rPr>
            </w:pPr>
            <w:r w:rsidRPr="00594B26">
              <w:rPr>
                <w:bCs/>
                <w:color w:val="151617"/>
                <w:szCs w:val="24"/>
              </w:rPr>
              <w:t>Funded Benefit Program Revenue NX/CR</w:t>
            </w:r>
          </w:p>
        </w:tc>
      </w:tr>
      <w:tr w:rsidR="00274216" w:rsidRPr="00594B26" w14:paraId="6ED2EF69" w14:textId="77777777" w:rsidTr="005F43F7">
        <w:trPr>
          <w:gridAfter w:val="4"/>
          <w:wAfter w:w="10229" w:type="dxa"/>
        </w:trPr>
        <w:tc>
          <w:tcPr>
            <w:tcW w:w="323" w:type="dxa"/>
            <w:shd w:val="clear" w:color="auto" w:fill="auto"/>
            <w:noWrap/>
            <w:vAlign w:val="bottom"/>
            <w:hideMark/>
          </w:tcPr>
          <w:p w14:paraId="50C31F49" w14:textId="77777777" w:rsidR="00274216" w:rsidRPr="00594B26" w:rsidRDefault="00274216" w:rsidP="00274216">
            <w:pPr>
              <w:rPr>
                <w:b/>
                <w:bCs/>
                <w:color w:val="151617"/>
                <w:szCs w:val="24"/>
              </w:rPr>
            </w:pPr>
          </w:p>
        </w:tc>
        <w:tc>
          <w:tcPr>
            <w:tcW w:w="1866" w:type="dxa"/>
            <w:shd w:val="clear" w:color="auto" w:fill="auto"/>
            <w:noWrap/>
            <w:vAlign w:val="bottom"/>
            <w:hideMark/>
          </w:tcPr>
          <w:p w14:paraId="68940DBB" w14:textId="77777777" w:rsidR="00274216" w:rsidRPr="00594B26" w:rsidRDefault="00274216" w:rsidP="00274216">
            <w:pPr>
              <w:rPr>
                <w:color w:val="151617"/>
                <w:szCs w:val="24"/>
              </w:rPr>
            </w:pPr>
          </w:p>
        </w:tc>
        <w:tc>
          <w:tcPr>
            <w:tcW w:w="2610" w:type="dxa"/>
            <w:shd w:val="clear" w:color="auto" w:fill="auto"/>
            <w:noWrap/>
            <w:hideMark/>
          </w:tcPr>
          <w:p w14:paraId="12DFB373" w14:textId="77777777" w:rsidR="00274216" w:rsidRPr="00594B26" w:rsidRDefault="00274216" w:rsidP="00274216">
            <w:pPr>
              <w:rPr>
                <w:color w:val="151617"/>
                <w:szCs w:val="24"/>
              </w:rPr>
            </w:pPr>
            <w:r w:rsidRPr="00594B26">
              <w:rPr>
                <w:color w:val="151617"/>
                <w:szCs w:val="24"/>
              </w:rPr>
              <w:t>540500CX$</w:t>
            </w:r>
          </w:p>
        </w:tc>
        <w:tc>
          <w:tcPr>
            <w:tcW w:w="4556" w:type="dxa"/>
            <w:shd w:val="clear" w:color="auto" w:fill="auto"/>
            <w:noWrap/>
            <w:vAlign w:val="bottom"/>
            <w:hideMark/>
          </w:tcPr>
          <w:p w14:paraId="2AF40790" w14:textId="77777777" w:rsidR="00274216" w:rsidRPr="00594B26" w:rsidRDefault="00274216" w:rsidP="00274216">
            <w:pPr>
              <w:ind w:left="522" w:hanging="522"/>
              <w:rPr>
                <w:bCs/>
                <w:color w:val="151617"/>
                <w:szCs w:val="24"/>
              </w:rPr>
            </w:pPr>
            <w:r w:rsidRPr="00594B26">
              <w:rPr>
                <w:bCs/>
                <w:color w:val="151617"/>
                <w:szCs w:val="24"/>
              </w:rPr>
              <w:t>Unfunded FECA Benefit Revenue CX/CR</w:t>
            </w:r>
          </w:p>
        </w:tc>
      </w:tr>
      <w:tr w:rsidR="00274216" w:rsidRPr="00594B26" w14:paraId="61394845" w14:textId="77777777" w:rsidTr="005F43F7">
        <w:trPr>
          <w:gridAfter w:val="4"/>
          <w:wAfter w:w="10229" w:type="dxa"/>
        </w:trPr>
        <w:tc>
          <w:tcPr>
            <w:tcW w:w="323" w:type="dxa"/>
            <w:shd w:val="clear" w:color="auto" w:fill="auto"/>
            <w:noWrap/>
            <w:vAlign w:val="bottom"/>
            <w:hideMark/>
          </w:tcPr>
          <w:p w14:paraId="2D376FA7" w14:textId="77777777" w:rsidR="00274216" w:rsidRPr="00594B26" w:rsidRDefault="00274216" w:rsidP="00274216">
            <w:pPr>
              <w:rPr>
                <w:b/>
                <w:bCs/>
                <w:color w:val="151617"/>
                <w:szCs w:val="24"/>
              </w:rPr>
            </w:pPr>
          </w:p>
        </w:tc>
        <w:tc>
          <w:tcPr>
            <w:tcW w:w="1866" w:type="dxa"/>
            <w:shd w:val="clear" w:color="auto" w:fill="auto"/>
            <w:noWrap/>
            <w:vAlign w:val="bottom"/>
            <w:hideMark/>
          </w:tcPr>
          <w:p w14:paraId="42C331B5" w14:textId="77777777" w:rsidR="00274216" w:rsidRPr="00594B26" w:rsidRDefault="00274216" w:rsidP="00274216">
            <w:pPr>
              <w:rPr>
                <w:color w:val="151617"/>
                <w:szCs w:val="24"/>
              </w:rPr>
            </w:pPr>
          </w:p>
        </w:tc>
        <w:tc>
          <w:tcPr>
            <w:tcW w:w="2610" w:type="dxa"/>
            <w:shd w:val="clear" w:color="auto" w:fill="auto"/>
            <w:noWrap/>
            <w:hideMark/>
          </w:tcPr>
          <w:p w14:paraId="5556D700" w14:textId="77777777" w:rsidR="00274216" w:rsidRPr="00594B26" w:rsidRDefault="00274216" w:rsidP="00274216">
            <w:pPr>
              <w:rPr>
                <w:color w:val="151617"/>
                <w:szCs w:val="24"/>
              </w:rPr>
            </w:pPr>
            <w:r w:rsidRPr="00594B26">
              <w:rPr>
                <w:color w:val="151617"/>
                <w:szCs w:val="24"/>
              </w:rPr>
              <w:t>540500FX$</w:t>
            </w:r>
          </w:p>
        </w:tc>
        <w:tc>
          <w:tcPr>
            <w:tcW w:w="4556" w:type="dxa"/>
            <w:shd w:val="clear" w:color="auto" w:fill="auto"/>
            <w:noWrap/>
            <w:vAlign w:val="bottom"/>
            <w:hideMark/>
          </w:tcPr>
          <w:p w14:paraId="7F830A91" w14:textId="77777777" w:rsidR="00274216" w:rsidRPr="00594B26" w:rsidRDefault="00274216" w:rsidP="00274216">
            <w:pPr>
              <w:ind w:left="522" w:hanging="522"/>
              <w:rPr>
                <w:bCs/>
                <w:color w:val="151617"/>
                <w:szCs w:val="24"/>
              </w:rPr>
            </w:pPr>
            <w:r w:rsidRPr="00594B26">
              <w:rPr>
                <w:bCs/>
                <w:color w:val="151617"/>
                <w:szCs w:val="24"/>
              </w:rPr>
              <w:t>Unfunded FECA Benefit Revenue FX/CR</w:t>
            </w:r>
          </w:p>
        </w:tc>
      </w:tr>
      <w:tr w:rsidR="00274216" w:rsidRPr="00594B26" w14:paraId="584D21D0" w14:textId="77777777" w:rsidTr="005F43F7">
        <w:trPr>
          <w:gridAfter w:val="4"/>
          <w:wAfter w:w="10229" w:type="dxa"/>
        </w:trPr>
        <w:tc>
          <w:tcPr>
            <w:tcW w:w="323" w:type="dxa"/>
            <w:shd w:val="clear" w:color="auto" w:fill="auto"/>
            <w:noWrap/>
            <w:vAlign w:val="bottom"/>
            <w:hideMark/>
          </w:tcPr>
          <w:p w14:paraId="6D9678F9" w14:textId="77777777" w:rsidR="00274216" w:rsidRPr="00594B26" w:rsidRDefault="00274216" w:rsidP="00274216">
            <w:pPr>
              <w:rPr>
                <w:b/>
                <w:bCs/>
                <w:color w:val="151617"/>
                <w:szCs w:val="24"/>
              </w:rPr>
            </w:pPr>
          </w:p>
        </w:tc>
        <w:tc>
          <w:tcPr>
            <w:tcW w:w="1866" w:type="dxa"/>
            <w:shd w:val="clear" w:color="auto" w:fill="auto"/>
            <w:noWrap/>
            <w:vAlign w:val="bottom"/>
            <w:hideMark/>
          </w:tcPr>
          <w:p w14:paraId="40ABD69A" w14:textId="77777777" w:rsidR="00274216" w:rsidRPr="00594B26" w:rsidRDefault="00274216" w:rsidP="00274216">
            <w:pPr>
              <w:rPr>
                <w:color w:val="151617"/>
                <w:szCs w:val="24"/>
              </w:rPr>
            </w:pPr>
          </w:p>
        </w:tc>
        <w:tc>
          <w:tcPr>
            <w:tcW w:w="2610" w:type="dxa"/>
            <w:shd w:val="clear" w:color="auto" w:fill="auto"/>
            <w:noWrap/>
            <w:hideMark/>
          </w:tcPr>
          <w:p w14:paraId="1B54AC63" w14:textId="77777777" w:rsidR="00274216" w:rsidRPr="00594B26" w:rsidRDefault="00274216" w:rsidP="00274216">
            <w:pPr>
              <w:rPr>
                <w:color w:val="151617"/>
                <w:szCs w:val="24"/>
              </w:rPr>
            </w:pPr>
            <w:r w:rsidRPr="00594B26">
              <w:rPr>
                <w:color w:val="151617"/>
                <w:szCs w:val="24"/>
              </w:rPr>
              <w:t>540500NX$</w:t>
            </w:r>
          </w:p>
        </w:tc>
        <w:tc>
          <w:tcPr>
            <w:tcW w:w="4556" w:type="dxa"/>
            <w:shd w:val="clear" w:color="auto" w:fill="auto"/>
            <w:noWrap/>
            <w:vAlign w:val="bottom"/>
            <w:hideMark/>
          </w:tcPr>
          <w:p w14:paraId="1A660EA9" w14:textId="77777777" w:rsidR="00274216" w:rsidRPr="00594B26" w:rsidRDefault="00274216" w:rsidP="00274216">
            <w:pPr>
              <w:ind w:left="522" w:hanging="522"/>
              <w:rPr>
                <w:bCs/>
                <w:color w:val="151617"/>
                <w:szCs w:val="24"/>
              </w:rPr>
            </w:pPr>
            <w:r w:rsidRPr="00594B26">
              <w:rPr>
                <w:bCs/>
                <w:color w:val="151617"/>
                <w:szCs w:val="24"/>
              </w:rPr>
              <w:t>Unfunded FECA Benefit Revenue NX/CR</w:t>
            </w:r>
          </w:p>
        </w:tc>
      </w:tr>
      <w:tr w:rsidR="00274216" w:rsidRPr="00594B26" w14:paraId="26E87306" w14:textId="77777777" w:rsidTr="005F43F7">
        <w:trPr>
          <w:gridAfter w:val="4"/>
          <w:wAfter w:w="10229" w:type="dxa"/>
        </w:trPr>
        <w:tc>
          <w:tcPr>
            <w:tcW w:w="323" w:type="dxa"/>
            <w:shd w:val="clear" w:color="auto" w:fill="auto"/>
            <w:noWrap/>
            <w:vAlign w:val="bottom"/>
            <w:hideMark/>
          </w:tcPr>
          <w:p w14:paraId="22172026" w14:textId="77777777" w:rsidR="00274216" w:rsidRPr="00594B26" w:rsidRDefault="00274216" w:rsidP="00274216">
            <w:pPr>
              <w:rPr>
                <w:b/>
                <w:bCs/>
                <w:color w:val="151617"/>
                <w:szCs w:val="24"/>
              </w:rPr>
            </w:pPr>
          </w:p>
        </w:tc>
        <w:tc>
          <w:tcPr>
            <w:tcW w:w="1866" w:type="dxa"/>
            <w:shd w:val="clear" w:color="auto" w:fill="auto"/>
            <w:noWrap/>
            <w:vAlign w:val="bottom"/>
            <w:hideMark/>
          </w:tcPr>
          <w:p w14:paraId="6C3927BF" w14:textId="77777777" w:rsidR="00274216" w:rsidRPr="00594B26" w:rsidRDefault="00274216" w:rsidP="00274216">
            <w:pPr>
              <w:rPr>
                <w:color w:val="151617"/>
                <w:szCs w:val="24"/>
              </w:rPr>
            </w:pPr>
          </w:p>
        </w:tc>
        <w:tc>
          <w:tcPr>
            <w:tcW w:w="2610" w:type="dxa"/>
            <w:shd w:val="clear" w:color="auto" w:fill="auto"/>
            <w:noWrap/>
            <w:hideMark/>
          </w:tcPr>
          <w:p w14:paraId="67B6B156" w14:textId="77777777" w:rsidR="00274216" w:rsidRPr="00594B26" w:rsidRDefault="00274216" w:rsidP="00274216">
            <w:pPr>
              <w:rPr>
                <w:color w:val="151617"/>
                <w:szCs w:val="24"/>
              </w:rPr>
            </w:pPr>
            <w:r w:rsidRPr="00594B26">
              <w:rPr>
                <w:color w:val="151617"/>
                <w:szCs w:val="24"/>
              </w:rPr>
              <w:t>540600CX$</w:t>
            </w:r>
          </w:p>
        </w:tc>
        <w:tc>
          <w:tcPr>
            <w:tcW w:w="4556" w:type="dxa"/>
            <w:shd w:val="clear" w:color="auto" w:fill="auto"/>
            <w:noWrap/>
            <w:vAlign w:val="bottom"/>
            <w:hideMark/>
          </w:tcPr>
          <w:p w14:paraId="66BE2042" w14:textId="77777777" w:rsidR="00274216" w:rsidRPr="00594B26" w:rsidRDefault="00274216" w:rsidP="00274216">
            <w:pPr>
              <w:ind w:left="522" w:hanging="522"/>
              <w:rPr>
                <w:bCs/>
                <w:color w:val="151617"/>
                <w:szCs w:val="24"/>
              </w:rPr>
            </w:pPr>
            <w:r w:rsidRPr="00594B26">
              <w:rPr>
                <w:bCs/>
                <w:color w:val="151617"/>
                <w:szCs w:val="24"/>
              </w:rPr>
              <w:t>Contra Revenue for Unfunded FECA Benefit Revenue CX/DR</w:t>
            </w:r>
          </w:p>
        </w:tc>
      </w:tr>
      <w:tr w:rsidR="00274216" w:rsidRPr="00594B26" w14:paraId="657D21E2" w14:textId="77777777" w:rsidTr="005F43F7">
        <w:trPr>
          <w:gridAfter w:val="4"/>
          <w:wAfter w:w="10229" w:type="dxa"/>
        </w:trPr>
        <w:tc>
          <w:tcPr>
            <w:tcW w:w="323" w:type="dxa"/>
            <w:shd w:val="clear" w:color="auto" w:fill="auto"/>
            <w:noWrap/>
            <w:vAlign w:val="bottom"/>
            <w:hideMark/>
          </w:tcPr>
          <w:p w14:paraId="3E916800" w14:textId="77777777" w:rsidR="00274216" w:rsidRPr="00594B26" w:rsidRDefault="00274216" w:rsidP="00274216">
            <w:pPr>
              <w:rPr>
                <w:b/>
                <w:bCs/>
                <w:color w:val="151617"/>
                <w:szCs w:val="24"/>
              </w:rPr>
            </w:pPr>
          </w:p>
        </w:tc>
        <w:tc>
          <w:tcPr>
            <w:tcW w:w="1866" w:type="dxa"/>
            <w:shd w:val="clear" w:color="auto" w:fill="auto"/>
            <w:noWrap/>
            <w:vAlign w:val="bottom"/>
            <w:hideMark/>
          </w:tcPr>
          <w:p w14:paraId="6B4F9207" w14:textId="77777777" w:rsidR="00274216" w:rsidRPr="00594B26" w:rsidRDefault="00274216" w:rsidP="00274216">
            <w:pPr>
              <w:rPr>
                <w:color w:val="151617"/>
                <w:szCs w:val="24"/>
              </w:rPr>
            </w:pPr>
          </w:p>
        </w:tc>
        <w:tc>
          <w:tcPr>
            <w:tcW w:w="2610" w:type="dxa"/>
            <w:shd w:val="clear" w:color="auto" w:fill="auto"/>
            <w:noWrap/>
            <w:hideMark/>
          </w:tcPr>
          <w:p w14:paraId="66A20210" w14:textId="77777777" w:rsidR="00274216" w:rsidRPr="00594B26" w:rsidRDefault="00274216" w:rsidP="00274216">
            <w:pPr>
              <w:rPr>
                <w:color w:val="151617"/>
                <w:szCs w:val="24"/>
              </w:rPr>
            </w:pPr>
            <w:r w:rsidRPr="00594B26">
              <w:rPr>
                <w:color w:val="151617"/>
                <w:szCs w:val="24"/>
              </w:rPr>
              <w:t>540600FX$</w:t>
            </w:r>
          </w:p>
        </w:tc>
        <w:tc>
          <w:tcPr>
            <w:tcW w:w="4556" w:type="dxa"/>
            <w:shd w:val="clear" w:color="auto" w:fill="auto"/>
            <w:noWrap/>
            <w:vAlign w:val="bottom"/>
            <w:hideMark/>
          </w:tcPr>
          <w:p w14:paraId="703612D3" w14:textId="77777777" w:rsidR="00274216" w:rsidRPr="00594B26" w:rsidRDefault="00274216" w:rsidP="00274216">
            <w:pPr>
              <w:ind w:left="522" w:hanging="522"/>
              <w:rPr>
                <w:bCs/>
                <w:color w:val="151617"/>
                <w:szCs w:val="24"/>
              </w:rPr>
            </w:pPr>
            <w:r w:rsidRPr="00594B26">
              <w:rPr>
                <w:bCs/>
                <w:color w:val="151617"/>
                <w:szCs w:val="24"/>
              </w:rPr>
              <w:t>Contra Revenue for Unfunded FECA Benefit Revenue FX/DR</w:t>
            </w:r>
          </w:p>
        </w:tc>
      </w:tr>
      <w:tr w:rsidR="00274216" w:rsidRPr="00594B26" w14:paraId="5C30FC30" w14:textId="77777777" w:rsidTr="005F43F7">
        <w:trPr>
          <w:gridAfter w:val="4"/>
          <w:wAfter w:w="10229" w:type="dxa"/>
        </w:trPr>
        <w:tc>
          <w:tcPr>
            <w:tcW w:w="323" w:type="dxa"/>
            <w:shd w:val="clear" w:color="auto" w:fill="auto"/>
            <w:noWrap/>
            <w:vAlign w:val="bottom"/>
            <w:hideMark/>
          </w:tcPr>
          <w:p w14:paraId="0C89D769" w14:textId="77777777" w:rsidR="00274216" w:rsidRPr="00594B26" w:rsidRDefault="00274216" w:rsidP="00274216">
            <w:pPr>
              <w:rPr>
                <w:b/>
                <w:bCs/>
                <w:color w:val="151617"/>
                <w:szCs w:val="24"/>
              </w:rPr>
            </w:pPr>
          </w:p>
        </w:tc>
        <w:tc>
          <w:tcPr>
            <w:tcW w:w="1866" w:type="dxa"/>
            <w:shd w:val="clear" w:color="auto" w:fill="auto"/>
            <w:noWrap/>
            <w:vAlign w:val="bottom"/>
            <w:hideMark/>
          </w:tcPr>
          <w:p w14:paraId="1F1997BC" w14:textId="77777777" w:rsidR="00274216" w:rsidRPr="00594B26" w:rsidRDefault="00274216" w:rsidP="00274216">
            <w:pPr>
              <w:rPr>
                <w:color w:val="151617"/>
                <w:szCs w:val="24"/>
              </w:rPr>
            </w:pPr>
          </w:p>
        </w:tc>
        <w:tc>
          <w:tcPr>
            <w:tcW w:w="2610" w:type="dxa"/>
            <w:shd w:val="clear" w:color="auto" w:fill="auto"/>
            <w:noWrap/>
            <w:hideMark/>
          </w:tcPr>
          <w:p w14:paraId="33DED0CD" w14:textId="77777777" w:rsidR="00274216" w:rsidRPr="00594B26" w:rsidRDefault="00274216" w:rsidP="00274216">
            <w:pPr>
              <w:rPr>
                <w:color w:val="151617"/>
                <w:szCs w:val="24"/>
              </w:rPr>
            </w:pPr>
            <w:r w:rsidRPr="00594B26">
              <w:rPr>
                <w:color w:val="151617"/>
                <w:szCs w:val="24"/>
              </w:rPr>
              <w:t>540600NX$</w:t>
            </w:r>
          </w:p>
        </w:tc>
        <w:tc>
          <w:tcPr>
            <w:tcW w:w="4556" w:type="dxa"/>
            <w:shd w:val="clear" w:color="auto" w:fill="auto"/>
            <w:noWrap/>
            <w:vAlign w:val="bottom"/>
            <w:hideMark/>
          </w:tcPr>
          <w:p w14:paraId="05FD2995" w14:textId="77777777" w:rsidR="00274216" w:rsidRPr="00594B26" w:rsidRDefault="00274216" w:rsidP="00274216">
            <w:pPr>
              <w:ind w:left="522" w:hanging="522"/>
              <w:rPr>
                <w:bCs/>
                <w:color w:val="151617"/>
                <w:szCs w:val="24"/>
              </w:rPr>
            </w:pPr>
            <w:r w:rsidRPr="00594B26">
              <w:rPr>
                <w:bCs/>
                <w:color w:val="151617"/>
                <w:szCs w:val="24"/>
              </w:rPr>
              <w:t>Contra Revenue for Unfunded FECA Benefit Revenue NX/DR</w:t>
            </w:r>
          </w:p>
        </w:tc>
      </w:tr>
      <w:tr w:rsidR="00274216" w:rsidRPr="00594B26" w14:paraId="23D9310B" w14:textId="77777777" w:rsidTr="005F43F7">
        <w:trPr>
          <w:gridAfter w:val="4"/>
          <w:wAfter w:w="10229" w:type="dxa"/>
        </w:trPr>
        <w:tc>
          <w:tcPr>
            <w:tcW w:w="323" w:type="dxa"/>
            <w:shd w:val="clear" w:color="auto" w:fill="auto"/>
            <w:noWrap/>
            <w:vAlign w:val="bottom"/>
            <w:hideMark/>
          </w:tcPr>
          <w:p w14:paraId="5E47AD14" w14:textId="77777777" w:rsidR="00274216" w:rsidRPr="00594B26" w:rsidRDefault="00274216" w:rsidP="00274216">
            <w:pPr>
              <w:rPr>
                <w:b/>
                <w:bCs/>
                <w:color w:val="151617"/>
                <w:szCs w:val="24"/>
              </w:rPr>
            </w:pPr>
          </w:p>
        </w:tc>
        <w:tc>
          <w:tcPr>
            <w:tcW w:w="1866" w:type="dxa"/>
            <w:shd w:val="clear" w:color="auto" w:fill="auto"/>
            <w:noWrap/>
            <w:vAlign w:val="bottom"/>
            <w:hideMark/>
          </w:tcPr>
          <w:p w14:paraId="7EC7CAD4" w14:textId="77777777" w:rsidR="00274216" w:rsidRPr="00594B26" w:rsidRDefault="00274216" w:rsidP="00274216">
            <w:pPr>
              <w:rPr>
                <w:color w:val="151617"/>
                <w:szCs w:val="24"/>
              </w:rPr>
            </w:pPr>
          </w:p>
        </w:tc>
        <w:tc>
          <w:tcPr>
            <w:tcW w:w="2610" w:type="dxa"/>
            <w:shd w:val="clear" w:color="auto" w:fill="auto"/>
            <w:noWrap/>
            <w:hideMark/>
          </w:tcPr>
          <w:p w14:paraId="51BD1CCD" w14:textId="77777777" w:rsidR="00274216" w:rsidRPr="00594B26" w:rsidRDefault="00274216" w:rsidP="00274216">
            <w:pPr>
              <w:rPr>
                <w:color w:val="151617"/>
                <w:szCs w:val="24"/>
              </w:rPr>
            </w:pPr>
            <w:r w:rsidRPr="00594B26">
              <w:rPr>
                <w:color w:val="151617"/>
                <w:szCs w:val="24"/>
              </w:rPr>
              <w:t>540900CT$</w:t>
            </w:r>
          </w:p>
        </w:tc>
        <w:tc>
          <w:tcPr>
            <w:tcW w:w="4556" w:type="dxa"/>
            <w:shd w:val="clear" w:color="auto" w:fill="auto"/>
            <w:noWrap/>
            <w:vAlign w:val="bottom"/>
            <w:hideMark/>
          </w:tcPr>
          <w:p w14:paraId="5F06D2FE"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CT/DR</w:t>
            </w:r>
          </w:p>
        </w:tc>
      </w:tr>
      <w:tr w:rsidR="00274216" w:rsidRPr="00594B26" w14:paraId="400BC8B1" w14:textId="77777777" w:rsidTr="005F43F7">
        <w:trPr>
          <w:gridAfter w:val="4"/>
          <w:wAfter w:w="10229" w:type="dxa"/>
        </w:trPr>
        <w:tc>
          <w:tcPr>
            <w:tcW w:w="323" w:type="dxa"/>
            <w:shd w:val="clear" w:color="auto" w:fill="auto"/>
            <w:noWrap/>
            <w:vAlign w:val="bottom"/>
            <w:hideMark/>
          </w:tcPr>
          <w:p w14:paraId="5E3B3382" w14:textId="77777777" w:rsidR="00274216" w:rsidRPr="00594B26" w:rsidRDefault="00274216" w:rsidP="00274216">
            <w:pPr>
              <w:rPr>
                <w:b/>
                <w:bCs/>
                <w:color w:val="151617"/>
                <w:szCs w:val="24"/>
              </w:rPr>
            </w:pPr>
          </w:p>
        </w:tc>
        <w:tc>
          <w:tcPr>
            <w:tcW w:w="1866" w:type="dxa"/>
            <w:shd w:val="clear" w:color="auto" w:fill="auto"/>
            <w:noWrap/>
            <w:vAlign w:val="bottom"/>
            <w:hideMark/>
          </w:tcPr>
          <w:p w14:paraId="2033EB21" w14:textId="77777777" w:rsidR="00274216" w:rsidRPr="00594B26" w:rsidRDefault="00274216" w:rsidP="00274216">
            <w:pPr>
              <w:rPr>
                <w:color w:val="151617"/>
                <w:szCs w:val="24"/>
              </w:rPr>
            </w:pPr>
          </w:p>
        </w:tc>
        <w:tc>
          <w:tcPr>
            <w:tcW w:w="2610" w:type="dxa"/>
            <w:shd w:val="clear" w:color="auto" w:fill="auto"/>
            <w:noWrap/>
            <w:hideMark/>
          </w:tcPr>
          <w:p w14:paraId="02D00FDB" w14:textId="77777777" w:rsidR="00274216" w:rsidRPr="00594B26" w:rsidRDefault="00274216" w:rsidP="00274216">
            <w:pPr>
              <w:rPr>
                <w:color w:val="151617"/>
                <w:szCs w:val="24"/>
              </w:rPr>
            </w:pPr>
            <w:r w:rsidRPr="00594B26">
              <w:rPr>
                <w:color w:val="151617"/>
                <w:szCs w:val="24"/>
              </w:rPr>
              <w:t>540900CX$</w:t>
            </w:r>
          </w:p>
        </w:tc>
        <w:tc>
          <w:tcPr>
            <w:tcW w:w="4556" w:type="dxa"/>
            <w:shd w:val="clear" w:color="auto" w:fill="auto"/>
            <w:noWrap/>
            <w:vAlign w:val="bottom"/>
            <w:hideMark/>
          </w:tcPr>
          <w:p w14:paraId="02FD0740"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CX/DR</w:t>
            </w:r>
          </w:p>
        </w:tc>
      </w:tr>
      <w:tr w:rsidR="00274216" w:rsidRPr="00594B26" w14:paraId="2C09F144" w14:textId="77777777" w:rsidTr="005F43F7">
        <w:trPr>
          <w:gridAfter w:val="4"/>
          <w:wAfter w:w="10229" w:type="dxa"/>
        </w:trPr>
        <w:tc>
          <w:tcPr>
            <w:tcW w:w="323" w:type="dxa"/>
            <w:shd w:val="clear" w:color="auto" w:fill="auto"/>
            <w:noWrap/>
            <w:vAlign w:val="bottom"/>
            <w:hideMark/>
          </w:tcPr>
          <w:p w14:paraId="1F1EFFBF" w14:textId="77777777" w:rsidR="00274216" w:rsidRPr="00594B26" w:rsidRDefault="00274216" w:rsidP="00274216">
            <w:pPr>
              <w:rPr>
                <w:b/>
                <w:bCs/>
                <w:color w:val="151617"/>
                <w:szCs w:val="24"/>
              </w:rPr>
            </w:pPr>
          </w:p>
        </w:tc>
        <w:tc>
          <w:tcPr>
            <w:tcW w:w="1866" w:type="dxa"/>
            <w:shd w:val="clear" w:color="auto" w:fill="auto"/>
            <w:noWrap/>
            <w:vAlign w:val="bottom"/>
            <w:hideMark/>
          </w:tcPr>
          <w:p w14:paraId="0345FF3C" w14:textId="77777777" w:rsidR="00274216" w:rsidRPr="00594B26" w:rsidRDefault="00274216" w:rsidP="00274216">
            <w:pPr>
              <w:rPr>
                <w:color w:val="151617"/>
                <w:szCs w:val="24"/>
              </w:rPr>
            </w:pPr>
          </w:p>
        </w:tc>
        <w:tc>
          <w:tcPr>
            <w:tcW w:w="2610" w:type="dxa"/>
            <w:shd w:val="clear" w:color="auto" w:fill="auto"/>
            <w:noWrap/>
            <w:hideMark/>
          </w:tcPr>
          <w:p w14:paraId="2F5D40CB" w14:textId="77777777" w:rsidR="00274216" w:rsidRPr="00594B26" w:rsidRDefault="00274216" w:rsidP="00274216">
            <w:pPr>
              <w:rPr>
                <w:color w:val="151617"/>
                <w:szCs w:val="24"/>
              </w:rPr>
            </w:pPr>
            <w:r w:rsidRPr="00594B26">
              <w:rPr>
                <w:color w:val="151617"/>
                <w:szCs w:val="24"/>
              </w:rPr>
              <w:t>540900FT$</w:t>
            </w:r>
          </w:p>
        </w:tc>
        <w:tc>
          <w:tcPr>
            <w:tcW w:w="4556" w:type="dxa"/>
            <w:shd w:val="clear" w:color="auto" w:fill="auto"/>
            <w:noWrap/>
            <w:vAlign w:val="bottom"/>
            <w:hideMark/>
          </w:tcPr>
          <w:p w14:paraId="278B74BB"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FT/DR</w:t>
            </w:r>
          </w:p>
        </w:tc>
      </w:tr>
      <w:tr w:rsidR="00274216" w:rsidRPr="00594B26" w14:paraId="79504D6A" w14:textId="77777777" w:rsidTr="005F43F7">
        <w:trPr>
          <w:gridAfter w:val="4"/>
          <w:wAfter w:w="10229" w:type="dxa"/>
        </w:trPr>
        <w:tc>
          <w:tcPr>
            <w:tcW w:w="323" w:type="dxa"/>
            <w:shd w:val="clear" w:color="auto" w:fill="auto"/>
            <w:noWrap/>
            <w:vAlign w:val="bottom"/>
            <w:hideMark/>
          </w:tcPr>
          <w:p w14:paraId="1479948C" w14:textId="77777777" w:rsidR="00274216" w:rsidRPr="00594B26" w:rsidRDefault="00274216" w:rsidP="00274216">
            <w:pPr>
              <w:rPr>
                <w:b/>
                <w:bCs/>
                <w:color w:val="151617"/>
                <w:szCs w:val="24"/>
              </w:rPr>
            </w:pPr>
          </w:p>
        </w:tc>
        <w:tc>
          <w:tcPr>
            <w:tcW w:w="1866" w:type="dxa"/>
            <w:shd w:val="clear" w:color="auto" w:fill="auto"/>
            <w:noWrap/>
            <w:vAlign w:val="bottom"/>
            <w:hideMark/>
          </w:tcPr>
          <w:p w14:paraId="17448658" w14:textId="77777777" w:rsidR="00274216" w:rsidRPr="00594B26" w:rsidRDefault="00274216" w:rsidP="00274216">
            <w:pPr>
              <w:rPr>
                <w:color w:val="151617"/>
                <w:szCs w:val="24"/>
              </w:rPr>
            </w:pPr>
          </w:p>
        </w:tc>
        <w:tc>
          <w:tcPr>
            <w:tcW w:w="2610" w:type="dxa"/>
            <w:shd w:val="clear" w:color="auto" w:fill="auto"/>
            <w:noWrap/>
            <w:hideMark/>
          </w:tcPr>
          <w:p w14:paraId="3AE29C62" w14:textId="77777777" w:rsidR="00274216" w:rsidRPr="00594B26" w:rsidRDefault="00274216" w:rsidP="00274216">
            <w:pPr>
              <w:rPr>
                <w:color w:val="151617"/>
                <w:szCs w:val="24"/>
              </w:rPr>
            </w:pPr>
            <w:r w:rsidRPr="00594B26">
              <w:rPr>
                <w:color w:val="151617"/>
                <w:szCs w:val="24"/>
              </w:rPr>
              <w:t>540900FX$</w:t>
            </w:r>
          </w:p>
        </w:tc>
        <w:tc>
          <w:tcPr>
            <w:tcW w:w="4556" w:type="dxa"/>
            <w:shd w:val="clear" w:color="auto" w:fill="auto"/>
            <w:noWrap/>
            <w:vAlign w:val="bottom"/>
            <w:hideMark/>
          </w:tcPr>
          <w:p w14:paraId="22964135"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FX/DR</w:t>
            </w:r>
          </w:p>
        </w:tc>
      </w:tr>
      <w:tr w:rsidR="00274216" w:rsidRPr="00594B26" w14:paraId="69F188EF" w14:textId="77777777" w:rsidTr="005F43F7">
        <w:trPr>
          <w:gridAfter w:val="4"/>
          <w:wAfter w:w="10229" w:type="dxa"/>
        </w:trPr>
        <w:tc>
          <w:tcPr>
            <w:tcW w:w="323" w:type="dxa"/>
            <w:shd w:val="clear" w:color="auto" w:fill="auto"/>
            <w:noWrap/>
            <w:vAlign w:val="bottom"/>
            <w:hideMark/>
          </w:tcPr>
          <w:p w14:paraId="18B6E06F" w14:textId="77777777" w:rsidR="00274216" w:rsidRPr="00594B26" w:rsidRDefault="00274216" w:rsidP="00274216">
            <w:pPr>
              <w:rPr>
                <w:b/>
                <w:bCs/>
                <w:color w:val="151617"/>
                <w:szCs w:val="24"/>
              </w:rPr>
            </w:pPr>
          </w:p>
        </w:tc>
        <w:tc>
          <w:tcPr>
            <w:tcW w:w="1866" w:type="dxa"/>
            <w:shd w:val="clear" w:color="auto" w:fill="auto"/>
            <w:noWrap/>
            <w:vAlign w:val="bottom"/>
            <w:hideMark/>
          </w:tcPr>
          <w:p w14:paraId="3ACCBECB" w14:textId="77777777" w:rsidR="00274216" w:rsidRPr="00594B26" w:rsidRDefault="00274216" w:rsidP="00274216">
            <w:pPr>
              <w:rPr>
                <w:color w:val="151617"/>
                <w:szCs w:val="24"/>
              </w:rPr>
            </w:pPr>
          </w:p>
        </w:tc>
        <w:tc>
          <w:tcPr>
            <w:tcW w:w="2610" w:type="dxa"/>
            <w:shd w:val="clear" w:color="auto" w:fill="auto"/>
            <w:noWrap/>
          </w:tcPr>
          <w:p w14:paraId="5BC03BA0" w14:textId="77777777" w:rsidR="00274216" w:rsidRPr="00594B26" w:rsidRDefault="00274216" w:rsidP="00274216">
            <w:pPr>
              <w:rPr>
                <w:color w:val="151617"/>
                <w:szCs w:val="24"/>
              </w:rPr>
            </w:pPr>
            <w:r w:rsidRPr="00594B26">
              <w:rPr>
                <w:color w:val="151617"/>
                <w:szCs w:val="24"/>
              </w:rPr>
              <w:t>540900NT$</w:t>
            </w:r>
          </w:p>
        </w:tc>
        <w:tc>
          <w:tcPr>
            <w:tcW w:w="4556" w:type="dxa"/>
            <w:shd w:val="clear" w:color="auto" w:fill="auto"/>
            <w:noWrap/>
            <w:vAlign w:val="bottom"/>
          </w:tcPr>
          <w:p w14:paraId="78BC46B5"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NT/DR</w:t>
            </w:r>
          </w:p>
        </w:tc>
      </w:tr>
      <w:tr w:rsidR="00274216" w:rsidRPr="00594B26" w14:paraId="718B9DDE" w14:textId="77777777" w:rsidTr="005F43F7">
        <w:trPr>
          <w:gridAfter w:val="4"/>
          <w:wAfter w:w="10229" w:type="dxa"/>
        </w:trPr>
        <w:tc>
          <w:tcPr>
            <w:tcW w:w="323" w:type="dxa"/>
            <w:shd w:val="clear" w:color="auto" w:fill="auto"/>
            <w:noWrap/>
            <w:vAlign w:val="bottom"/>
            <w:hideMark/>
          </w:tcPr>
          <w:p w14:paraId="721F2A56" w14:textId="77777777" w:rsidR="00274216" w:rsidRPr="00594B26" w:rsidRDefault="00274216" w:rsidP="00274216">
            <w:pPr>
              <w:rPr>
                <w:b/>
                <w:bCs/>
                <w:color w:val="151617"/>
                <w:szCs w:val="24"/>
              </w:rPr>
            </w:pPr>
          </w:p>
        </w:tc>
        <w:tc>
          <w:tcPr>
            <w:tcW w:w="1866" w:type="dxa"/>
            <w:shd w:val="clear" w:color="auto" w:fill="auto"/>
            <w:noWrap/>
            <w:vAlign w:val="bottom"/>
            <w:hideMark/>
          </w:tcPr>
          <w:p w14:paraId="30A82C90" w14:textId="77777777" w:rsidR="00274216" w:rsidRPr="00594B26" w:rsidRDefault="00274216" w:rsidP="00274216">
            <w:pPr>
              <w:rPr>
                <w:color w:val="151617"/>
                <w:szCs w:val="24"/>
              </w:rPr>
            </w:pPr>
          </w:p>
        </w:tc>
        <w:tc>
          <w:tcPr>
            <w:tcW w:w="2610" w:type="dxa"/>
            <w:shd w:val="clear" w:color="auto" w:fill="auto"/>
            <w:noWrap/>
          </w:tcPr>
          <w:p w14:paraId="3EC26BF3" w14:textId="77777777" w:rsidR="00274216" w:rsidRPr="00594B26" w:rsidRDefault="00274216" w:rsidP="00274216">
            <w:pPr>
              <w:rPr>
                <w:color w:val="151617"/>
                <w:szCs w:val="24"/>
              </w:rPr>
            </w:pPr>
            <w:r w:rsidRPr="00594B26">
              <w:rPr>
                <w:color w:val="151617"/>
                <w:szCs w:val="24"/>
              </w:rPr>
              <w:t>540900NX$</w:t>
            </w:r>
          </w:p>
        </w:tc>
        <w:tc>
          <w:tcPr>
            <w:tcW w:w="4556" w:type="dxa"/>
            <w:shd w:val="clear" w:color="auto" w:fill="auto"/>
            <w:noWrap/>
            <w:vAlign w:val="bottom"/>
          </w:tcPr>
          <w:p w14:paraId="43B428BC" w14:textId="77777777" w:rsidR="00274216" w:rsidRPr="00594B26" w:rsidRDefault="00274216" w:rsidP="00274216">
            <w:pPr>
              <w:ind w:left="522" w:hanging="522"/>
              <w:rPr>
                <w:bCs/>
                <w:color w:val="151617"/>
                <w:szCs w:val="24"/>
              </w:rPr>
            </w:pPr>
            <w:r w:rsidRPr="00594B26">
              <w:rPr>
                <w:bCs/>
                <w:color w:val="151617"/>
                <w:szCs w:val="24"/>
              </w:rPr>
              <w:t>Contra Revenue for Funded Benefit Program Revenue NX/DR</w:t>
            </w:r>
          </w:p>
        </w:tc>
      </w:tr>
      <w:tr w:rsidR="00274216" w:rsidRPr="00594B26" w14:paraId="5A9D21C2" w14:textId="77777777" w:rsidTr="005F43F7">
        <w:trPr>
          <w:gridAfter w:val="4"/>
          <w:wAfter w:w="10229" w:type="dxa"/>
        </w:trPr>
        <w:tc>
          <w:tcPr>
            <w:tcW w:w="323" w:type="dxa"/>
            <w:shd w:val="clear" w:color="auto" w:fill="auto"/>
            <w:noWrap/>
            <w:vAlign w:val="bottom"/>
            <w:hideMark/>
          </w:tcPr>
          <w:p w14:paraId="14344B3B" w14:textId="77777777" w:rsidR="00274216" w:rsidRPr="00594B26" w:rsidRDefault="00274216" w:rsidP="00274216">
            <w:pPr>
              <w:rPr>
                <w:b/>
                <w:bCs/>
                <w:color w:val="151617"/>
                <w:szCs w:val="24"/>
              </w:rPr>
            </w:pPr>
          </w:p>
        </w:tc>
        <w:tc>
          <w:tcPr>
            <w:tcW w:w="1866" w:type="dxa"/>
            <w:shd w:val="clear" w:color="auto" w:fill="auto"/>
            <w:noWrap/>
            <w:vAlign w:val="bottom"/>
            <w:hideMark/>
          </w:tcPr>
          <w:p w14:paraId="3536DA65" w14:textId="77777777" w:rsidR="00274216" w:rsidRPr="00594B26" w:rsidRDefault="00274216" w:rsidP="00274216">
            <w:pPr>
              <w:rPr>
                <w:color w:val="151617"/>
                <w:szCs w:val="24"/>
              </w:rPr>
            </w:pPr>
          </w:p>
        </w:tc>
        <w:tc>
          <w:tcPr>
            <w:tcW w:w="2610" w:type="dxa"/>
            <w:shd w:val="clear" w:color="auto" w:fill="auto"/>
            <w:noWrap/>
          </w:tcPr>
          <w:p w14:paraId="146524DE" w14:textId="77777777" w:rsidR="00274216" w:rsidRPr="00594B26" w:rsidRDefault="00274216" w:rsidP="00274216">
            <w:pPr>
              <w:rPr>
                <w:color w:val="151617"/>
                <w:szCs w:val="24"/>
              </w:rPr>
            </w:pPr>
            <w:r w:rsidRPr="00594B26">
              <w:rPr>
                <w:color w:val="151617"/>
                <w:szCs w:val="24"/>
              </w:rPr>
              <w:t>550000NX$</w:t>
            </w:r>
          </w:p>
        </w:tc>
        <w:tc>
          <w:tcPr>
            <w:tcW w:w="4556" w:type="dxa"/>
            <w:shd w:val="clear" w:color="auto" w:fill="auto"/>
            <w:noWrap/>
            <w:vAlign w:val="bottom"/>
          </w:tcPr>
          <w:p w14:paraId="074419C4" w14:textId="77777777" w:rsidR="00274216" w:rsidRPr="00594B26" w:rsidRDefault="00274216" w:rsidP="00274216">
            <w:pPr>
              <w:ind w:left="522" w:hanging="522"/>
              <w:rPr>
                <w:bCs/>
                <w:color w:val="151617"/>
                <w:szCs w:val="24"/>
              </w:rPr>
            </w:pPr>
            <w:proofErr w:type="spellStart"/>
            <w:r w:rsidRPr="00594B26">
              <w:rPr>
                <w:bCs/>
                <w:color w:val="151617"/>
                <w:szCs w:val="24"/>
              </w:rPr>
              <w:t>Insur</w:t>
            </w:r>
            <w:proofErr w:type="spellEnd"/>
            <w:r w:rsidRPr="00594B26">
              <w:rPr>
                <w:bCs/>
                <w:color w:val="151617"/>
                <w:szCs w:val="24"/>
              </w:rPr>
              <w:t xml:space="preserve"> and Guarantee Prem Rev NX/CR</w:t>
            </w:r>
          </w:p>
        </w:tc>
      </w:tr>
      <w:tr w:rsidR="00274216" w:rsidRPr="00594B26" w14:paraId="78B5B359" w14:textId="77777777" w:rsidTr="005F43F7">
        <w:trPr>
          <w:gridAfter w:val="4"/>
          <w:wAfter w:w="10229" w:type="dxa"/>
        </w:trPr>
        <w:tc>
          <w:tcPr>
            <w:tcW w:w="323" w:type="dxa"/>
            <w:shd w:val="clear" w:color="auto" w:fill="auto"/>
            <w:noWrap/>
            <w:vAlign w:val="bottom"/>
            <w:hideMark/>
          </w:tcPr>
          <w:p w14:paraId="5924FA19" w14:textId="77777777" w:rsidR="00274216" w:rsidRPr="00594B26" w:rsidRDefault="00274216" w:rsidP="00274216">
            <w:pPr>
              <w:rPr>
                <w:b/>
                <w:bCs/>
                <w:color w:val="151617"/>
                <w:szCs w:val="24"/>
              </w:rPr>
            </w:pPr>
          </w:p>
        </w:tc>
        <w:tc>
          <w:tcPr>
            <w:tcW w:w="1866" w:type="dxa"/>
            <w:shd w:val="clear" w:color="auto" w:fill="auto"/>
            <w:noWrap/>
            <w:vAlign w:val="bottom"/>
            <w:hideMark/>
          </w:tcPr>
          <w:p w14:paraId="7A9B7D20" w14:textId="77777777" w:rsidR="00274216" w:rsidRPr="00594B26" w:rsidRDefault="00274216" w:rsidP="00274216">
            <w:pPr>
              <w:rPr>
                <w:color w:val="151617"/>
                <w:szCs w:val="24"/>
              </w:rPr>
            </w:pPr>
          </w:p>
        </w:tc>
        <w:tc>
          <w:tcPr>
            <w:tcW w:w="2610" w:type="dxa"/>
            <w:shd w:val="clear" w:color="auto" w:fill="auto"/>
            <w:noWrap/>
          </w:tcPr>
          <w:p w14:paraId="3A1C31FB" w14:textId="77777777" w:rsidR="00274216" w:rsidRPr="00594B26" w:rsidRDefault="00274216" w:rsidP="00274216">
            <w:pPr>
              <w:rPr>
                <w:color w:val="151617"/>
                <w:szCs w:val="24"/>
              </w:rPr>
            </w:pPr>
            <w:r w:rsidRPr="00594B26">
              <w:rPr>
                <w:color w:val="151617"/>
                <w:szCs w:val="24"/>
              </w:rPr>
              <w:t>550900NX$</w:t>
            </w:r>
          </w:p>
        </w:tc>
        <w:tc>
          <w:tcPr>
            <w:tcW w:w="4556" w:type="dxa"/>
            <w:shd w:val="clear" w:color="auto" w:fill="auto"/>
            <w:noWrap/>
            <w:vAlign w:val="bottom"/>
          </w:tcPr>
          <w:p w14:paraId="66B63FAD" w14:textId="77777777" w:rsidR="00274216" w:rsidRPr="00594B26" w:rsidRDefault="00274216" w:rsidP="00274216">
            <w:pPr>
              <w:ind w:left="522" w:hanging="522"/>
              <w:rPr>
                <w:bCs/>
                <w:color w:val="151617"/>
                <w:szCs w:val="24"/>
              </w:rPr>
            </w:pPr>
            <w:r w:rsidRPr="00594B26">
              <w:rPr>
                <w:bCs/>
                <w:color w:val="151617"/>
                <w:szCs w:val="24"/>
              </w:rPr>
              <w:t xml:space="preserve">Contra Revenue for </w:t>
            </w:r>
            <w:proofErr w:type="spellStart"/>
            <w:r w:rsidRPr="00594B26">
              <w:rPr>
                <w:bCs/>
                <w:color w:val="151617"/>
                <w:szCs w:val="24"/>
              </w:rPr>
              <w:t>Insur</w:t>
            </w:r>
            <w:proofErr w:type="spellEnd"/>
            <w:r w:rsidRPr="00594B26">
              <w:rPr>
                <w:bCs/>
                <w:color w:val="151617"/>
                <w:szCs w:val="24"/>
              </w:rPr>
              <w:t xml:space="preserve"> &amp; Guar Prem Rev NX/DR</w:t>
            </w:r>
          </w:p>
        </w:tc>
      </w:tr>
      <w:tr w:rsidR="00274216" w:rsidRPr="00594B26" w14:paraId="78E1BDF7" w14:textId="77777777" w:rsidTr="005F43F7">
        <w:trPr>
          <w:gridAfter w:val="4"/>
          <w:wAfter w:w="10229" w:type="dxa"/>
        </w:trPr>
        <w:tc>
          <w:tcPr>
            <w:tcW w:w="323" w:type="dxa"/>
            <w:shd w:val="clear" w:color="auto" w:fill="auto"/>
            <w:noWrap/>
            <w:vAlign w:val="bottom"/>
            <w:hideMark/>
          </w:tcPr>
          <w:p w14:paraId="6DAE65ED" w14:textId="77777777" w:rsidR="00274216" w:rsidRPr="00594B26" w:rsidRDefault="00274216" w:rsidP="00274216">
            <w:pPr>
              <w:rPr>
                <w:b/>
                <w:bCs/>
                <w:color w:val="151617"/>
                <w:szCs w:val="24"/>
              </w:rPr>
            </w:pPr>
          </w:p>
        </w:tc>
        <w:tc>
          <w:tcPr>
            <w:tcW w:w="1866" w:type="dxa"/>
            <w:shd w:val="clear" w:color="auto" w:fill="auto"/>
            <w:noWrap/>
            <w:vAlign w:val="bottom"/>
            <w:hideMark/>
          </w:tcPr>
          <w:p w14:paraId="56891408" w14:textId="77777777" w:rsidR="00274216" w:rsidRPr="00594B26" w:rsidRDefault="00274216" w:rsidP="00274216">
            <w:pPr>
              <w:rPr>
                <w:color w:val="151617"/>
                <w:szCs w:val="24"/>
              </w:rPr>
            </w:pPr>
          </w:p>
        </w:tc>
        <w:tc>
          <w:tcPr>
            <w:tcW w:w="2610" w:type="dxa"/>
            <w:shd w:val="clear" w:color="auto" w:fill="auto"/>
            <w:noWrap/>
          </w:tcPr>
          <w:p w14:paraId="63D25623" w14:textId="77777777" w:rsidR="00274216" w:rsidRPr="00594B26" w:rsidRDefault="00274216" w:rsidP="00274216">
            <w:pPr>
              <w:rPr>
                <w:color w:val="151617"/>
                <w:szCs w:val="24"/>
              </w:rPr>
            </w:pPr>
            <w:r w:rsidRPr="00594B26">
              <w:rPr>
                <w:color w:val="151617"/>
                <w:szCs w:val="24"/>
              </w:rPr>
              <w:t>560000NTA</w:t>
            </w:r>
          </w:p>
        </w:tc>
        <w:tc>
          <w:tcPr>
            <w:tcW w:w="4556" w:type="dxa"/>
            <w:shd w:val="clear" w:color="auto" w:fill="auto"/>
            <w:noWrap/>
            <w:vAlign w:val="bottom"/>
          </w:tcPr>
          <w:p w14:paraId="173F77C0" w14:textId="77777777" w:rsidR="00274216" w:rsidRPr="00594B26" w:rsidRDefault="00274216" w:rsidP="00274216">
            <w:pPr>
              <w:ind w:left="522" w:hanging="522"/>
              <w:rPr>
                <w:bCs/>
                <w:color w:val="151617"/>
                <w:szCs w:val="24"/>
              </w:rPr>
            </w:pPr>
            <w:r w:rsidRPr="00594B26">
              <w:rPr>
                <w:bCs/>
                <w:color w:val="151617"/>
                <w:szCs w:val="24"/>
              </w:rPr>
              <w:t>Donated Revenue-Financial RSCS NTA/CR</w:t>
            </w:r>
          </w:p>
        </w:tc>
      </w:tr>
      <w:tr w:rsidR="00274216" w:rsidRPr="00594B26" w14:paraId="040A205C" w14:textId="77777777" w:rsidTr="005F43F7">
        <w:trPr>
          <w:gridAfter w:val="4"/>
          <w:wAfter w:w="10229" w:type="dxa"/>
        </w:trPr>
        <w:tc>
          <w:tcPr>
            <w:tcW w:w="323" w:type="dxa"/>
            <w:shd w:val="clear" w:color="auto" w:fill="auto"/>
            <w:noWrap/>
            <w:vAlign w:val="bottom"/>
            <w:hideMark/>
          </w:tcPr>
          <w:p w14:paraId="074195EF" w14:textId="77777777" w:rsidR="00274216" w:rsidRPr="00594B26" w:rsidRDefault="00274216" w:rsidP="00274216">
            <w:pPr>
              <w:rPr>
                <w:b/>
                <w:bCs/>
                <w:color w:val="151617"/>
                <w:szCs w:val="24"/>
              </w:rPr>
            </w:pPr>
          </w:p>
        </w:tc>
        <w:tc>
          <w:tcPr>
            <w:tcW w:w="1866" w:type="dxa"/>
            <w:shd w:val="clear" w:color="auto" w:fill="auto"/>
            <w:noWrap/>
            <w:vAlign w:val="bottom"/>
            <w:hideMark/>
          </w:tcPr>
          <w:p w14:paraId="7A21A632" w14:textId="77777777" w:rsidR="00274216" w:rsidRPr="00594B26" w:rsidRDefault="00274216" w:rsidP="00274216">
            <w:pPr>
              <w:rPr>
                <w:color w:val="151617"/>
                <w:szCs w:val="24"/>
              </w:rPr>
            </w:pPr>
          </w:p>
        </w:tc>
        <w:tc>
          <w:tcPr>
            <w:tcW w:w="2610" w:type="dxa"/>
            <w:shd w:val="clear" w:color="auto" w:fill="auto"/>
            <w:noWrap/>
          </w:tcPr>
          <w:p w14:paraId="77F1CB17" w14:textId="77777777" w:rsidR="00274216" w:rsidRPr="00594B26" w:rsidRDefault="00274216" w:rsidP="00274216">
            <w:pPr>
              <w:rPr>
                <w:color w:val="151617"/>
                <w:szCs w:val="24"/>
              </w:rPr>
            </w:pPr>
            <w:r w:rsidRPr="00594B26">
              <w:rPr>
                <w:color w:val="151617"/>
                <w:szCs w:val="24"/>
              </w:rPr>
              <w:t>560000NTS</w:t>
            </w:r>
          </w:p>
        </w:tc>
        <w:tc>
          <w:tcPr>
            <w:tcW w:w="4556" w:type="dxa"/>
            <w:shd w:val="clear" w:color="auto" w:fill="auto"/>
            <w:noWrap/>
            <w:vAlign w:val="bottom"/>
          </w:tcPr>
          <w:p w14:paraId="1209262C" w14:textId="77777777" w:rsidR="00274216" w:rsidRPr="00594B26" w:rsidRDefault="00274216" w:rsidP="00274216">
            <w:pPr>
              <w:ind w:left="522" w:hanging="522"/>
              <w:rPr>
                <w:bCs/>
                <w:color w:val="151617"/>
                <w:szCs w:val="24"/>
              </w:rPr>
            </w:pPr>
            <w:r w:rsidRPr="00594B26">
              <w:rPr>
                <w:bCs/>
                <w:color w:val="151617"/>
                <w:szCs w:val="24"/>
              </w:rPr>
              <w:t xml:space="preserve">Donated Revenue-Financial </w:t>
            </w:r>
            <w:proofErr w:type="spellStart"/>
            <w:r w:rsidRPr="00594B26">
              <w:rPr>
                <w:bCs/>
                <w:color w:val="151617"/>
                <w:szCs w:val="24"/>
              </w:rPr>
              <w:t>Rscs</w:t>
            </w:r>
            <w:proofErr w:type="spellEnd"/>
            <w:r w:rsidRPr="00594B26">
              <w:rPr>
                <w:bCs/>
                <w:color w:val="151617"/>
                <w:szCs w:val="24"/>
              </w:rPr>
              <w:t xml:space="preserve"> NTS/CR</w:t>
            </w:r>
          </w:p>
        </w:tc>
      </w:tr>
      <w:tr w:rsidR="00274216" w:rsidRPr="00594B26" w14:paraId="4E5C3AA4" w14:textId="77777777" w:rsidTr="005F43F7">
        <w:trPr>
          <w:gridAfter w:val="4"/>
          <w:wAfter w:w="10229" w:type="dxa"/>
        </w:trPr>
        <w:tc>
          <w:tcPr>
            <w:tcW w:w="323" w:type="dxa"/>
            <w:shd w:val="clear" w:color="auto" w:fill="auto"/>
            <w:noWrap/>
            <w:vAlign w:val="bottom"/>
            <w:hideMark/>
          </w:tcPr>
          <w:p w14:paraId="138809A5" w14:textId="77777777" w:rsidR="00274216" w:rsidRPr="00594B26" w:rsidRDefault="00274216" w:rsidP="00274216">
            <w:pPr>
              <w:rPr>
                <w:b/>
                <w:bCs/>
                <w:color w:val="151617"/>
                <w:szCs w:val="24"/>
              </w:rPr>
            </w:pPr>
          </w:p>
        </w:tc>
        <w:tc>
          <w:tcPr>
            <w:tcW w:w="1866" w:type="dxa"/>
            <w:shd w:val="clear" w:color="auto" w:fill="auto"/>
            <w:noWrap/>
            <w:vAlign w:val="bottom"/>
            <w:hideMark/>
          </w:tcPr>
          <w:p w14:paraId="64E6B676" w14:textId="77777777" w:rsidR="00274216" w:rsidRPr="00594B26" w:rsidRDefault="00274216" w:rsidP="00274216">
            <w:pPr>
              <w:rPr>
                <w:color w:val="151617"/>
                <w:szCs w:val="24"/>
              </w:rPr>
            </w:pPr>
          </w:p>
        </w:tc>
        <w:tc>
          <w:tcPr>
            <w:tcW w:w="2610" w:type="dxa"/>
            <w:shd w:val="clear" w:color="auto" w:fill="auto"/>
            <w:noWrap/>
          </w:tcPr>
          <w:p w14:paraId="01F2BD90" w14:textId="77777777" w:rsidR="00274216" w:rsidRPr="00594B26" w:rsidRDefault="00274216" w:rsidP="00274216">
            <w:pPr>
              <w:rPr>
                <w:color w:val="151617"/>
                <w:szCs w:val="24"/>
              </w:rPr>
            </w:pPr>
            <w:r w:rsidRPr="00594B26">
              <w:rPr>
                <w:color w:val="151617"/>
                <w:szCs w:val="24"/>
              </w:rPr>
              <w:t>560900NTA</w:t>
            </w:r>
          </w:p>
        </w:tc>
        <w:tc>
          <w:tcPr>
            <w:tcW w:w="4556" w:type="dxa"/>
            <w:shd w:val="clear" w:color="auto" w:fill="auto"/>
            <w:noWrap/>
            <w:vAlign w:val="bottom"/>
          </w:tcPr>
          <w:p w14:paraId="585EF7FB" w14:textId="77777777" w:rsidR="00274216" w:rsidRPr="00594B26" w:rsidRDefault="00274216" w:rsidP="00274216">
            <w:pPr>
              <w:ind w:left="522" w:hanging="522"/>
              <w:rPr>
                <w:bCs/>
                <w:color w:val="151617"/>
                <w:szCs w:val="24"/>
              </w:rPr>
            </w:pPr>
            <w:r w:rsidRPr="00594B26">
              <w:rPr>
                <w:bCs/>
                <w:color w:val="151617"/>
                <w:szCs w:val="24"/>
              </w:rPr>
              <w:t xml:space="preserve">Contra Revenue for Donations for Financial </w:t>
            </w:r>
            <w:proofErr w:type="spellStart"/>
            <w:r w:rsidRPr="00594B26">
              <w:rPr>
                <w:bCs/>
                <w:color w:val="151617"/>
                <w:szCs w:val="24"/>
              </w:rPr>
              <w:t>Rscs</w:t>
            </w:r>
            <w:proofErr w:type="spellEnd"/>
            <w:r w:rsidRPr="00594B26">
              <w:rPr>
                <w:bCs/>
                <w:color w:val="151617"/>
                <w:szCs w:val="24"/>
              </w:rPr>
              <w:t xml:space="preserve"> NTA/DR</w:t>
            </w:r>
          </w:p>
        </w:tc>
      </w:tr>
      <w:tr w:rsidR="00274216" w:rsidRPr="00594B26" w14:paraId="1C590116" w14:textId="77777777" w:rsidTr="005F43F7">
        <w:trPr>
          <w:gridAfter w:val="4"/>
          <w:wAfter w:w="10229" w:type="dxa"/>
        </w:trPr>
        <w:tc>
          <w:tcPr>
            <w:tcW w:w="323" w:type="dxa"/>
            <w:shd w:val="clear" w:color="auto" w:fill="auto"/>
            <w:noWrap/>
            <w:vAlign w:val="bottom"/>
            <w:hideMark/>
          </w:tcPr>
          <w:p w14:paraId="434289FB" w14:textId="77777777" w:rsidR="00274216" w:rsidRPr="00594B26" w:rsidRDefault="00274216" w:rsidP="00274216">
            <w:pPr>
              <w:rPr>
                <w:b/>
                <w:bCs/>
                <w:color w:val="151617"/>
                <w:szCs w:val="24"/>
              </w:rPr>
            </w:pPr>
          </w:p>
        </w:tc>
        <w:tc>
          <w:tcPr>
            <w:tcW w:w="1866" w:type="dxa"/>
            <w:shd w:val="clear" w:color="auto" w:fill="auto"/>
            <w:noWrap/>
            <w:vAlign w:val="bottom"/>
            <w:hideMark/>
          </w:tcPr>
          <w:p w14:paraId="6AB44B4E" w14:textId="77777777" w:rsidR="00274216" w:rsidRPr="00594B26" w:rsidRDefault="00274216" w:rsidP="00274216">
            <w:pPr>
              <w:rPr>
                <w:color w:val="151617"/>
                <w:szCs w:val="24"/>
              </w:rPr>
            </w:pPr>
          </w:p>
        </w:tc>
        <w:tc>
          <w:tcPr>
            <w:tcW w:w="2610" w:type="dxa"/>
            <w:shd w:val="clear" w:color="auto" w:fill="auto"/>
            <w:noWrap/>
          </w:tcPr>
          <w:p w14:paraId="21B9E979" w14:textId="77777777" w:rsidR="00274216" w:rsidRPr="00594B26" w:rsidRDefault="00274216" w:rsidP="00274216">
            <w:pPr>
              <w:rPr>
                <w:color w:val="151617"/>
                <w:szCs w:val="24"/>
              </w:rPr>
            </w:pPr>
            <w:r w:rsidRPr="00594B26">
              <w:rPr>
                <w:color w:val="151617"/>
                <w:szCs w:val="24"/>
              </w:rPr>
              <w:t>560900NTS</w:t>
            </w:r>
          </w:p>
        </w:tc>
        <w:tc>
          <w:tcPr>
            <w:tcW w:w="4556" w:type="dxa"/>
            <w:shd w:val="clear" w:color="auto" w:fill="auto"/>
            <w:noWrap/>
            <w:vAlign w:val="bottom"/>
          </w:tcPr>
          <w:p w14:paraId="743E7D47" w14:textId="77777777" w:rsidR="00274216" w:rsidRPr="00594B26" w:rsidRDefault="00274216" w:rsidP="00274216">
            <w:pPr>
              <w:ind w:left="522" w:hanging="522"/>
              <w:rPr>
                <w:bCs/>
                <w:color w:val="151617"/>
                <w:szCs w:val="24"/>
              </w:rPr>
            </w:pPr>
            <w:r w:rsidRPr="00594B26">
              <w:rPr>
                <w:bCs/>
                <w:color w:val="151617"/>
                <w:szCs w:val="24"/>
              </w:rPr>
              <w:t xml:space="preserve">Contra Revenue for Donations-Financial </w:t>
            </w:r>
            <w:proofErr w:type="spellStart"/>
            <w:r w:rsidRPr="00594B26">
              <w:rPr>
                <w:bCs/>
                <w:color w:val="151617"/>
                <w:szCs w:val="24"/>
              </w:rPr>
              <w:t>Rscs</w:t>
            </w:r>
            <w:proofErr w:type="spellEnd"/>
            <w:r w:rsidRPr="00594B26">
              <w:rPr>
                <w:bCs/>
                <w:color w:val="151617"/>
                <w:szCs w:val="24"/>
              </w:rPr>
              <w:t xml:space="preserve"> NTS/DR</w:t>
            </w:r>
          </w:p>
        </w:tc>
      </w:tr>
      <w:tr w:rsidR="00274216" w:rsidRPr="00594B26" w14:paraId="1E26B2F5" w14:textId="77777777" w:rsidTr="005F43F7">
        <w:trPr>
          <w:gridAfter w:val="4"/>
          <w:wAfter w:w="10229" w:type="dxa"/>
        </w:trPr>
        <w:tc>
          <w:tcPr>
            <w:tcW w:w="323" w:type="dxa"/>
            <w:shd w:val="clear" w:color="auto" w:fill="auto"/>
            <w:noWrap/>
            <w:vAlign w:val="bottom"/>
            <w:hideMark/>
          </w:tcPr>
          <w:p w14:paraId="1D8B58E0" w14:textId="77777777" w:rsidR="00274216" w:rsidRPr="00594B26" w:rsidRDefault="00274216" w:rsidP="00274216">
            <w:pPr>
              <w:rPr>
                <w:b/>
                <w:bCs/>
                <w:color w:val="151617"/>
                <w:szCs w:val="24"/>
              </w:rPr>
            </w:pPr>
          </w:p>
        </w:tc>
        <w:tc>
          <w:tcPr>
            <w:tcW w:w="1866" w:type="dxa"/>
            <w:shd w:val="clear" w:color="auto" w:fill="auto"/>
            <w:noWrap/>
            <w:vAlign w:val="bottom"/>
            <w:hideMark/>
          </w:tcPr>
          <w:p w14:paraId="05DD3F7A" w14:textId="77777777" w:rsidR="00274216" w:rsidRPr="00594B26" w:rsidRDefault="00274216" w:rsidP="00274216">
            <w:pPr>
              <w:rPr>
                <w:color w:val="151617"/>
                <w:szCs w:val="24"/>
              </w:rPr>
            </w:pPr>
          </w:p>
        </w:tc>
        <w:tc>
          <w:tcPr>
            <w:tcW w:w="2610" w:type="dxa"/>
            <w:shd w:val="clear" w:color="auto" w:fill="auto"/>
            <w:noWrap/>
          </w:tcPr>
          <w:p w14:paraId="13D8E458" w14:textId="77777777" w:rsidR="00274216" w:rsidRPr="00594B26" w:rsidRDefault="00274216" w:rsidP="00274216">
            <w:pPr>
              <w:rPr>
                <w:color w:val="151617"/>
                <w:szCs w:val="24"/>
              </w:rPr>
            </w:pPr>
            <w:r w:rsidRPr="00594B26">
              <w:rPr>
                <w:color w:val="151617"/>
                <w:szCs w:val="24"/>
              </w:rPr>
              <w:t>561000NT$</w:t>
            </w:r>
          </w:p>
        </w:tc>
        <w:tc>
          <w:tcPr>
            <w:tcW w:w="4556" w:type="dxa"/>
            <w:shd w:val="clear" w:color="auto" w:fill="auto"/>
            <w:noWrap/>
            <w:vAlign w:val="bottom"/>
          </w:tcPr>
          <w:p w14:paraId="02BCC037" w14:textId="77777777" w:rsidR="00274216" w:rsidRPr="00594B26" w:rsidRDefault="00274216" w:rsidP="00274216">
            <w:pPr>
              <w:ind w:left="522" w:hanging="522"/>
              <w:rPr>
                <w:bCs/>
                <w:color w:val="151617"/>
                <w:szCs w:val="24"/>
              </w:rPr>
            </w:pPr>
            <w:r w:rsidRPr="00594B26">
              <w:rPr>
                <w:bCs/>
                <w:color w:val="151617"/>
                <w:szCs w:val="24"/>
              </w:rPr>
              <w:t xml:space="preserve">Donated Revenue-Nonfinancial </w:t>
            </w:r>
            <w:proofErr w:type="spellStart"/>
            <w:r w:rsidRPr="00594B26">
              <w:rPr>
                <w:bCs/>
                <w:color w:val="151617"/>
                <w:szCs w:val="24"/>
              </w:rPr>
              <w:t>Rscs</w:t>
            </w:r>
            <w:proofErr w:type="spellEnd"/>
            <w:r w:rsidRPr="00594B26">
              <w:rPr>
                <w:bCs/>
                <w:color w:val="151617"/>
                <w:szCs w:val="24"/>
              </w:rPr>
              <w:t xml:space="preserve"> NT/CR</w:t>
            </w:r>
          </w:p>
        </w:tc>
      </w:tr>
      <w:tr w:rsidR="00274216" w:rsidRPr="00594B26" w14:paraId="208792B4" w14:textId="77777777" w:rsidTr="005F43F7">
        <w:trPr>
          <w:gridAfter w:val="4"/>
          <w:wAfter w:w="10229" w:type="dxa"/>
        </w:trPr>
        <w:tc>
          <w:tcPr>
            <w:tcW w:w="323" w:type="dxa"/>
            <w:shd w:val="clear" w:color="auto" w:fill="auto"/>
            <w:noWrap/>
            <w:vAlign w:val="bottom"/>
            <w:hideMark/>
          </w:tcPr>
          <w:p w14:paraId="4DAC2497" w14:textId="77777777" w:rsidR="00274216" w:rsidRPr="00594B26" w:rsidRDefault="00274216" w:rsidP="00274216">
            <w:pPr>
              <w:rPr>
                <w:b/>
                <w:bCs/>
                <w:color w:val="151617"/>
                <w:szCs w:val="24"/>
              </w:rPr>
            </w:pPr>
          </w:p>
        </w:tc>
        <w:tc>
          <w:tcPr>
            <w:tcW w:w="1866" w:type="dxa"/>
            <w:shd w:val="clear" w:color="auto" w:fill="auto"/>
            <w:noWrap/>
            <w:vAlign w:val="bottom"/>
            <w:hideMark/>
          </w:tcPr>
          <w:p w14:paraId="60049F8D" w14:textId="77777777" w:rsidR="00274216" w:rsidRPr="00594B26" w:rsidRDefault="00274216" w:rsidP="00274216">
            <w:pPr>
              <w:rPr>
                <w:color w:val="151617"/>
                <w:szCs w:val="24"/>
              </w:rPr>
            </w:pPr>
          </w:p>
        </w:tc>
        <w:tc>
          <w:tcPr>
            <w:tcW w:w="2610" w:type="dxa"/>
            <w:shd w:val="clear" w:color="auto" w:fill="auto"/>
            <w:noWrap/>
          </w:tcPr>
          <w:p w14:paraId="2C69D73D" w14:textId="77777777" w:rsidR="00274216" w:rsidRPr="00594B26" w:rsidRDefault="00274216" w:rsidP="00274216">
            <w:pPr>
              <w:rPr>
                <w:color w:val="151617"/>
                <w:szCs w:val="24"/>
              </w:rPr>
            </w:pPr>
            <w:r w:rsidRPr="00594B26">
              <w:rPr>
                <w:color w:val="151617"/>
                <w:szCs w:val="24"/>
              </w:rPr>
              <w:t>561900NT$</w:t>
            </w:r>
          </w:p>
        </w:tc>
        <w:tc>
          <w:tcPr>
            <w:tcW w:w="4556" w:type="dxa"/>
            <w:shd w:val="clear" w:color="auto" w:fill="auto"/>
            <w:noWrap/>
            <w:vAlign w:val="bottom"/>
          </w:tcPr>
          <w:p w14:paraId="73731207" w14:textId="77777777" w:rsidR="00274216" w:rsidRPr="00594B26" w:rsidRDefault="00274216" w:rsidP="00274216">
            <w:pPr>
              <w:ind w:left="522" w:hanging="522"/>
              <w:rPr>
                <w:bCs/>
                <w:color w:val="151617"/>
                <w:szCs w:val="24"/>
              </w:rPr>
            </w:pPr>
            <w:r w:rsidRPr="00594B26">
              <w:rPr>
                <w:bCs/>
                <w:color w:val="151617"/>
                <w:szCs w:val="24"/>
              </w:rPr>
              <w:t xml:space="preserve">Contra Donated Revenue-Nonfinancial </w:t>
            </w:r>
            <w:proofErr w:type="spellStart"/>
            <w:r w:rsidRPr="00594B26">
              <w:rPr>
                <w:bCs/>
                <w:color w:val="151617"/>
                <w:szCs w:val="24"/>
              </w:rPr>
              <w:t>Rscs</w:t>
            </w:r>
            <w:proofErr w:type="spellEnd"/>
            <w:r w:rsidRPr="00594B26">
              <w:rPr>
                <w:bCs/>
                <w:color w:val="151617"/>
                <w:szCs w:val="24"/>
              </w:rPr>
              <w:t xml:space="preserve"> NT/DR</w:t>
            </w:r>
          </w:p>
        </w:tc>
      </w:tr>
      <w:tr w:rsidR="00274216" w:rsidRPr="00594B26" w14:paraId="437A621F" w14:textId="77777777" w:rsidTr="005F43F7">
        <w:trPr>
          <w:gridAfter w:val="4"/>
          <w:wAfter w:w="10229" w:type="dxa"/>
        </w:trPr>
        <w:tc>
          <w:tcPr>
            <w:tcW w:w="323" w:type="dxa"/>
            <w:shd w:val="clear" w:color="auto" w:fill="auto"/>
            <w:noWrap/>
            <w:vAlign w:val="bottom"/>
            <w:hideMark/>
          </w:tcPr>
          <w:p w14:paraId="0C13B61F" w14:textId="77777777" w:rsidR="00274216" w:rsidRPr="00594B26" w:rsidRDefault="00274216" w:rsidP="00274216">
            <w:pPr>
              <w:rPr>
                <w:b/>
                <w:bCs/>
                <w:color w:val="151617"/>
                <w:szCs w:val="24"/>
              </w:rPr>
            </w:pPr>
          </w:p>
        </w:tc>
        <w:tc>
          <w:tcPr>
            <w:tcW w:w="1866" w:type="dxa"/>
            <w:shd w:val="clear" w:color="auto" w:fill="auto"/>
            <w:noWrap/>
            <w:vAlign w:val="bottom"/>
            <w:hideMark/>
          </w:tcPr>
          <w:p w14:paraId="6B3E759C" w14:textId="77777777" w:rsidR="00274216" w:rsidRPr="00594B26" w:rsidRDefault="00274216" w:rsidP="00274216">
            <w:pPr>
              <w:rPr>
                <w:color w:val="151617"/>
                <w:szCs w:val="24"/>
              </w:rPr>
            </w:pPr>
          </w:p>
        </w:tc>
        <w:tc>
          <w:tcPr>
            <w:tcW w:w="2610" w:type="dxa"/>
            <w:shd w:val="clear" w:color="auto" w:fill="auto"/>
            <w:noWrap/>
          </w:tcPr>
          <w:p w14:paraId="5632E445" w14:textId="77777777" w:rsidR="00274216" w:rsidRPr="00594B26" w:rsidRDefault="00274216" w:rsidP="00274216">
            <w:pPr>
              <w:rPr>
                <w:color w:val="151617"/>
                <w:szCs w:val="24"/>
              </w:rPr>
            </w:pPr>
            <w:r w:rsidRPr="00594B26">
              <w:rPr>
                <w:color w:val="151617"/>
                <w:szCs w:val="24"/>
              </w:rPr>
              <w:t>564000NTA</w:t>
            </w:r>
          </w:p>
        </w:tc>
        <w:tc>
          <w:tcPr>
            <w:tcW w:w="4556" w:type="dxa"/>
            <w:shd w:val="clear" w:color="auto" w:fill="auto"/>
            <w:noWrap/>
            <w:vAlign w:val="bottom"/>
          </w:tcPr>
          <w:p w14:paraId="796C1BFB" w14:textId="77777777" w:rsidR="00274216" w:rsidRPr="00594B26" w:rsidRDefault="00274216" w:rsidP="00274216">
            <w:pPr>
              <w:ind w:left="522" w:hanging="522"/>
              <w:rPr>
                <w:bCs/>
                <w:color w:val="151617"/>
                <w:szCs w:val="24"/>
              </w:rPr>
            </w:pPr>
            <w:r w:rsidRPr="00594B26">
              <w:rPr>
                <w:bCs/>
                <w:color w:val="151617"/>
                <w:szCs w:val="24"/>
              </w:rPr>
              <w:t xml:space="preserve">Forfeiture Revenue - Cash and Cash </w:t>
            </w:r>
            <w:proofErr w:type="spellStart"/>
            <w:r w:rsidRPr="00594B26">
              <w:rPr>
                <w:bCs/>
                <w:color w:val="151617"/>
                <w:szCs w:val="24"/>
              </w:rPr>
              <w:t>Equiv</w:t>
            </w:r>
            <w:proofErr w:type="spellEnd"/>
            <w:r w:rsidRPr="00594B26">
              <w:rPr>
                <w:bCs/>
                <w:color w:val="151617"/>
                <w:szCs w:val="24"/>
              </w:rPr>
              <w:t xml:space="preserve"> NT/CR</w:t>
            </w:r>
          </w:p>
        </w:tc>
      </w:tr>
      <w:tr w:rsidR="00274216" w:rsidRPr="00594B26" w14:paraId="5A1FC115" w14:textId="77777777" w:rsidTr="005F43F7">
        <w:trPr>
          <w:gridAfter w:val="4"/>
          <w:wAfter w:w="10229" w:type="dxa"/>
        </w:trPr>
        <w:tc>
          <w:tcPr>
            <w:tcW w:w="323" w:type="dxa"/>
            <w:shd w:val="clear" w:color="auto" w:fill="auto"/>
            <w:noWrap/>
            <w:vAlign w:val="bottom"/>
            <w:hideMark/>
          </w:tcPr>
          <w:p w14:paraId="49131581" w14:textId="77777777" w:rsidR="00274216" w:rsidRPr="00594B26" w:rsidRDefault="00274216" w:rsidP="00274216">
            <w:pPr>
              <w:rPr>
                <w:b/>
                <w:bCs/>
                <w:color w:val="151617"/>
                <w:szCs w:val="24"/>
              </w:rPr>
            </w:pPr>
          </w:p>
        </w:tc>
        <w:tc>
          <w:tcPr>
            <w:tcW w:w="1866" w:type="dxa"/>
            <w:shd w:val="clear" w:color="auto" w:fill="auto"/>
            <w:noWrap/>
            <w:vAlign w:val="bottom"/>
            <w:hideMark/>
          </w:tcPr>
          <w:p w14:paraId="7C2CD252" w14:textId="77777777" w:rsidR="00274216" w:rsidRPr="00594B26" w:rsidRDefault="00274216" w:rsidP="00274216">
            <w:pPr>
              <w:rPr>
                <w:color w:val="151617"/>
                <w:szCs w:val="24"/>
              </w:rPr>
            </w:pPr>
          </w:p>
        </w:tc>
        <w:tc>
          <w:tcPr>
            <w:tcW w:w="2610" w:type="dxa"/>
            <w:shd w:val="clear" w:color="auto" w:fill="auto"/>
            <w:noWrap/>
          </w:tcPr>
          <w:p w14:paraId="5E8D9989" w14:textId="77777777" w:rsidR="00274216" w:rsidRPr="00594B26" w:rsidRDefault="00274216" w:rsidP="00274216">
            <w:pPr>
              <w:rPr>
                <w:color w:val="151617"/>
                <w:szCs w:val="24"/>
              </w:rPr>
            </w:pPr>
            <w:r w:rsidRPr="00594B26">
              <w:rPr>
                <w:color w:val="151617"/>
                <w:szCs w:val="24"/>
              </w:rPr>
              <w:t>564900NTA</w:t>
            </w:r>
          </w:p>
        </w:tc>
        <w:tc>
          <w:tcPr>
            <w:tcW w:w="4556" w:type="dxa"/>
            <w:shd w:val="clear" w:color="auto" w:fill="auto"/>
            <w:noWrap/>
            <w:vAlign w:val="bottom"/>
          </w:tcPr>
          <w:p w14:paraId="7947FF72" w14:textId="77777777" w:rsidR="00274216" w:rsidRPr="00594B26" w:rsidRDefault="00274216" w:rsidP="00274216">
            <w:pPr>
              <w:ind w:left="522" w:hanging="522"/>
              <w:rPr>
                <w:bCs/>
                <w:color w:val="151617"/>
                <w:szCs w:val="24"/>
              </w:rPr>
            </w:pPr>
            <w:r w:rsidRPr="00594B26">
              <w:rPr>
                <w:bCs/>
                <w:color w:val="151617"/>
                <w:szCs w:val="24"/>
              </w:rPr>
              <w:t xml:space="preserve">Contra Forfeiture Revenue - Cash and Cash </w:t>
            </w:r>
            <w:proofErr w:type="spellStart"/>
            <w:r w:rsidRPr="00594B26">
              <w:rPr>
                <w:bCs/>
                <w:color w:val="151617"/>
                <w:szCs w:val="24"/>
              </w:rPr>
              <w:t>Equiv</w:t>
            </w:r>
            <w:proofErr w:type="spellEnd"/>
            <w:r w:rsidRPr="00594B26">
              <w:rPr>
                <w:bCs/>
                <w:color w:val="151617"/>
                <w:szCs w:val="24"/>
              </w:rPr>
              <w:t xml:space="preserve"> NT/DR</w:t>
            </w:r>
          </w:p>
        </w:tc>
      </w:tr>
      <w:tr w:rsidR="00274216" w:rsidRPr="00594B26" w14:paraId="26D56FB5" w14:textId="77777777" w:rsidTr="005F43F7">
        <w:trPr>
          <w:gridAfter w:val="4"/>
          <w:wAfter w:w="10229" w:type="dxa"/>
        </w:trPr>
        <w:tc>
          <w:tcPr>
            <w:tcW w:w="323" w:type="dxa"/>
            <w:shd w:val="clear" w:color="auto" w:fill="auto"/>
            <w:noWrap/>
            <w:vAlign w:val="bottom"/>
            <w:hideMark/>
          </w:tcPr>
          <w:p w14:paraId="0F3F2876" w14:textId="77777777" w:rsidR="00274216" w:rsidRPr="00594B26" w:rsidRDefault="00274216" w:rsidP="00274216">
            <w:pPr>
              <w:rPr>
                <w:b/>
                <w:bCs/>
                <w:color w:val="151617"/>
                <w:szCs w:val="24"/>
              </w:rPr>
            </w:pPr>
          </w:p>
        </w:tc>
        <w:tc>
          <w:tcPr>
            <w:tcW w:w="1866" w:type="dxa"/>
            <w:shd w:val="clear" w:color="auto" w:fill="auto"/>
            <w:noWrap/>
            <w:vAlign w:val="bottom"/>
            <w:hideMark/>
          </w:tcPr>
          <w:p w14:paraId="04FFE494" w14:textId="77777777" w:rsidR="00274216" w:rsidRPr="00594B26" w:rsidRDefault="00274216" w:rsidP="00274216">
            <w:pPr>
              <w:rPr>
                <w:color w:val="151617"/>
                <w:szCs w:val="24"/>
              </w:rPr>
            </w:pPr>
          </w:p>
        </w:tc>
        <w:tc>
          <w:tcPr>
            <w:tcW w:w="2610" w:type="dxa"/>
            <w:shd w:val="clear" w:color="auto" w:fill="auto"/>
            <w:noWrap/>
          </w:tcPr>
          <w:p w14:paraId="67F0AD99" w14:textId="77777777" w:rsidR="00274216" w:rsidRPr="00594B26" w:rsidRDefault="00274216" w:rsidP="00274216">
            <w:pPr>
              <w:rPr>
                <w:color w:val="151617"/>
                <w:szCs w:val="24"/>
              </w:rPr>
            </w:pPr>
            <w:r w:rsidRPr="00594B26">
              <w:rPr>
                <w:color w:val="151617"/>
                <w:szCs w:val="24"/>
              </w:rPr>
              <w:t>565000NTA</w:t>
            </w:r>
          </w:p>
        </w:tc>
        <w:tc>
          <w:tcPr>
            <w:tcW w:w="4556" w:type="dxa"/>
            <w:shd w:val="clear" w:color="auto" w:fill="auto"/>
            <w:noWrap/>
            <w:vAlign w:val="bottom"/>
          </w:tcPr>
          <w:p w14:paraId="1740AA64" w14:textId="77777777" w:rsidR="00274216" w:rsidRPr="00594B26" w:rsidRDefault="00274216" w:rsidP="00274216">
            <w:pPr>
              <w:ind w:left="522" w:hanging="522"/>
              <w:rPr>
                <w:bCs/>
                <w:color w:val="151617"/>
                <w:szCs w:val="24"/>
              </w:rPr>
            </w:pPr>
            <w:r w:rsidRPr="00594B26">
              <w:rPr>
                <w:bCs/>
                <w:color w:val="151617"/>
                <w:szCs w:val="24"/>
              </w:rPr>
              <w:t>Forfeiture Revenue - Foreclosures of Property NT/CR</w:t>
            </w:r>
          </w:p>
        </w:tc>
      </w:tr>
      <w:tr w:rsidR="00274216" w:rsidRPr="00594B26" w14:paraId="4D5E4769" w14:textId="77777777" w:rsidTr="005F43F7">
        <w:trPr>
          <w:gridAfter w:val="4"/>
          <w:wAfter w:w="10229" w:type="dxa"/>
        </w:trPr>
        <w:tc>
          <w:tcPr>
            <w:tcW w:w="323" w:type="dxa"/>
            <w:shd w:val="clear" w:color="auto" w:fill="auto"/>
            <w:noWrap/>
            <w:vAlign w:val="bottom"/>
            <w:hideMark/>
          </w:tcPr>
          <w:p w14:paraId="652B4121" w14:textId="77777777" w:rsidR="00274216" w:rsidRPr="00594B26" w:rsidRDefault="00274216" w:rsidP="00274216">
            <w:pPr>
              <w:rPr>
                <w:b/>
                <w:bCs/>
                <w:color w:val="151617"/>
                <w:szCs w:val="24"/>
              </w:rPr>
            </w:pPr>
          </w:p>
        </w:tc>
        <w:tc>
          <w:tcPr>
            <w:tcW w:w="1866" w:type="dxa"/>
            <w:shd w:val="clear" w:color="auto" w:fill="auto"/>
            <w:noWrap/>
            <w:vAlign w:val="bottom"/>
            <w:hideMark/>
          </w:tcPr>
          <w:p w14:paraId="476E68AD" w14:textId="77777777" w:rsidR="00274216" w:rsidRPr="00594B26" w:rsidRDefault="00274216" w:rsidP="00274216">
            <w:pPr>
              <w:rPr>
                <w:color w:val="151617"/>
                <w:szCs w:val="24"/>
              </w:rPr>
            </w:pPr>
          </w:p>
        </w:tc>
        <w:tc>
          <w:tcPr>
            <w:tcW w:w="2610" w:type="dxa"/>
            <w:shd w:val="clear" w:color="auto" w:fill="auto"/>
            <w:noWrap/>
          </w:tcPr>
          <w:p w14:paraId="71B29EF2" w14:textId="77777777" w:rsidR="00274216" w:rsidRPr="00594B26" w:rsidRDefault="00274216" w:rsidP="00274216">
            <w:pPr>
              <w:rPr>
                <w:color w:val="151617"/>
                <w:szCs w:val="24"/>
              </w:rPr>
            </w:pPr>
            <w:r w:rsidRPr="00594B26">
              <w:rPr>
                <w:color w:val="151617"/>
                <w:szCs w:val="24"/>
              </w:rPr>
              <w:t>565900NTA</w:t>
            </w:r>
          </w:p>
        </w:tc>
        <w:tc>
          <w:tcPr>
            <w:tcW w:w="4556" w:type="dxa"/>
            <w:shd w:val="clear" w:color="auto" w:fill="auto"/>
            <w:noWrap/>
            <w:vAlign w:val="bottom"/>
          </w:tcPr>
          <w:p w14:paraId="6C888B8B" w14:textId="77777777" w:rsidR="00274216" w:rsidRPr="00594B26" w:rsidRDefault="00274216" w:rsidP="00274216">
            <w:pPr>
              <w:ind w:left="522" w:hanging="522"/>
              <w:rPr>
                <w:bCs/>
                <w:color w:val="151617"/>
                <w:szCs w:val="24"/>
              </w:rPr>
            </w:pPr>
            <w:r w:rsidRPr="00594B26">
              <w:rPr>
                <w:bCs/>
                <w:color w:val="151617"/>
                <w:szCs w:val="24"/>
              </w:rPr>
              <w:t>Contra Forfeiture Revenue-Forfeiture of Property NT/DR</w:t>
            </w:r>
          </w:p>
        </w:tc>
      </w:tr>
      <w:tr w:rsidR="00274216" w:rsidRPr="00594B26" w14:paraId="3EEEE06F" w14:textId="77777777" w:rsidTr="005F43F7">
        <w:trPr>
          <w:gridAfter w:val="4"/>
          <w:wAfter w:w="10229" w:type="dxa"/>
        </w:trPr>
        <w:tc>
          <w:tcPr>
            <w:tcW w:w="323" w:type="dxa"/>
            <w:shd w:val="clear" w:color="auto" w:fill="auto"/>
            <w:noWrap/>
            <w:vAlign w:val="bottom"/>
            <w:hideMark/>
          </w:tcPr>
          <w:p w14:paraId="34E660FC" w14:textId="77777777" w:rsidR="00274216" w:rsidRPr="00594B26" w:rsidRDefault="00274216" w:rsidP="00274216">
            <w:pPr>
              <w:rPr>
                <w:b/>
                <w:bCs/>
                <w:color w:val="151617"/>
                <w:szCs w:val="24"/>
              </w:rPr>
            </w:pPr>
          </w:p>
        </w:tc>
        <w:tc>
          <w:tcPr>
            <w:tcW w:w="1866" w:type="dxa"/>
            <w:shd w:val="clear" w:color="auto" w:fill="auto"/>
            <w:noWrap/>
            <w:vAlign w:val="bottom"/>
            <w:hideMark/>
          </w:tcPr>
          <w:p w14:paraId="05237539" w14:textId="77777777" w:rsidR="00274216" w:rsidRPr="00594B26" w:rsidRDefault="00274216" w:rsidP="00274216">
            <w:pPr>
              <w:rPr>
                <w:color w:val="151617"/>
                <w:szCs w:val="24"/>
              </w:rPr>
            </w:pPr>
          </w:p>
        </w:tc>
        <w:tc>
          <w:tcPr>
            <w:tcW w:w="2610" w:type="dxa"/>
            <w:shd w:val="clear" w:color="auto" w:fill="auto"/>
            <w:noWrap/>
          </w:tcPr>
          <w:p w14:paraId="3C54BEBC" w14:textId="77777777" w:rsidR="00274216" w:rsidRPr="00594B26" w:rsidRDefault="00274216" w:rsidP="00274216">
            <w:pPr>
              <w:rPr>
                <w:color w:val="151617"/>
                <w:szCs w:val="24"/>
              </w:rPr>
            </w:pPr>
            <w:r w:rsidRPr="00594B26">
              <w:rPr>
                <w:color w:val="151617"/>
                <w:szCs w:val="24"/>
              </w:rPr>
              <w:t>570000G$$</w:t>
            </w:r>
          </w:p>
        </w:tc>
        <w:tc>
          <w:tcPr>
            <w:tcW w:w="4556" w:type="dxa"/>
            <w:shd w:val="clear" w:color="auto" w:fill="auto"/>
            <w:noWrap/>
            <w:vAlign w:val="bottom"/>
          </w:tcPr>
          <w:p w14:paraId="1A260086" w14:textId="4F47DBB6" w:rsidR="00274216" w:rsidRPr="00594B26" w:rsidRDefault="00903D3F" w:rsidP="00274216">
            <w:pPr>
              <w:ind w:left="522" w:hanging="522"/>
              <w:rPr>
                <w:bCs/>
                <w:color w:val="151617"/>
                <w:szCs w:val="24"/>
              </w:rPr>
            </w:pPr>
            <w:r>
              <w:rPr>
                <w:bCs/>
                <w:color w:val="151617"/>
                <w:szCs w:val="24"/>
              </w:rPr>
              <w:t xml:space="preserve">Expended Appropriations – Used – Accrued </w:t>
            </w:r>
            <w:r w:rsidR="00274216" w:rsidRPr="00594B26">
              <w:rPr>
                <w:bCs/>
                <w:color w:val="151617"/>
                <w:szCs w:val="24"/>
              </w:rPr>
              <w:t>G/CR</w:t>
            </w:r>
          </w:p>
        </w:tc>
      </w:tr>
      <w:tr w:rsidR="00903D3F" w:rsidRPr="00594B26" w14:paraId="01DAC930" w14:textId="77777777" w:rsidTr="005F43F7">
        <w:trPr>
          <w:gridAfter w:val="4"/>
          <w:wAfter w:w="10229" w:type="dxa"/>
        </w:trPr>
        <w:tc>
          <w:tcPr>
            <w:tcW w:w="323" w:type="dxa"/>
            <w:shd w:val="clear" w:color="auto" w:fill="auto"/>
            <w:noWrap/>
            <w:vAlign w:val="bottom"/>
          </w:tcPr>
          <w:p w14:paraId="599AD461" w14:textId="77777777" w:rsidR="00903D3F" w:rsidRPr="00594B26" w:rsidRDefault="00903D3F" w:rsidP="00274216">
            <w:pPr>
              <w:rPr>
                <w:b/>
                <w:bCs/>
                <w:color w:val="151617"/>
                <w:szCs w:val="24"/>
              </w:rPr>
            </w:pPr>
          </w:p>
        </w:tc>
        <w:tc>
          <w:tcPr>
            <w:tcW w:w="1866" w:type="dxa"/>
            <w:shd w:val="clear" w:color="auto" w:fill="auto"/>
            <w:noWrap/>
            <w:vAlign w:val="bottom"/>
          </w:tcPr>
          <w:p w14:paraId="23D27C95" w14:textId="77777777" w:rsidR="00903D3F" w:rsidRPr="00850365" w:rsidRDefault="00903D3F" w:rsidP="00274216">
            <w:pPr>
              <w:rPr>
                <w:color w:val="151617"/>
                <w:szCs w:val="24"/>
              </w:rPr>
            </w:pPr>
          </w:p>
        </w:tc>
        <w:tc>
          <w:tcPr>
            <w:tcW w:w="2610" w:type="dxa"/>
            <w:shd w:val="clear" w:color="auto" w:fill="auto"/>
            <w:noWrap/>
          </w:tcPr>
          <w:p w14:paraId="5D0236D2" w14:textId="73769428" w:rsidR="00903D3F" w:rsidRPr="00850365" w:rsidRDefault="00903D3F" w:rsidP="00274216">
            <w:pPr>
              <w:rPr>
                <w:color w:val="151617"/>
                <w:szCs w:val="24"/>
              </w:rPr>
            </w:pPr>
            <w:r w:rsidRPr="00850365">
              <w:rPr>
                <w:color w:val="151617"/>
                <w:szCs w:val="24"/>
              </w:rPr>
              <w:t>570010G$$</w:t>
            </w:r>
          </w:p>
        </w:tc>
        <w:tc>
          <w:tcPr>
            <w:tcW w:w="4556" w:type="dxa"/>
            <w:shd w:val="clear" w:color="auto" w:fill="auto"/>
            <w:noWrap/>
            <w:vAlign w:val="bottom"/>
          </w:tcPr>
          <w:p w14:paraId="38FDF633" w14:textId="6BF6CAD0" w:rsidR="00903D3F" w:rsidRPr="00850365" w:rsidRDefault="00903D3F" w:rsidP="00274216">
            <w:pPr>
              <w:ind w:left="522" w:hanging="522"/>
              <w:rPr>
                <w:bCs/>
                <w:color w:val="151617"/>
                <w:szCs w:val="24"/>
              </w:rPr>
            </w:pPr>
            <w:r w:rsidRPr="00850365">
              <w:rPr>
                <w:bCs/>
                <w:color w:val="151617"/>
                <w:szCs w:val="24"/>
              </w:rPr>
              <w:t>Expended Appropriations – Used – Disbursed G/CR</w:t>
            </w:r>
          </w:p>
        </w:tc>
      </w:tr>
      <w:tr w:rsidR="00274216" w:rsidRPr="00594B26" w14:paraId="01309B8F" w14:textId="77777777" w:rsidTr="005F43F7">
        <w:trPr>
          <w:gridAfter w:val="4"/>
          <w:wAfter w:w="10229" w:type="dxa"/>
        </w:trPr>
        <w:tc>
          <w:tcPr>
            <w:tcW w:w="323" w:type="dxa"/>
            <w:shd w:val="clear" w:color="auto" w:fill="auto"/>
            <w:noWrap/>
            <w:vAlign w:val="bottom"/>
          </w:tcPr>
          <w:p w14:paraId="7B315988" w14:textId="77777777" w:rsidR="00274216" w:rsidRPr="00594B26" w:rsidRDefault="00274216" w:rsidP="00274216">
            <w:pPr>
              <w:rPr>
                <w:b/>
                <w:bCs/>
                <w:color w:val="151617"/>
                <w:szCs w:val="24"/>
              </w:rPr>
            </w:pPr>
          </w:p>
        </w:tc>
        <w:tc>
          <w:tcPr>
            <w:tcW w:w="1866" w:type="dxa"/>
            <w:shd w:val="clear" w:color="auto" w:fill="auto"/>
            <w:noWrap/>
            <w:vAlign w:val="bottom"/>
          </w:tcPr>
          <w:p w14:paraId="2F44B868" w14:textId="77777777" w:rsidR="00274216" w:rsidRPr="00850365" w:rsidRDefault="00274216" w:rsidP="00274216">
            <w:pPr>
              <w:rPr>
                <w:color w:val="151617"/>
                <w:szCs w:val="24"/>
              </w:rPr>
            </w:pPr>
          </w:p>
        </w:tc>
        <w:tc>
          <w:tcPr>
            <w:tcW w:w="2610" w:type="dxa"/>
            <w:shd w:val="clear" w:color="auto" w:fill="auto"/>
            <w:noWrap/>
          </w:tcPr>
          <w:p w14:paraId="7A634D50" w14:textId="4CB3CE55" w:rsidR="00274216" w:rsidRPr="00850365" w:rsidRDefault="00274216" w:rsidP="00274216">
            <w:pPr>
              <w:rPr>
                <w:color w:val="151617"/>
                <w:szCs w:val="24"/>
              </w:rPr>
            </w:pPr>
            <w:r w:rsidRPr="00850365">
              <w:rPr>
                <w:color w:val="151617"/>
                <w:szCs w:val="24"/>
              </w:rPr>
              <w:t>570500G$$</w:t>
            </w:r>
          </w:p>
        </w:tc>
        <w:tc>
          <w:tcPr>
            <w:tcW w:w="4556" w:type="dxa"/>
            <w:shd w:val="clear" w:color="auto" w:fill="auto"/>
            <w:noWrap/>
            <w:vAlign w:val="bottom"/>
          </w:tcPr>
          <w:p w14:paraId="4E99E69B" w14:textId="6D059D77" w:rsidR="00274216" w:rsidRPr="00850365" w:rsidRDefault="00274216" w:rsidP="00274216">
            <w:pPr>
              <w:ind w:left="522" w:hanging="522"/>
              <w:rPr>
                <w:bCs/>
                <w:color w:val="151617"/>
                <w:szCs w:val="24"/>
              </w:rPr>
            </w:pPr>
            <w:r w:rsidRPr="00850365">
              <w:rPr>
                <w:bCs/>
                <w:color w:val="151617"/>
                <w:szCs w:val="24"/>
              </w:rPr>
              <w:t xml:space="preserve">Expend </w:t>
            </w:r>
            <w:proofErr w:type="spellStart"/>
            <w:r w:rsidRPr="00850365">
              <w:rPr>
                <w:bCs/>
                <w:color w:val="151617"/>
                <w:szCs w:val="24"/>
              </w:rPr>
              <w:t>Approps</w:t>
            </w:r>
            <w:proofErr w:type="spellEnd"/>
            <w:r w:rsidRPr="00850365">
              <w:rPr>
                <w:bCs/>
                <w:color w:val="151617"/>
                <w:szCs w:val="24"/>
              </w:rPr>
              <w:t xml:space="preserve">-Prior Pd Adj-Due to </w:t>
            </w:r>
            <w:proofErr w:type="spellStart"/>
            <w:r w:rsidRPr="00850365">
              <w:rPr>
                <w:bCs/>
                <w:color w:val="151617"/>
                <w:szCs w:val="24"/>
              </w:rPr>
              <w:t>Corr</w:t>
            </w:r>
            <w:proofErr w:type="spellEnd"/>
            <w:r w:rsidRPr="00850365">
              <w:rPr>
                <w:bCs/>
                <w:color w:val="151617"/>
                <w:szCs w:val="24"/>
              </w:rPr>
              <w:t xml:space="preserve"> of Errors-Years Preceding PY G/CR</w:t>
            </w:r>
          </w:p>
        </w:tc>
      </w:tr>
      <w:tr w:rsidR="00274216" w:rsidRPr="00594B26" w14:paraId="212886ED" w14:textId="77777777" w:rsidTr="005F43F7">
        <w:trPr>
          <w:gridAfter w:val="4"/>
          <w:wAfter w:w="10229" w:type="dxa"/>
        </w:trPr>
        <w:tc>
          <w:tcPr>
            <w:tcW w:w="323" w:type="dxa"/>
            <w:shd w:val="clear" w:color="auto" w:fill="auto"/>
            <w:noWrap/>
            <w:vAlign w:val="bottom"/>
          </w:tcPr>
          <w:p w14:paraId="1BA99013" w14:textId="77777777" w:rsidR="00274216" w:rsidRPr="00594B26" w:rsidRDefault="00274216" w:rsidP="00274216">
            <w:pPr>
              <w:rPr>
                <w:b/>
                <w:bCs/>
                <w:color w:val="151617"/>
                <w:szCs w:val="24"/>
              </w:rPr>
            </w:pPr>
          </w:p>
        </w:tc>
        <w:tc>
          <w:tcPr>
            <w:tcW w:w="1866" w:type="dxa"/>
            <w:shd w:val="clear" w:color="auto" w:fill="auto"/>
            <w:noWrap/>
            <w:vAlign w:val="bottom"/>
          </w:tcPr>
          <w:p w14:paraId="18B8A75B" w14:textId="77777777" w:rsidR="00274216" w:rsidRPr="00850365" w:rsidRDefault="00274216" w:rsidP="00274216">
            <w:pPr>
              <w:rPr>
                <w:color w:val="151617"/>
                <w:szCs w:val="24"/>
              </w:rPr>
            </w:pPr>
          </w:p>
        </w:tc>
        <w:tc>
          <w:tcPr>
            <w:tcW w:w="2610" w:type="dxa"/>
            <w:shd w:val="clear" w:color="auto" w:fill="auto"/>
            <w:noWrap/>
          </w:tcPr>
          <w:p w14:paraId="7EF91F5A" w14:textId="4213C4AA" w:rsidR="00274216" w:rsidRPr="00850365" w:rsidRDefault="00274216" w:rsidP="00274216">
            <w:pPr>
              <w:rPr>
                <w:color w:val="151617"/>
                <w:szCs w:val="24"/>
              </w:rPr>
            </w:pPr>
            <w:r w:rsidRPr="00850365">
              <w:rPr>
                <w:color w:val="151617"/>
                <w:szCs w:val="24"/>
              </w:rPr>
              <w:t>570800G$$</w:t>
            </w:r>
          </w:p>
        </w:tc>
        <w:tc>
          <w:tcPr>
            <w:tcW w:w="4556" w:type="dxa"/>
            <w:shd w:val="clear" w:color="auto" w:fill="auto"/>
            <w:noWrap/>
            <w:vAlign w:val="bottom"/>
          </w:tcPr>
          <w:p w14:paraId="3634C2F8" w14:textId="5BB7DFFB" w:rsidR="00274216" w:rsidRPr="00850365" w:rsidRDefault="00274216" w:rsidP="00274216">
            <w:pPr>
              <w:ind w:left="522" w:hanging="522"/>
              <w:rPr>
                <w:bCs/>
                <w:color w:val="151617"/>
                <w:szCs w:val="24"/>
              </w:rPr>
            </w:pPr>
            <w:r w:rsidRPr="00850365">
              <w:rPr>
                <w:bCs/>
                <w:color w:val="151617"/>
                <w:szCs w:val="24"/>
              </w:rPr>
              <w:t xml:space="preserve">Expended </w:t>
            </w:r>
            <w:proofErr w:type="spellStart"/>
            <w:r w:rsidRPr="00850365">
              <w:rPr>
                <w:bCs/>
                <w:color w:val="151617"/>
                <w:szCs w:val="24"/>
              </w:rPr>
              <w:t>Approp</w:t>
            </w:r>
            <w:proofErr w:type="spellEnd"/>
            <w:r w:rsidRPr="00850365">
              <w:rPr>
                <w:bCs/>
                <w:color w:val="151617"/>
                <w:szCs w:val="24"/>
              </w:rPr>
              <w:t xml:space="preserve">-Prior Pd Adj Due to </w:t>
            </w:r>
            <w:proofErr w:type="spellStart"/>
            <w:r w:rsidRPr="00850365">
              <w:rPr>
                <w:bCs/>
                <w:color w:val="151617"/>
                <w:szCs w:val="24"/>
              </w:rPr>
              <w:t>Corr</w:t>
            </w:r>
            <w:proofErr w:type="spellEnd"/>
            <w:r w:rsidRPr="00850365">
              <w:rPr>
                <w:bCs/>
                <w:color w:val="151617"/>
                <w:szCs w:val="24"/>
              </w:rPr>
              <w:t xml:space="preserve"> of Errors G/ER</w:t>
            </w:r>
          </w:p>
        </w:tc>
      </w:tr>
      <w:tr w:rsidR="00274216" w:rsidRPr="00594B26" w14:paraId="6B5B19B7" w14:textId="77777777" w:rsidTr="005F43F7">
        <w:trPr>
          <w:gridAfter w:val="4"/>
          <w:wAfter w:w="10229" w:type="dxa"/>
        </w:trPr>
        <w:tc>
          <w:tcPr>
            <w:tcW w:w="323" w:type="dxa"/>
            <w:shd w:val="clear" w:color="auto" w:fill="auto"/>
            <w:noWrap/>
            <w:vAlign w:val="bottom"/>
          </w:tcPr>
          <w:p w14:paraId="5C792DBE" w14:textId="77777777" w:rsidR="00274216" w:rsidRPr="00594B26" w:rsidRDefault="00274216" w:rsidP="00274216">
            <w:pPr>
              <w:rPr>
                <w:b/>
                <w:bCs/>
                <w:color w:val="151617"/>
                <w:szCs w:val="24"/>
              </w:rPr>
            </w:pPr>
          </w:p>
        </w:tc>
        <w:tc>
          <w:tcPr>
            <w:tcW w:w="1866" w:type="dxa"/>
            <w:shd w:val="clear" w:color="auto" w:fill="auto"/>
            <w:noWrap/>
            <w:vAlign w:val="bottom"/>
          </w:tcPr>
          <w:p w14:paraId="2FDCC198" w14:textId="77777777" w:rsidR="00274216" w:rsidRPr="00850365" w:rsidRDefault="00274216" w:rsidP="00274216">
            <w:pPr>
              <w:rPr>
                <w:color w:val="151617"/>
                <w:szCs w:val="24"/>
              </w:rPr>
            </w:pPr>
          </w:p>
        </w:tc>
        <w:tc>
          <w:tcPr>
            <w:tcW w:w="2610" w:type="dxa"/>
            <w:shd w:val="clear" w:color="auto" w:fill="auto"/>
            <w:noWrap/>
          </w:tcPr>
          <w:p w14:paraId="42FBA974" w14:textId="2BC30C7A" w:rsidR="00274216" w:rsidRPr="00850365" w:rsidRDefault="00274216" w:rsidP="00274216">
            <w:pPr>
              <w:rPr>
                <w:color w:val="151617"/>
                <w:szCs w:val="24"/>
              </w:rPr>
            </w:pPr>
            <w:r w:rsidRPr="00850365">
              <w:rPr>
                <w:color w:val="151617"/>
                <w:szCs w:val="24"/>
              </w:rPr>
              <w:t>570900G$$</w:t>
            </w:r>
          </w:p>
        </w:tc>
        <w:tc>
          <w:tcPr>
            <w:tcW w:w="4556" w:type="dxa"/>
            <w:shd w:val="clear" w:color="auto" w:fill="auto"/>
            <w:noWrap/>
            <w:vAlign w:val="bottom"/>
          </w:tcPr>
          <w:p w14:paraId="4BA09AAF" w14:textId="6457D49A" w:rsidR="00274216" w:rsidRPr="00850365" w:rsidRDefault="00274216" w:rsidP="00274216">
            <w:pPr>
              <w:ind w:left="522" w:hanging="522"/>
              <w:rPr>
                <w:bCs/>
                <w:color w:val="151617"/>
                <w:szCs w:val="24"/>
              </w:rPr>
            </w:pPr>
            <w:r w:rsidRPr="00850365">
              <w:rPr>
                <w:bCs/>
                <w:color w:val="151617"/>
                <w:szCs w:val="24"/>
              </w:rPr>
              <w:t xml:space="preserve">Expended </w:t>
            </w:r>
            <w:proofErr w:type="spellStart"/>
            <w:r w:rsidRPr="00850365">
              <w:rPr>
                <w:bCs/>
                <w:color w:val="151617"/>
                <w:szCs w:val="24"/>
              </w:rPr>
              <w:t>Approp</w:t>
            </w:r>
            <w:proofErr w:type="spellEnd"/>
            <w:r w:rsidRPr="00850365">
              <w:rPr>
                <w:bCs/>
                <w:color w:val="151617"/>
                <w:szCs w:val="24"/>
              </w:rPr>
              <w:t xml:space="preserve">-Prior Pd Adj Due to </w:t>
            </w:r>
            <w:proofErr w:type="spellStart"/>
            <w:r w:rsidRPr="00850365">
              <w:rPr>
                <w:bCs/>
                <w:color w:val="151617"/>
                <w:szCs w:val="24"/>
              </w:rPr>
              <w:t>Chgs</w:t>
            </w:r>
            <w:proofErr w:type="spellEnd"/>
            <w:r w:rsidRPr="00850365">
              <w:rPr>
                <w:bCs/>
                <w:color w:val="151617"/>
                <w:szCs w:val="24"/>
              </w:rPr>
              <w:t xml:space="preserve"> in Acct </w:t>
            </w:r>
            <w:proofErr w:type="spellStart"/>
            <w:r w:rsidRPr="00850365">
              <w:rPr>
                <w:bCs/>
                <w:color w:val="151617"/>
                <w:szCs w:val="24"/>
              </w:rPr>
              <w:t>Prin</w:t>
            </w:r>
            <w:proofErr w:type="spellEnd"/>
            <w:r w:rsidRPr="00850365">
              <w:rPr>
                <w:bCs/>
                <w:color w:val="151617"/>
                <w:szCs w:val="24"/>
              </w:rPr>
              <w:t xml:space="preserve"> G/ER</w:t>
            </w:r>
          </w:p>
        </w:tc>
      </w:tr>
      <w:tr w:rsidR="00274216" w:rsidRPr="00594B26" w14:paraId="205D21AC" w14:textId="77777777" w:rsidTr="005F43F7">
        <w:trPr>
          <w:gridAfter w:val="4"/>
          <w:wAfter w:w="10229" w:type="dxa"/>
        </w:trPr>
        <w:tc>
          <w:tcPr>
            <w:tcW w:w="323" w:type="dxa"/>
            <w:shd w:val="clear" w:color="auto" w:fill="auto"/>
            <w:noWrap/>
            <w:vAlign w:val="bottom"/>
          </w:tcPr>
          <w:p w14:paraId="77D60BDD" w14:textId="77777777" w:rsidR="00274216" w:rsidRPr="00594B26" w:rsidRDefault="00274216" w:rsidP="00274216">
            <w:pPr>
              <w:rPr>
                <w:b/>
                <w:bCs/>
                <w:color w:val="151617"/>
                <w:szCs w:val="24"/>
              </w:rPr>
            </w:pPr>
          </w:p>
        </w:tc>
        <w:tc>
          <w:tcPr>
            <w:tcW w:w="1866" w:type="dxa"/>
            <w:shd w:val="clear" w:color="auto" w:fill="auto"/>
            <w:noWrap/>
            <w:vAlign w:val="bottom"/>
          </w:tcPr>
          <w:p w14:paraId="6992061C" w14:textId="77777777" w:rsidR="00274216" w:rsidRPr="00850365" w:rsidRDefault="00274216" w:rsidP="00274216">
            <w:pPr>
              <w:rPr>
                <w:color w:val="151617"/>
                <w:szCs w:val="24"/>
              </w:rPr>
            </w:pPr>
          </w:p>
        </w:tc>
        <w:tc>
          <w:tcPr>
            <w:tcW w:w="2610" w:type="dxa"/>
            <w:shd w:val="clear" w:color="auto" w:fill="auto"/>
            <w:noWrap/>
          </w:tcPr>
          <w:p w14:paraId="22013E82" w14:textId="2BF61AE2" w:rsidR="00274216" w:rsidRPr="00850365" w:rsidRDefault="00274216" w:rsidP="00274216">
            <w:pPr>
              <w:rPr>
                <w:color w:val="151617"/>
                <w:szCs w:val="24"/>
              </w:rPr>
            </w:pPr>
            <w:r w:rsidRPr="00850365">
              <w:rPr>
                <w:color w:val="151617"/>
                <w:szCs w:val="24"/>
              </w:rPr>
              <w:t>571300FEA</w:t>
            </w:r>
          </w:p>
        </w:tc>
        <w:tc>
          <w:tcPr>
            <w:tcW w:w="4556" w:type="dxa"/>
            <w:shd w:val="clear" w:color="auto" w:fill="auto"/>
            <w:noWrap/>
            <w:vAlign w:val="bottom"/>
          </w:tcPr>
          <w:p w14:paraId="24C7CF01" w14:textId="4E91CC09" w:rsidR="00274216" w:rsidRPr="00850365" w:rsidRDefault="00274216" w:rsidP="00274216">
            <w:pPr>
              <w:ind w:left="522" w:hanging="522"/>
              <w:rPr>
                <w:bCs/>
                <w:color w:val="151617"/>
                <w:szCs w:val="24"/>
              </w:rPr>
            </w:pPr>
            <w:r w:rsidRPr="00850365">
              <w:t>Interest Revenue - Subsidy Amortization F/CR</w:t>
            </w:r>
          </w:p>
        </w:tc>
      </w:tr>
      <w:tr w:rsidR="00274216" w:rsidRPr="00594B26" w14:paraId="7C4E1B0B" w14:textId="77777777" w:rsidTr="005F43F7">
        <w:trPr>
          <w:gridAfter w:val="4"/>
          <w:wAfter w:w="10229" w:type="dxa"/>
        </w:trPr>
        <w:tc>
          <w:tcPr>
            <w:tcW w:w="323" w:type="dxa"/>
            <w:shd w:val="clear" w:color="auto" w:fill="auto"/>
            <w:noWrap/>
            <w:vAlign w:val="bottom"/>
          </w:tcPr>
          <w:p w14:paraId="6A98AF50" w14:textId="77777777" w:rsidR="00274216" w:rsidRPr="00594B26" w:rsidRDefault="00274216" w:rsidP="00274216">
            <w:pPr>
              <w:rPr>
                <w:b/>
                <w:bCs/>
                <w:color w:val="151617"/>
                <w:szCs w:val="24"/>
              </w:rPr>
            </w:pPr>
          </w:p>
        </w:tc>
        <w:tc>
          <w:tcPr>
            <w:tcW w:w="1866" w:type="dxa"/>
            <w:shd w:val="clear" w:color="auto" w:fill="auto"/>
            <w:noWrap/>
            <w:vAlign w:val="bottom"/>
          </w:tcPr>
          <w:p w14:paraId="7E8A7DD4" w14:textId="77777777" w:rsidR="00274216" w:rsidRPr="00850365" w:rsidRDefault="00274216" w:rsidP="00274216">
            <w:pPr>
              <w:rPr>
                <w:color w:val="151617"/>
                <w:szCs w:val="24"/>
              </w:rPr>
            </w:pPr>
          </w:p>
        </w:tc>
        <w:tc>
          <w:tcPr>
            <w:tcW w:w="2610" w:type="dxa"/>
            <w:shd w:val="clear" w:color="auto" w:fill="auto"/>
            <w:noWrap/>
          </w:tcPr>
          <w:p w14:paraId="220A3231" w14:textId="5A5BE56B" w:rsidR="00274216" w:rsidRPr="00850365" w:rsidRDefault="00274216" w:rsidP="00274216">
            <w:pPr>
              <w:rPr>
                <w:color w:val="151617"/>
                <w:szCs w:val="24"/>
              </w:rPr>
            </w:pPr>
            <w:r w:rsidRPr="00850365">
              <w:rPr>
                <w:color w:val="151617"/>
                <w:szCs w:val="24"/>
              </w:rPr>
              <w:t>571300FTA</w:t>
            </w:r>
          </w:p>
        </w:tc>
        <w:tc>
          <w:tcPr>
            <w:tcW w:w="4556" w:type="dxa"/>
            <w:shd w:val="clear" w:color="auto" w:fill="auto"/>
            <w:noWrap/>
            <w:vAlign w:val="bottom"/>
          </w:tcPr>
          <w:p w14:paraId="7C344528" w14:textId="77F7E17C" w:rsidR="00274216" w:rsidRPr="00850365" w:rsidRDefault="00274216" w:rsidP="00274216">
            <w:pPr>
              <w:ind w:left="522" w:hanging="522"/>
              <w:rPr>
                <w:bCs/>
                <w:color w:val="151617"/>
                <w:szCs w:val="24"/>
              </w:rPr>
            </w:pPr>
            <w:r w:rsidRPr="00850365">
              <w:t>Interest Revenue - Subsidy Amortization F/CR</w:t>
            </w:r>
          </w:p>
        </w:tc>
      </w:tr>
      <w:tr w:rsidR="00274216" w:rsidRPr="00594B26" w14:paraId="5C6236F7" w14:textId="77777777" w:rsidTr="005F43F7">
        <w:trPr>
          <w:gridAfter w:val="4"/>
          <w:wAfter w:w="10229" w:type="dxa"/>
        </w:trPr>
        <w:tc>
          <w:tcPr>
            <w:tcW w:w="323" w:type="dxa"/>
            <w:shd w:val="clear" w:color="auto" w:fill="auto"/>
            <w:noWrap/>
            <w:vAlign w:val="bottom"/>
          </w:tcPr>
          <w:p w14:paraId="570A8C8C" w14:textId="77777777" w:rsidR="00274216" w:rsidRPr="00594B26" w:rsidRDefault="00274216" w:rsidP="00274216">
            <w:pPr>
              <w:rPr>
                <w:b/>
                <w:bCs/>
                <w:color w:val="151617"/>
                <w:szCs w:val="24"/>
              </w:rPr>
            </w:pPr>
          </w:p>
        </w:tc>
        <w:tc>
          <w:tcPr>
            <w:tcW w:w="1866" w:type="dxa"/>
            <w:shd w:val="clear" w:color="auto" w:fill="auto"/>
            <w:noWrap/>
            <w:vAlign w:val="bottom"/>
          </w:tcPr>
          <w:p w14:paraId="4ABEC84D" w14:textId="77777777" w:rsidR="00274216" w:rsidRPr="00850365" w:rsidRDefault="00274216" w:rsidP="00274216">
            <w:pPr>
              <w:rPr>
                <w:color w:val="151617"/>
                <w:szCs w:val="24"/>
              </w:rPr>
            </w:pPr>
          </w:p>
        </w:tc>
        <w:tc>
          <w:tcPr>
            <w:tcW w:w="2610" w:type="dxa"/>
            <w:shd w:val="clear" w:color="auto" w:fill="auto"/>
            <w:noWrap/>
          </w:tcPr>
          <w:p w14:paraId="14170BF7" w14:textId="5C8718B2" w:rsidR="00274216" w:rsidRPr="00850365" w:rsidRDefault="00274216" w:rsidP="00274216">
            <w:pPr>
              <w:rPr>
                <w:color w:val="151617"/>
                <w:szCs w:val="24"/>
              </w:rPr>
            </w:pPr>
            <w:r w:rsidRPr="00850365">
              <w:rPr>
                <w:color w:val="151617"/>
                <w:szCs w:val="24"/>
              </w:rPr>
              <w:t>571300FXA</w:t>
            </w:r>
          </w:p>
        </w:tc>
        <w:tc>
          <w:tcPr>
            <w:tcW w:w="4556" w:type="dxa"/>
            <w:shd w:val="clear" w:color="auto" w:fill="auto"/>
            <w:noWrap/>
            <w:vAlign w:val="bottom"/>
          </w:tcPr>
          <w:p w14:paraId="5332BBFA" w14:textId="396EFE6E" w:rsidR="00274216" w:rsidRPr="00850365" w:rsidRDefault="00274216" w:rsidP="00274216">
            <w:pPr>
              <w:ind w:left="522" w:hanging="522"/>
              <w:rPr>
                <w:bCs/>
                <w:color w:val="151617"/>
                <w:szCs w:val="24"/>
              </w:rPr>
            </w:pPr>
            <w:r w:rsidRPr="00850365">
              <w:t>Interest Revenue - Subsidy Amortization F/CR</w:t>
            </w:r>
          </w:p>
        </w:tc>
      </w:tr>
      <w:tr w:rsidR="00274216" w:rsidRPr="00594B26" w14:paraId="1D37B2C4" w14:textId="77777777" w:rsidTr="005F43F7">
        <w:trPr>
          <w:gridAfter w:val="4"/>
          <w:wAfter w:w="10229" w:type="dxa"/>
        </w:trPr>
        <w:tc>
          <w:tcPr>
            <w:tcW w:w="323" w:type="dxa"/>
            <w:shd w:val="clear" w:color="auto" w:fill="auto"/>
            <w:noWrap/>
            <w:vAlign w:val="bottom"/>
          </w:tcPr>
          <w:p w14:paraId="0B3599B5" w14:textId="77777777" w:rsidR="00274216" w:rsidRPr="00594B26" w:rsidRDefault="00274216" w:rsidP="00274216">
            <w:pPr>
              <w:rPr>
                <w:b/>
                <w:bCs/>
                <w:color w:val="151617"/>
                <w:szCs w:val="24"/>
              </w:rPr>
            </w:pPr>
          </w:p>
        </w:tc>
        <w:tc>
          <w:tcPr>
            <w:tcW w:w="1866" w:type="dxa"/>
            <w:shd w:val="clear" w:color="auto" w:fill="auto"/>
            <w:noWrap/>
            <w:vAlign w:val="bottom"/>
          </w:tcPr>
          <w:p w14:paraId="22567C2A" w14:textId="77777777" w:rsidR="00274216" w:rsidRPr="00594B26" w:rsidRDefault="00274216" w:rsidP="00274216">
            <w:pPr>
              <w:rPr>
                <w:color w:val="151617"/>
                <w:szCs w:val="24"/>
              </w:rPr>
            </w:pPr>
          </w:p>
        </w:tc>
        <w:tc>
          <w:tcPr>
            <w:tcW w:w="2610" w:type="dxa"/>
            <w:shd w:val="clear" w:color="auto" w:fill="auto"/>
            <w:noWrap/>
          </w:tcPr>
          <w:p w14:paraId="6AE60EB4" w14:textId="65AAB687" w:rsidR="00274216" w:rsidRPr="00FE0429" w:rsidRDefault="00274216" w:rsidP="00274216">
            <w:pPr>
              <w:rPr>
                <w:color w:val="151617"/>
                <w:szCs w:val="24"/>
              </w:rPr>
            </w:pPr>
            <w:r w:rsidRPr="00FE0429">
              <w:rPr>
                <w:color w:val="151617"/>
                <w:szCs w:val="24"/>
              </w:rPr>
              <w:t>572000C$$</w:t>
            </w:r>
          </w:p>
        </w:tc>
        <w:tc>
          <w:tcPr>
            <w:tcW w:w="4556" w:type="dxa"/>
            <w:shd w:val="clear" w:color="auto" w:fill="auto"/>
            <w:noWrap/>
            <w:vAlign w:val="bottom"/>
          </w:tcPr>
          <w:p w14:paraId="16CEF91E" w14:textId="612942FD"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Transferred-In Without </w:t>
            </w:r>
            <w:proofErr w:type="spellStart"/>
            <w:r w:rsidRPr="00FE0429">
              <w:rPr>
                <w:bCs/>
                <w:color w:val="151617"/>
                <w:szCs w:val="24"/>
              </w:rPr>
              <w:t>Reimb</w:t>
            </w:r>
            <w:proofErr w:type="spellEnd"/>
            <w:r w:rsidRPr="00FE0429">
              <w:rPr>
                <w:bCs/>
                <w:color w:val="151617"/>
                <w:szCs w:val="24"/>
              </w:rPr>
              <w:t xml:space="preserve"> C/CR</w:t>
            </w:r>
          </w:p>
        </w:tc>
      </w:tr>
      <w:tr w:rsidR="00274216" w:rsidRPr="00594B26" w14:paraId="26DBE466" w14:textId="77777777" w:rsidTr="005F43F7">
        <w:trPr>
          <w:gridAfter w:val="4"/>
          <w:wAfter w:w="10229" w:type="dxa"/>
        </w:trPr>
        <w:tc>
          <w:tcPr>
            <w:tcW w:w="323" w:type="dxa"/>
            <w:shd w:val="clear" w:color="auto" w:fill="auto"/>
            <w:noWrap/>
            <w:vAlign w:val="bottom"/>
          </w:tcPr>
          <w:p w14:paraId="06021838" w14:textId="77777777" w:rsidR="00274216" w:rsidRPr="00594B26" w:rsidRDefault="00274216" w:rsidP="00274216">
            <w:pPr>
              <w:rPr>
                <w:b/>
                <w:bCs/>
                <w:color w:val="151617"/>
                <w:szCs w:val="24"/>
              </w:rPr>
            </w:pPr>
          </w:p>
        </w:tc>
        <w:tc>
          <w:tcPr>
            <w:tcW w:w="1866" w:type="dxa"/>
            <w:shd w:val="clear" w:color="auto" w:fill="auto"/>
            <w:noWrap/>
            <w:vAlign w:val="bottom"/>
          </w:tcPr>
          <w:p w14:paraId="1967C794" w14:textId="77777777" w:rsidR="00274216" w:rsidRPr="00594B26" w:rsidRDefault="00274216" w:rsidP="00274216">
            <w:pPr>
              <w:rPr>
                <w:color w:val="151617"/>
                <w:szCs w:val="24"/>
              </w:rPr>
            </w:pPr>
          </w:p>
        </w:tc>
        <w:tc>
          <w:tcPr>
            <w:tcW w:w="2610" w:type="dxa"/>
            <w:shd w:val="clear" w:color="auto" w:fill="auto"/>
            <w:noWrap/>
          </w:tcPr>
          <w:p w14:paraId="3D604B30" w14:textId="077F48D1" w:rsidR="00274216" w:rsidRPr="00FE0429" w:rsidRDefault="00274216" w:rsidP="00274216">
            <w:pPr>
              <w:rPr>
                <w:color w:val="151617"/>
                <w:szCs w:val="24"/>
              </w:rPr>
            </w:pPr>
            <w:r w:rsidRPr="00FE0429">
              <w:rPr>
                <w:color w:val="151617"/>
                <w:szCs w:val="24"/>
              </w:rPr>
              <w:t>572000F$$</w:t>
            </w:r>
          </w:p>
        </w:tc>
        <w:tc>
          <w:tcPr>
            <w:tcW w:w="4556" w:type="dxa"/>
            <w:shd w:val="clear" w:color="auto" w:fill="auto"/>
            <w:noWrap/>
            <w:vAlign w:val="bottom"/>
          </w:tcPr>
          <w:p w14:paraId="323142C9" w14:textId="14C4A78B"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Transferred-In Without </w:t>
            </w:r>
            <w:proofErr w:type="spellStart"/>
            <w:r w:rsidRPr="00FE0429">
              <w:rPr>
                <w:bCs/>
                <w:color w:val="151617"/>
                <w:szCs w:val="24"/>
              </w:rPr>
              <w:t>Reimb</w:t>
            </w:r>
            <w:proofErr w:type="spellEnd"/>
            <w:r w:rsidRPr="00FE0429">
              <w:rPr>
                <w:bCs/>
                <w:color w:val="151617"/>
                <w:szCs w:val="24"/>
              </w:rPr>
              <w:t xml:space="preserve"> F/CR</w:t>
            </w:r>
          </w:p>
        </w:tc>
      </w:tr>
      <w:tr w:rsidR="00274216" w:rsidRPr="00594B26" w14:paraId="35C4E9E2" w14:textId="77777777" w:rsidTr="005F43F7">
        <w:trPr>
          <w:gridAfter w:val="4"/>
          <w:wAfter w:w="10229" w:type="dxa"/>
        </w:trPr>
        <w:tc>
          <w:tcPr>
            <w:tcW w:w="323" w:type="dxa"/>
            <w:shd w:val="clear" w:color="auto" w:fill="auto"/>
            <w:noWrap/>
            <w:vAlign w:val="bottom"/>
            <w:hideMark/>
          </w:tcPr>
          <w:p w14:paraId="5CD5EC8D" w14:textId="77777777" w:rsidR="00274216" w:rsidRPr="00594B26" w:rsidRDefault="00274216" w:rsidP="00274216">
            <w:pPr>
              <w:rPr>
                <w:b/>
                <w:bCs/>
                <w:color w:val="151617"/>
                <w:szCs w:val="24"/>
              </w:rPr>
            </w:pPr>
          </w:p>
        </w:tc>
        <w:tc>
          <w:tcPr>
            <w:tcW w:w="1866" w:type="dxa"/>
            <w:shd w:val="clear" w:color="auto" w:fill="auto"/>
            <w:noWrap/>
            <w:vAlign w:val="bottom"/>
            <w:hideMark/>
          </w:tcPr>
          <w:p w14:paraId="15E0D2B7" w14:textId="77777777" w:rsidR="00274216" w:rsidRPr="00594B26" w:rsidRDefault="00274216" w:rsidP="00274216">
            <w:pPr>
              <w:rPr>
                <w:color w:val="151617"/>
                <w:szCs w:val="24"/>
              </w:rPr>
            </w:pPr>
          </w:p>
        </w:tc>
        <w:tc>
          <w:tcPr>
            <w:tcW w:w="2610" w:type="dxa"/>
            <w:shd w:val="clear" w:color="auto" w:fill="auto"/>
            <w:noWrap/>
          </w:tcPr>
          <w:p w14:paraId="6D0062C3" w14:textId="08080187" w:rsidR="00274216" w:rsidRPr="00FE0429" w:rsidRDefault="00274216" w:rsidP="00274216">
            <w:pPr>
              <w:rPr>
                <w:color w:val="151617"/>
                <w:szCs w:val="24"/>
              </w:rPr>
            </w:pPr>
            <w:r w:rsidRPr="00FE0429">
              <w:rPr>
                <w:color w:val="151617"/>
                <w:szCs w:val="24"/>
              </w:rPr>
              <w:t>573000C$$</w:t>
            </w:r>
          </w:p>
        </w:tc>
        <w:tc>
          <w:tcPr>
            <w:tcW w:w="4556" w:type="dxa"/>
            <w:shd w:val="clear" w:color="auto" w:fill="auto"/>
            <w:noWrap/>
            <w:vAlign w:val="bottom"/>
          </w:tcPr>
          <w:p w14:paraId="42D9BA17" w14:textId="50797317"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w:t>
            </w:r>
            <w:proofErr w:type="gramStart"/>
            <w:r w:rsidRPr="00FE0429">
              <w:rPr>
                <w:bCs/>
                <w:color w:val="151617"/>
                <w:szCs w:val="24"/>
              </w:rPr>
              <w:t>Transferred-Out</w:t>
            </w:r>
            <w:proofErr w:type="gramEnd"/>
            <w:r w:rsidRPr="00FE0429">
              <w:rPr>
                <w:bCs/>
                <w:color w:val="151617"/>
                <w:szCs w:val="24"/>
              </w:rPr>
              <w:t xml:space="preserve"> Without </w:t>
            </w:r>
            <w:proofErr w:type="spellStart"/>
            <w:r w:rsidRPr="00FE0429">
              <w:rPr>
                <w:bCs/>
                <w:color w:val="151617"/>
                <w:szCs w:val="24"/>
              </w:rPr>
              <w:t>Reimb</w:t>
            </w:r>
            <w:proofErr w:type="spellEnd"/>
            <w:r w:rsidRPr="00FE0429">
              <w:rPr>
                <w:bCs/>
                <w:color w:val="151617"/>
                <w:szCs w:val="24"/>
              </w:rPr>
              <w:t xml:space="preserve"> C/DR</w:t>
            </w:r>
          </w:p>
        </w:tc>
      </w:tr>
      <w:tr w:rsidR="00274216" w:rsidRPr="00594B26" w14:paraId="0E1726B4" w14:textId="77777777" w:rsidTr="005F43F7">
        <w:trPr>
          <w:gridAfter w:val="4"/>
          <w:wAfter w:w="10229" w:type="dxa"/>
        </w:trPr>
        <w:tc>
          <w:tcPr>
            <w:tcW w:w="323" w:type="dxa"/>
            <w:shd w:val="clear" w:color="auto" w:fill="auto"/>
            <w:noWrap/>
            <w:vAlign w:val="bottom"/>
            <w:hideMark/>
          </w:tcPr>
          <w:p w14:paraId="5E4D61A9" w14:textId="77777777" w:rsidR="00274216" w:rsidRPr="00594B26" w:rsidRDefault="00274216" w:rsidP="00274216">
            <w:pPr>
              <w:rPr>
                <w:b/>
                <w:bCs/>
                <w:color w:val="151617"/>
                <w:szCs w:val="24"/>
              </w:rPr>
            </w:pPr>
          </w:p>
        </w:tc>
        <w:tc>
          <w:tcPr>
            <w:tcW w:w="1866" w:type="dxa"/>
            <w:shd w:val="clear" w:color="auto" w:fill="auto"/>
            <w:noWrap/>
            <w:vAlign w:val="bottom"/>
            <w:hideMark/>
          </w:tcPr>
          <w:p w14:paraId="59A87313" w14:textId="77777777" w:rsidR="00274216" w:rsidRPr="00594B26" w:rsidRDefault="00274216" w:rsidP="00274216">
            <w:pPr>
              <w:rPr>
                <w:color w:val="151617"/>
                <w:szCs w:val="24"/>
              </w:rPr>
            </w:pPr>
          </w:p>
        </w:tc>
        <w:tc>
          <w:tcPr>
            <w:tcW w:w="2610" w:type="dxa"/>
            <w:shd w:val="clear" w:color="auto" w:fill="auto"/>
            <w:noWrap/>
          </w:tcPr>
          <w:p w14:paraId="2E538236" w14:textId="02256FDB" w:rsidR="00274216" w:rsidRPr="00FE0429" w:rsidRDefault="00274216" w:rsidP="00274216">
            <w:pPr>
              <w:rPr>
                <w:color w:val="151617"/>
                <w:szCs w:val="24"/>
              </w:rPr>
            </w:pPr>
            <w:r w:rsidRPr="00FE0429">
              <w:rPr>
                <w:color w:val="151617"/>
                <w:szCs w:val="24"/>
              </w:rPr>
              <w:t>573000F$$</w:t>
            </w:r>
          </w:p>
        </w:tc>
        <w:tc>
          <w:tcPr>
            <w:tcW w:w="4556" w:type="dxa"/>
            <w:shd w:val="clear" w:color="auto" w:fill="auto"/>
            <w:noWrap/>
            <w:vAlign w:val="bottom"/>
          </w:tcPr>
          <w:p w14:paraId="54B71115" w14:textId="60C09687"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w:t>
            </w:r>
            <w:proofErr w:type="gramStart"/>
            <w:r w:rsidRPr="00FE0429">
              <w:rPr>
                <w:bCs/>
                <w:color w:val="151617"/>
                <w:szCs w:val="24"/>
              </w:rPr>
              <w:t>Transferred-Out</w:t>
            </w:r>
            <w:proofErr w:type="gramEnd"/>
            <w:r w:rsidRPr="00FE0429">
              <w:rPr>
                <w:bCs/>
                <w:color w:val="151617"/>
                <w:szCs w:val="24"/>
              </w:rPr>
              <w:t xml:space="preserve"> Without </w:t>
            </w:r>
            <w:proofErr w:type="spellStart"/>
            <w:r w:rsidRPr="00FE0429">
              <w:rPr>
                <w:bCs/>
                <w:color w:val="151617"/>
                <w:szCs w:val="24"/>
              </w:rPr>
              <w:t>Reimb</w:t>
            </w:r>
            <w:proofErr w:type="spellEnd"/>
            <w:r w:rsidRPr="00FE0429">
              <w:rPr>
                <w:bCs/>
                <w:color w:val="151617"/>
                <w:szCs w:val="24"/>
              </w:rPr>
              <w:t xml:space="preserve"> F/DR</w:t>
            </w:r>
          </w:p>
        </w:tc>
      </w:tr>
      <w:tr w:rsidR="00274216" w:rsidRPr="00594B26" w14:paraId="5846204E" w14:textId="77777777" w:rsidTr="005F43F7">
        <w:trPr>
          <w:gridAfter w:val="4"/>
          <w:wAfter w:w="10229" w:type="dxa"/>
        </w:trPr>
        <w:tc>
          <w:tcPr>
            <w:tcW w:w="323" w:type="dxa"/>
            <w:shd w:val="clear" w:color="auto" w:fill="auto"/>
            <w:noWrap/>
            <w:vAlign w:val="bottom"/>
            <w:hideMark/>
          </w:tcPr>
          <w:p w14:paraId="2934733A" w14:textId="77777777" w:rsidR="00274216" w:rsidRPr="00594B26" w:rsidRDefault="00274216" w:rsidP="00274216">
            <w:pPr>
              <w:rPr>
                <w:b/>
                <w:bCs/>
                <w:color w:val="151617"/>
                <w:szCs w:val="24"/>
              </w:rPr>
            </w:pPr>
          </w:p>
        </w:tc>
        <w:tc>
          <w:tcPr>
            <w:tcW w:w="1866" w:type="dxa"/>
            <w:shd w:val="clear" w:color="auto" w:fill="auto"/>
            <w:noWrap/>
            <w:vAlign w:val="bottom"/>
            <w:hideMark/>
          </w:tcPr>
          <w:p w14:paraId="5C353583" w14:textId="77777777" w:rsidR="00274216" w:rsidRPr="00594B26" w:rsidRDefault="00274216" w:rsidP="00274216">
            <w:pPr>
              <w:rPr>
                <w:color w:val="151617"/>
                <w:szCs w:val="24"/>
              </w:rPr>
            </w:pPr>
          </w:p>
        </w:tc>
        <w:tc>
          <w:tcPr>
            <w:tcW w:w="2610" w:type="dxa"/>
            <w:shd w:val="clear" w:color="auto" w:fill="auto"/>
            <w:noWrap/>
          </w:tcPr>
          <w:p w14:paraId="0052BA56" w14:textId="70B6E768" w:rsidR="00274216" w:rsidRPr="00FE0429" w:rsidRDefault="00274216" w:rsidP="00274216">
            <w:pPr>
              <w:rPr>
                <w:color w:val="151617"/>
                <w:szCs w:val="24"/>
              </w:rPr>
            </w:pPr>
            <w:r w:rsidRPr="00FE0429">
              <w:rPr>
                <w:color w:val="151617"/>
                <w:szCs w:val="24"/>
              </w:rPr>
              <w:t>573000Z$$</w:t>
            </w:r>
          </w:p>
        </w:tc>
        <w:tc>
          <w:tcPr>
            <w:tcW w:w="4556" w:type="dxa"/>
            <w:shd w:val="clear" w:color="auto" w:fill="auto"/>
            <w:noWrap/>
            <w:vAlign w:val="bottom"/>
          </w:tcPr>
          <w:p w14:paraId="00C31D42" w14:textId="125226E3" w:rsidR="00274216" w:rsidRPr="00FE0429" w:rsidRDefault="00274216" w:rsidP="00274216">
            <w:pPr>
              <w:ind w:left="522" w:hanging="522"/>
              <w:rPr>
                <w:bCs/>
                <w:color w:val="151617"/>
                <w:szCs w:val="24"/>
              </w:rPr>
            </w:pPr>
            <w:r w:rsidRPr="00FE0429">
              <w:rPr>
                <w:bCs/>
                <w:color w:val="151617"/>
                <w:szCs w:val="24"/>
              </w:rPr>
              <w:t xml:space="preserve">Financing </w:t>
            </w:r>
            <w:proofErr w:type="spellStart"/>
            <w:r w:rsidRPr="00FE0429">
              <w:rPr>
                <w:bCs/>
                <w:color w:val="151617"/>
                <w:szCs w:val="24"/>
              </w:rPr>
              <w:t>Srcs</w:t>
            </w:r>
            <w:proofErr w:type="spellEnd"/>
            <w:r w:rsidRPr="00FE0429">
              <w:rPr>
                <w:bCs/>
                <w:color w:val="151617"/>
                <w:szCs w:val="24"/>
              </w:rPr>
              <w:t xml:space="preserve"> </w:t>
            </w:r>
            <w:proofErr w:type="gramStart"/>
            <w:r w:rsidRPr="00FE0429">
              <w:rPr>
                <w:bCs/>
                <w:color w:val="151617"/>
                <w:szCs w:val="24"/>
              </w:rPr>
              <w:t>Transferred-Out</w:t>
            </w:r>
            <w:proofErr w:type="gramEnd"/>
            <w:r w:rsidRPr="00FE0429">
              <w:rPr>
                <w:bCs/>
                <w:color w:val="151617"/>
                <w:szCs w:val="24"/>
              </w:rPr>
              <w:t xml:space="preserve"> Without </w:t>
            </w:r>
            <w:proofErr w:type="spellStart"/>
            <w:r w:rsidRPr="00FE0429">
              <w:rPr>
                <w:bCs/>
                <w:color w:val="151617"/>
                <w:szCs w:val="24"/>
              </w:rPr>
              <w:t>Reimb</w:t>
            </w:r>
            <w:proofErr w:type="spellEnd"/>
            <w:r w:rsidRPr="00FE0429">
              <w:rPr>
                <w:bCs/>
                <w:color w:val="151617"/>
                <w:szCs w:val="24"/>
              </w:rPr>
              <w:t xml:space="preserve"> Z/DR</w:t>
            </w:r>
          </w:p>
        </w:tc>
      </w:tr>
      <w:tr w:rsidR="00274216" w:rsidRPr="00594B26" w14:paraId="41995B29" w14:textId="77777777" w:rsidTr="005F43F7">
        <w:trPr>
          <w:gridAfter w:val="4"/>
          <w:wAfter w:w="10229" w:type="dxa"/>
        </w:trPr>
        <w:tc>
          <w:tcPr>
            <w:tcW w:w="323" w:type="dxa"/>
            <w:shd w:val="clear" w:color="auto" w:fill="auto"/>
            <w:noWrap/>
            <w:vAlign w:val="bottom"/>
            <w:hideMark/>
          </w:tcPr>
          <w:p w14:paraId="15522273" w14:textId="77777777" w:rsidR="00274216" w:rsidRPr="00594B26" w:rsidRDefault="00274216" w:rsidP="00274216">
            <w:pPr>
              <w:rPr>
                <w:b/>
                <w:bCs/>
                <w:color w:val="151617"/>
                <w:szCs w:val="24"/>
              </w:rPr>
            </w:pPr>
          </w:p>
        </w:tc>
        <w:tc>
          <w:tcPr>
            <w:tcW w:w="1866" w:type="dxa"/>
            <w:shd w:val="clear" w:color="auto" w:fill="auto"/>
            <w:noWrap/>
            <w:vAlign w:val="bottom"/>
            <w:hideMark/>
          </w:tcPr>
          <w:p w14:paraId="0B0040DD" w14:textId="77777777" w:rsidR="00274216" w:rsidRPr="00594B26" w:rsidRDefault="00274216" w:rsidP="00274216">
            <w:pPr>
              <w:rPr>
                <w:color w:val="151617"/>
                <w:szCs w:val="24"/>
              </w:rPr>
            </w:pPr>
          </w:p>
        </w:tc>
        <w:tc>
          <w:tcPr>
            <w:tcW w:w="2610" w:type="dxa"/>
            <w:shd w:val="clear" w:color="auto" w:fill="auto"/>
            <w:noWrap/>
          </w:tcPr>
          <w:p w14:paraId="23C522C6" w14:textId="4B9C6ED6" w:rsidR="00274216" w:rsidRPr="00FE0429" w:rsidRDefault="00274216" w:rsidP="00274216">
            <w:pPr>
              <w:rPr>
                <w:color w:val="151617"/>
                <w:szCs w:val="24"/>
              </w:rPr>
            </w:pPr>
            <w:r w:rsidRPr="00FE0429">
              <w:rPr>
                <w:color w:val="151617"/>
                <w:szCs w:val="24"/>
              </w:rPr>
              <w:t>573500C$$</w:t>
            </w:r>
          </w:p>
        </w:tc>
        <w:tc>
          <w:tcPr>
            <w:tcW w:w="4556" w:type="dxa"/>
            <w:shd w:val="clear" w:color="auto" w:fill="auto"/>
            <w:noWrap/>
            <w:vAlign w:val="bottom"/>
          </w:tcPr>
          <w:p w14:paraId="5CD3BA27" w14:textId="131C9A45" w:rsidR="00274216" w:rsidRPr="00FE0429" w:rsidRDefault="00274216" w:rsidP="00274216">
            <w:pPr>
              <w:ind w:left="522" w:hanging="522"/>
              <w:rPr>
                <w:bCs/>
                <w:color w:val="151617"/>
                <w:szCs w:val="24"/>
              </w:rPr>
            </w:pPr>
            <w:r w:rsidRPr="00FE0429">
              <w:t>Appropriated Dedicated Collections to be Transferred In C/CR</w:t>
            </w:r>
          </w:p>
        </w:tc>
      </w:tr>
      <w:tr w:rsidR="00274216" w:rsidRPr="00594B26" w14:paraId="44FC24F2" w14:textId="77777777" w:rsidTr="005F43F7">
        <w:trPr>
          <w:gridAfter w:val="4"/>
          <w:wAfter w:w="10229" w:type="dxa"/>
        </w:trPr>
        <w:tc>
          <w:tcPr>
            <w:tcW w:w="323" w:type="dxa"/>
            <w:shd w:val="clear" w:color="auto" w:fill="auto"/>
            <w:noWrap/>
            <w:vAlign w:val="bottom"/>
            <w:hideMark/>
          </w:tcPr>
          <w:p w14:paraId="334B0A70" w14:textId="77777777" w:rsidR="00274216" w:rsidRPr="00594B26" w:rsidRDefault="00274216" w:rsidP="00274216">
            <w:pPr>
              <w:rPr>
                <w:b/>
                <w:bCs/>
                <w:color w:val="151617"/>
                <w:szCs w:val="24"/>
              </w:rPr>
            </w:pPr>
          </w:p>
        </w:tc>
        <w:tc>
          <w:tcPr>
            <w:tcW w:w="1866" w:type="dxa"/>
            <w:shd w:val="clear" w:color="auto" w:fill="auto"/>
            <w:noWrap/>
            <w:vAlign w:val="bottom"/>
            <w:hideMark/>
          </w:tcPr>
          <w:p w14:paraId="60DC3CA8" w14:textId="77777777" w:rsidR="00274216" w:rsidRPr="00594B26" w:rsidRDefault="00274216" w:rsidP="00274216">
            <w:pPr>
              <w:rPr>
                <w:color w:val="151617"/>
                <w:szCs w:val="24"/>
              </w:rPr>
            </w:pPr>
          </w:p>
        </w:tc>
        <w:tc>
          <w:tcPr>
            <w:tcW w:w="2610" w:type="dxa"/>
            <w:shd w:val="clear" w:color="auto" w:fill="auto"/>
            <w:noWrap/>
          </w:tcPr>
          <w:p w14:paraId="7C0FEE4A" w14:textId="628DB8E4" w:rsidR="00274216" w:rsidRPr="00FE0429" w:rsidRDefault="00274216" w:rsidP="00274216">
            <w:pPr>
              <w:rPr>
                <w:color w:val="151617"/>
                <w:szCs w:val="24"/>
              </w:rPr>
            </w:pPr>
            <w:r w:rsidRPr="00FE0429">
              <w:rPr>
                <w:color w:val="151617"/>
                <w:szCs w:val="24"/>
              </w:rPr>
              <w:t>573500F$$</w:t>
            </w:r>
          </w:p>
        </w:tc>
        <w:tc>
          <w:tcPr>
            <w:tcW w:w="4556" w:type="dxa"/>
            <w:shd w:val="clear" w:color="auto" w:fill="auto"/>
            <w:noWrap/>
            <w:vAlign w:val="bottom"/>
          </w:tcPr>
          <w:p w14:paraId="0A35975B" w14:textId="433D77C5" w:rsidR="00274216" w:rsidRPr="00FE0429" w:rsidRDefault="00274216" w:rsidP="00274216">
            <w:pPr>
              <w:ind w:left="522" w:hanging="522"/>
              <w:rPr>
                <w:bCs/>
                <w:color w:val="151617"/>
                <w:szCs w:val="24"/>
              </w:rPr>
            </w:pPr>
            <w:r w:rsidRPr="00FE0429">
              <w:t>Appropriated Dedicated Collections to be Transferred In F/CR</w:t>
            </w:r>
          </w:p>
        </w:tc>
      </w:tr>
      <w:tr w:rsidR="00274216" w:rsidRPr="00594B26" w14:paraId="6038848E" w14:textId="77777777" w:rsidTr="005F43F7">
        <w:trPr>
          <w:gridAfter w:val="4"/>
          <w:wAfter w:w="10229" w:type="dxa"/>
        </w:trPr>
        <w:tc>
          <w:tcPr>
            <w:tcW w:w="323" w:type="dxa"/>
            <w:shd w:val="clear" w:color="auto" w:fill="auto"/>
            <w:noWrap/>
            <w:vAlign w:val="bottom"/>
          </w:tcPr>
          <w:p w14:paraId="18223C2C" w14:textId="77777777" w:rsidR="00274216" w:rsidRPr="00594B26" w:rsidRDefault="00274216" w:rsidP="00274216">
            <w:pPr>
              <w:rPr>
                <w:b/>
                <w:bCs/>
                <w:color w:val="151617"/>
                <w:szCs w:val="24"/>
              </w:rPr>
            </w:pPr>
          </w:p>
        </w:tc>
        <w:tc>
          <w:tcPr>
            <w:tcW w:w="1866" w:type="dxa"/>
            <w:shd w:val="clear" w:color="auto" w:fill="auto"/>
            <w:noWrap/>
            <w:vAlign w:val="bottom"/>
          </w:tcPr>
          <w:p w14:paraId="746B18CE" w14:textId="77777777" w:rsidR="00274216" w:rsidRPr="00594B26" w:rsidRDefault="00274216" w:rsidP="00274216">
            <w:pPr>
              <w:rPr>
                <w:color w:val="151617"/>
                <w:szCs w:val="24"/>
              </w:rPr>
            </w:pPr>
          </w:p>
        </w:tc>
        <w:tc>
          <w:tcPr>
            <w:tcW w:w="2610" w:type="dxa"/>
            <w:shd w:val="clear" w:color="auto" w:fill="auto"/>
            <w:noWrap/>
          </w:tcPr>
          <w:p w14:paraId="4BA39936" w14:textId="3B0E3E8E" w:rsidR="00274216" w:rsidRPr="00FE0429" w:rsidRDefault="00274216" w:rsidP="00274216">
            <w:pPr>
              <w:rPr>
                <w:color w:val="151617"/>
                <w:szCs w:val="24"/>
              </w:rPr>
            </w:pPr>
            <w:r w:rsidRPr="00FE0429">
              <w:rPr>
                <w:color w:val="151617"/>
                <w:szCs w:val="24"/>
              </w:rPr>
              <w:t>573600C$$</w:t>
            </w:r>
          </w:p>
        </w:tc>
        <w:tc>
          <w:tcPr>
            <w:tcW w:w="4556" w:type="dxa"/>
            <w:shd w:val="clear" w:color="auto" w:fill="auto"/>
            <w:noWrap/>
            <w:vAlign w:val="bottom"/>
          </w:tcPr>
          <w:p w14:paraId="5E39888D" w14:textId="2952A9CF" w:rsidR="00274216" w:rsidRPr="00FE0429" w:rsidRDefault="00274216" w:rsidP="00274216">
            <w:pPr>
              <w:ind w:left="522" w:hanging="522"/>
              <w:rPr>
                <w:bCs/>
                <w:color w:val="151617"/>
                <w:szCs w:val="24"/>
              </w:rPr>
            </w:pPr>
            <w:r w:rsidRPr="00FE0429">
              <w:rPr>
                <w:bCs/>
                <w:color w:val="151617"/>
                <w:szCs w:val="24"/>
              </w:rPr>
              <w:t>Appropriated Dedicated Collections to be Transferred Out C/DR</w:t>
            </w:r>
          </w:p>
        </w:tc>
      </w:tr>
      <w:tr w:rsidR="00274216" w:rsidRPr="00594B26" w14:paraId="29BE3E26" w14:textId="77777777" w:rsidTr="005F43F7">
        <w:trPr>
          <w:gridAfter w:val="4"/>
          <w:wAfter w:w="10229" w:type="dxa"/>
        </w:trPr>
        <w:tc>
          <w:tcPr>
            <w:tcW w:w="323" w:type="dxa"/>
            <w:shd w:val="clear" w:color="auto" w:fill="auto"/>
            <w:noWrap/>
            <w:vAlign w:val="bottom"/>
          </w:tcPr>
          <w:p w14:paraId="734214AC" w14:textId="77777777" w:rsidR="00274216" w:rsidRPr="00594B26" w:rsidRDefault="00274216" w:rsidP="00274216">
            <w:pPr>
              <w:rPr>
                <w:b/>
                <w:bCs/>
                <w:color w:val="151617"/>
                <w:szCs w:val="24"/>
              </w:rPr>
            </w:pPr>
          </w:p>
        </w:tc>
        <w:tc>
          <w:tcPr>
            <w:tcW w:w="1866" w:type="dxa"/>
            <w:shd w:val="clear" w:color="auto" w:fill="auto"/>
            <w:noWrap/>
            <w:vAlign w:val="bottom"/>
          </w:tcPr>
          <w:p w14:paraId="49200990" w14:textId="77777777" w:rsidR="00274216" w:rsidRPr="00594B26" w:rsidRDefault="00274216" w:rsidP="00274216">
            <w:pPr>
              <w:rPr>
                <w:color w:val="151617"/>
                <w:szCs w:val="24"/>
              </w:rPr>
            </w:pPr>
          </w:p>
        </w:tc>
        <w:tc>
          <w:tcPr>
            <w:tcW w:w="2610" w:type="dxa"/>
            <w:shd w:val="clear" w:color="auto" w:fill="auto"/>
            <w:noWrap/>
          </w:tcPr>
          <w:p w14:paraId="6D1BB58C" w14:textId="0A1DA3D4" w:rsidR="00274216" w:rsidRPr="00FE0429" w:rsidRDefault="00274216" w:rsidP="00274216">
            <w:pPr>
              <w:rPr>
                <w:color w:val="151617"/>
                <w:szCs w:val="24"/>
              </w:rPr>
            </w:pPr>
            <w:r w:rsidRPr="00FE0429">
              <w:rPr>
                <w:color w:val="151617"/>
                <w:szCs w:val="24"/>
              </w:rPr>
              <w:t>573600F$$</w:t>
            </w:r>
          </w:p>
        </w:tc>
        <w:tc>
          <w:tcPr>
            <w:tcW w:w="4556" w:type="dxa"/>
            <w:shd w:val="clear" w:color="auto" w:fill="auto"/>
            <w:noWrap/>
            <w:vAlign w:val="bottom"/>
          </w:tcPr>
          <w:p w14:paraId="5B10ACB3" w14:textId="05A76FF2" w:rsidR="00274216" w:rsidRPr="00FE0429" w:rsidRDefault="00274216" w:rsidP="00274216">
            <w:pPr>
              <w:ind w:left="522" w:hanging="522"/>
              <w:rPr>
                <w:bCs/>
                <w:color w:val="151617"/>
                <w:szCs w:val="24"/>
              </w:rPr>
            </w:pPr>
            <w:r w:rsidRPr="00FE0429">
              <w:rPr>
                <w:bCs/>
                <w:color w:val="151617"/>
                <w:szCs w:val="24"/>
              </w:rPr>
              <w:t>Appropriated Dedicated Collections to be Transferred Out F/DR</w:t>
            </w:r>
          </w:p>
        </w:tc>
      </w:tr>
      <w:tr w:rsidR="00274216" w:rsidRPr="00594B26" w14:paraId="22338468" w14:textId="77777777" w:rsidTr="005F43F7">
        <w:trPr>
          <w:gridAfter w:val="4"/>
          <w:wAfter w:w="10229" w:type="dxa"/>
        </w:trPr>
        <w:tc>
          <w:tcPr>
            <w:tcW w:w="323" w:type="dxa"/>
            <w:shd w:val="clear" w:color="auto" w:fill="auto"/>
            <w:noWrap/>
            <w:vAlign w:val="bottom"/>
          </w:tcPr>
          <w:p w14:paraId="0262F999" w14:textId="77777777" w:rsidR="00274216" w:rsidRPr="00594B26" w:rsidRDefault="00274216" w:rsidP="00274216">
            <w:pPr>
              <w:rPr>
                <w:b/>
                <w:bCs/>
                <w:color w:val="151617"/>
                <w:szCs w:val="24"/>
              </w:rPr>
            </w:pPr>
          </w:p>
        </w:tc>
        <w:tc>
          <w:tcPr>
            <w:tcW w:w="1866" w:type="dxa"/>
            <w:shd w:val="clear" w:color="auto" w:fill="auto"/>
            <w:noWrap/>
            <w:vAlign w:val="bottom"/>
          </w:tcPr>
          <w:p w14:paraId="2A0E0221" w14:textId="77777777" w:rsidR="00274216" w:rsidRPr="00594B26" w:rsidRDefault="00274216" w:rsidP="00274216">
            <w:pPr>
              <w:rPr>
                <w:color w:val="151617"/>
                <w:szCs w:val="24"/>
              </w:rPr>
            </w:pPr>
          </w:p>
        </w:tc>
        <w:tc>
          <w:tcPr>
            <w:tcW w:w="2610" w:type="dxa"/>
            <w:shd w:val="clear" w:color="auto" w:fill="auto"/>
            <w:noWrap/>
          </w:tcPr>
          <w:p w14:paraId="76747185" w14:textId="20AD9C58" w:rsidR="00274216" w:rsidRPr="00FE0429" w:rsidRDefault="00274216" w:rsidP="00274216">
            <w:pPr>
              <w:rPr>
                <w:color w:val="151617"/>
                <w:szCs w:val="24"/>
              </w:rPr>
            </w:pPr>
            <w:r w:rsidRPr="00594B26">
              <w:rPr>
                <w:color w:val="151617"/>
                <w:szCs w:val="24"/>
              </w:rPr>
              <w:t>574000C$$</w:t>
            </w:r>
          </w:p>
        </w:tc>
        <w:tc>
          <w:tcPr>
            <w:tcW w:w="4556" w:type="dxa"/>
            <w:shd w:val="clear" w:color="auto" w:fill="auto"/>
            <w:noWrap/>
            <w:vAlign w:val="bottom"/>
          </w:tcPr>
          <w:p w14:paraId="6C3401BC" w14:textId="077E6E61" w:rsidR="00274216" w:rsidRPr="00FE0429"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Dedicated Collections Transferred-In C/CR</w:t>
            </w:r>
          </w:p>
        </w:tc>
      </w:tr>
      <w:tr w:rsidR="00274216" w:rsidRPr="00594B26" w14:paraId="2083523D" w14:textId="77777777" w:rsidTr="005F43F7">
        <w:trPr>
          <w:gridAfter w:val="4"/>
          <w:wAfter w:w="10229" w:type="dxa"/>
        </w:trPr>
        <w:tc>
          <w:tcPr>
            <w:tcW w:w="323" w:type="dxa"/>
            <w:shd w:val="clear" w:color="auto" w:fill="auto"/>
            <w:noWrap/>
            <w:vAlign w:val="bottom"/>
          </w:tcPr>
          <w:p w14:paraId="2D6B4E0B" w14:textId="77777777" w:rsidR="00274216" w:rsidRPr="00594B26" w:rsidRDefault="00274216" w:rsidP="00274216">
            <w:pPr>
              <w:rPr>
                <w:b/>
                <w:bCs/>
                <w:color w:val="151617"/>
                <w:szCs w:val="24"/>
              </w:rPr>
            </w:pPr>
          </w:p>
        </w:tc>
        <w:tc>
          <w:tcPr>
            <w:tcW w:w="1866" w:type="dxa"/>
            <w:shd w:val="clear" w:color="auto" w:fill="auto"/>
            <w:noWrap/>
            <w:vAlign w:val="bottom"/>
          </w:tcPr>
          <w:p w14:paraId="089DC1AF" w14:textId="77777777" w:rsidR="00274216" w:rsidRPr="00594B26" w:rsidRDefault="00274216" w:rsidP="00274216">
            <w:pPr>
              <w:rPr>
                <w:color w:val="151617"/>
                <w:szCs w:val="24"/>
              </w:rPr>
            </w:pPr>
          </w:p>
        </w:tc>
        <w:tc>
          <w:tcPr>
            <w:tcW w:w="2610" w:type="dxa"/>
            <w:shd w:val="clear" w:color="auto" w:fill="auto"/>
            <w:noWrap/>
          </w:tcPr>
          <w:p w14:paraId="271C0734" w14:textId="4897FD5D" w:rsidR="00274216" w:rsidRPr="00FE0429" w:rsidRDefault="00274216" w:rsidP="00274216">
            <w:pPr>
              <w:rPr>
                <w:color w:val="151617"/>
                <w:szCs w:val="24"/>
              </w:rPr>
            </w:pPr>
            <w:r w:rsidRPr="00594B26">
              <w:rPr>
                <w:color w:val="151617"/>
                <w:szCs w:val="24"/>
              </w:rPr>
              <w:t>574000F$$</w:t>
            </w:r>
          </w:p>
        </w:tc>
        <w:tc>
          <w:tcPr>
            <w:tcW w:w="4556" w:type="dxa"/>
            <w:shd w:val="clear" w:color="auto" w:fill="auto"/>
            <w:noWrap/>
            <w:vAlign w:val="bottom"/>
          </w:tcPr>
          <w:p w14:paraId="794D2B4E" w14:textId="638FCFEB" w:rsidR="00274216" w:rsidRPr="00FE0429"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Dedicated Collections Transferred-In F/CR</w:t>
            </w:r>
          </w:p>
        </w:tc>
      </w:tr>
      <w:tr w:rsidR="00274216" w:rsidRPr="00594B26" w14:paraId="34242FC4" w14:textId="77777777" w:rsidTr="005F43F7">
        <w:trPr>
          <w:gridAfter w:val="4"/>
          <w:wAfter w:w="10229" w:type="dxa"/>
        </w:trPr>
        <w:tc>
          <w:tcPr>
            <w:tcW w:w="323" w:type="dxa"/>
            <w:shd w:val="clear" w:color="auto" w:fill="auto"/>
            <w:noWrap/>
            <w:vAlign w:val="bottom"/>
            <w:hideMark/>
          </w:tcPr>
          <w:p w14:paraId="68F6AE39" w14:textId="77777777" w:rsidR="00274216" w:rsidRPr="00594B26" w:rsidRDefault="00274216" w:rsidP="00274216">
            <w:pPr>
              <w:rPr>
                <w:b/>
                <w:bCs/>
                <w:color w:val="151617"/>
                <w:szCs w:val="24"/>
              </w:rPr>
            </w:pPr>
          </w:p>
        </w:tc>
        <w:tc>
          <w:tcPr>
            <w:tcW w:w="1866" w:type="dxa"/>
            <w:shd w:val="clear" w:color="auto" w:fill="auto"/>
            <w:noWrap/>
            <w:vAlign w:val="bottom"/>
            <w:hideMark/>
          </w:tcPr>
          <w:p w14:paraId="5A86A629" w14:textId="77777777" w:rsidR="00274216" w:rsidRPr="00594B26" w:rsidRDefault="00274216" w:rsidP="00274216">
            <w:pPr>
              <w:rPr>
                <w:color w:val="151617"/>
                <w:szCs w:val="24"/>
              </w:rPr>
            </w:pPr>
          </w:p>
        </w:tc>
        <w:tc>
          <w:tcPr>
            <w:tcW w:w="2610" w:type="dxa"/>
            <w:shd w:val="clear" w:color="auto" w:fill="auto"/>
            <w:noWrap/>
            <w:hideMark/>
          </w:tcPr>
          <w:p w14:paraId="7AA14A7C" w14:textId="6AC16FC4" w:rsidR="00274216" w:rsidRPr="00594B26" w:rsidRDefault="00274216" w:rsidP="00274216">
            <w:pPr>
              <w:rPr>
                <w:color w:val="151617"/>
                <w:szCs w:val="24"/>
              </w:rPr>
            </w:pPr>
            <w:r w:rsidRPr="00594B26">
              <w:rPr>
                <w:color w:val="151617"/>
                <w:szCs w:val="24"/>
              </w:rPr>
              <w:t>574500C$$</w:t>
            </w:r>
          </w:p>
        </w:tc>
        <w:tc>
          <w:tcPr>
            <w:tcW w:w="4556" w:type="dxa"/>
            <w:shd w:val="clear" w:color="auto" w:fill="auto"/>
            <w:noWrap/>
            <w:vAlign w:val="bottom"/>
            <w:hideMark/>
          </w:tcPr>
          <w:p w14:paraId="18B35DDA" w14:textId="30B10808" w:rsidR="00274216" w:rsidRPr="00594B26"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Dedicated Collections Transferred-Out C/DR</w:t>
            </w:r>
          </w:p>
        </w:tc>
      </w:tr>
      <w:tr w:rsidR="00274216" w:rsidRPr="00594B26" w14:paraId="4C4C82E5" w14:textId="77777777" w:rsidTr="005F43F7">
        <w:trPr>
          <w:gridAfter w:val="4"/>
          <w:wAfter w:w="10229" w:type="dxa"/>
        </w:trPr>
        <w:tc>
          <w:tcPr>
            <w:tcW w:w="323" w:type="dxa"/>
            <w:shd w:val="clear" w:color="auto" w:fill="auto"/>
            <w:noWrap/>
            <w:vAlign w:val="bottom"/>
            <w:hideMark/>
          </w:tcPr>
          <w:p w14:paraId="6B493530" w14:textId="77777777" w:rsidR="00274216" w:rsidRPr="00594B26" w:rsidRDefault="00274216" w:rsidP="00274216">
            <w:pPr>
              <w:rPr>
                <w:b/>
                <w:bCs/>
                <w:color w:val="151617"/>
                <w:szCs w:val="24"/>
              </w:rPr>
            </w:pPr>
          </w:p>
        </w:tc>
        <w:tc>
          <w:tcPr>
            <w:tcW w:w="1866" w:type="dxa"/>
            <w:shd w:val="clear" w:color="auto" w:fill="auto"/>
            <w:noWrap/>
            <w:vAlign w:val="bottom"/>
            <w:hideMark/>
          </w:tcPr>
          <w:p w14:paraId="728A5B1C" w14:textId="77777777" w:rsidR="00274216" w:rsidRPr="00594B26" w:rsidRDefault="00274216" w:rsidP="00274216">
            <w:pPr>
              <w:rPr>
                <w:color w:val="151617"/>
                <w:szCs w:val="24"/>
              </w:rPr>
            </w:pPr>
          </w:p>
        </w:tc>
        <w:tc>
          <w:tcPr>
            <w:tcW w:w="2610" w:type="dxa"/>
            <w:shd w:val="clear" w:color="auto" w:fill="auto"/>
            <w:noWrap/>
            <w:hideMark/>
          </w:tcPr>
          <w:p w14:paraId="40D637EF" w14:textId="670AC210" w:rsidR="00274216" w:rsidRPr="00594B26" w:rsidRDefault="00274216" w:rsidP="00274216">
            <w:pPr>
              <w:rPr>
                <w:color w:val="151617"/>
                <w:szCs w:val="24"/>
              </w:rPr>
            </w:pPr>
            <w:r w:rsidRPr="00594B26">
              <w:rPr>
                <w:color w:val="151617"/>
                <w:szCs w:val="24"/>
              </w:rPr>
              <w:t>574500F$$</w:t>
            </w:r>
          </w:p>
        </w:tc>
        <w:tc>
          <w:tcPr>
            <w:tcW w:w="4556" w:type="dxa"/>
            <w:shd w:val="clear" w:color="auto" w:fill="auto"/>
            <w:noWrap/>
            <w:vAlign w:val="bottom"/>
            <w:hideMark/>
          </w:tcPr>
          <w:p w14:paraId="752CA1EA" w14:textId="4BD834C4" w:rsidR="00274216" w:rsidRPr="00594B26"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Dedicated Collections Transferred-Out F/DR</w:t>
            </w:r>
          </w:p>
        </w:tc>
      </w:tr>
      <w:tr w:rsidR="00274216" w:rsidRPr="00594B26" w14:paraId="630DCE1F" w14:textId="77777777" w:rsidTr="005F43F7">
        <w:trPr>
          <w:gridAfter w:val="4"/>
          <w:wAfter w:w="10229" w:type="dxa"/>
        </w:trPr>
        <w:tc>
          <w:tcPr>
            <w:tcW w:w="323" w:type="dxa"/>
            <w:shd w:val="clear" w:color="auto" w:fill="auto"/>
            <w:noWrap/>
            <w:vAlign w:val="bottom"/>
            <w:hideMark/>
          </w:tcPr>
          <w:p w14:paraId="2E4672D2" w14:textId="77777777" w:rsidR="00274216" w:rsidRPr="00594B26" w:rsidRDefault="00274216" w:rsidP="00274216">
            <w:pPr>
              <w:rPr>
                <w:b/>
                <w:bCs/>
                <w:color w:val="151617"/>
                <w:szCs w:val="24"/>
              </w:rPr>
            </w:pPr>
          </w:p>
        </w:tc>
        <w:tc>
          <w:tcPr>
            <w:tcW w:w="1866" w:type="dxa"/>
            <w:shd w:val="clear" w:color="auto" w:fill="auto"/>
            <w:noWrap/>
            <w:vAlign w:val="bottom"/>
            <w:hideMark/>
          </w:tcPr>
          <w:p w14:paraId="5FAF9DC8" w14:textId="77777777" w:rsidR="00274216" w:rsidRPr="00594B26" w:rsidRDefault="00274216" w:rsidP="00274216">
            <w:pPr>
              <w:rPr>
                <w:color w:val="151617"/>
                <w:szCs w:val="24"/>
              </w:rPr>
            </w:pPr>
          </w:p>
        </w:tc>
        <w:tc>
          <w:tcPr>
            <w:tcW w:w="2610" w:type="dxa"/>
            <w:shd w:val="clear" w:color="auto" w:fill="auto"/>
            <w:noWrap/>
            <w:hideMark/>
          </w:tcPr>
          <w:p w14:paraId="6F44E409" w14:textId="3852DA63" w:rsidR="00274216" w:rsidRPr="00594B26" w:rsidRDefault="00274216" w:rsidP="00274216">
            <w:pPr>
              <w:rPr>
                <w:color w:val="151617"/>
                <w:szCs w:val="24"/>
              </w:rPr>
            </w:pPr>
            <w:r w:rsidRPr="00594B26">
              <w:rPr>
                <w:color w:val="151617"/>
                <w:szCs w:val="24"/>
              </w:rPr>
              <w:t>575000C$$</w:t>
            </w:r>
          </w:p>
        </w:tc>
        <w:tc>
          <w:tcPr>
            <w:tcW w:w="4556" w:type="dxa"/>
            <w:shd w:val="clear" w:color="auto" w:fill="auto"/>
            <w:noWrap/>
            <w:vAlign w:val="bottom"/>
            <w:hideMark/>
          </w:tcPr>
          <w:p w14:paraId="40ED1A11" w14:textId="1B4D20D6" w:rsidR="00274216" w:rsidRPr="00594B26" w:rsidRDefault="00274216" w:rsidP="00274216">
            <w:pPr>
              <w:ind w:left="522" w:hanging="522"/>
              <w:rPr>
                <w:bCs/>
                <w:color w:val="151617"/>
                <w:szCs w:val="24"/>
              </w:rPr>
            </w:pPr>
            <w:r w:rsidRPr="00594B26">
              <w:rPr>
                <w:bCs/>
                <w:color w:val="151617"/>
                <w:szCs w:val="24"/>
              </w:rPr>
              <w:t xml:space="preserve">Expenditure Financing </w:t>
            </w:r>
            <w:proofErr w:type="spellStart"/>
            <w:r w:rsidRPr="00594B26">
              <w:rPr>
                <w:bCs/>
                <w:color w:val="151617"/>
                <w:szCs w:val="24"/>
              </w:rPr>
              <w:t>Srcs</w:t>
            </w:r>
            <w:proofErr w:type="spellEnd"/>
            <w:r w:rsidRPr="00594B26">
              <w:rPr>
                <w:bCs/>
                <w:color w:val="151617"/>
                <w:szCs w:val="24"/>
              </w:rPr>
              <w:t xml:space="preserve"> Transferred-In C/CR</w:t>
            </w:r>
          </w:p>
        </w:tc>
      </w:tr>
      <w:tr w:rsidR="00274216" w:rsidRPr="00594B26" w14:paraId="3DCD610F" w14:textId="77777777" w:rsidTr="005F43F7">
        <w:trPr>
          <w:gridAfter w:val="4"/>
          <w:wAfter w:w="10229" w:type="dxa"/>
        </w:trPr>
        <w:tc>
          <w:tcPr>
            <w:tcW w:w="323" w:type="dxa"/>
            <w:shd w:val="clear" w:color="auto" w:fill="auto"/>
            <w:noWrap/>
            <w:vAlign w:val="bottom"/>
            <w:hideMark/>
          </w:tcPr>
          <w:p w14:paraId="23A97433" w14:textId="77777777" w:rsidR="00274216" w:rsidRPr="00594B26" w:rsidRDefault="00274216" w:rsidP="00274216">
            <w:pPr>
              <w:rPr>
                <w:b/>
                <w:bCs/>
                <w:color w:val="151617"/>
                <w:szCs w:val="24"/>
              </w:rPr>
            </w:pPr>
          </w:p>
        </w:tc>
        <w:tc>
          <w:tcPr>
            <w:tcW w:w="1866" w:type="dxa"/>
            <w:shd w:val="clear" w:color="auto" w:fill="auto"/>
            <w:noWrap/>
            <w:vAlign w:val="bottom"/>
            <w:hideMark/>
          </w:tcPr>
          <w:p w14:paraId="36DB8273" w14:textId="77777777" w:rsidR="00274216" w:rsidRPr="00594B26" w:rsidRDefault="00274216" w:rsidP="00274216">
            <w:pPr>
              <w:rPr>
                <w:color w:val="151617"/>
                <w:szCs w:val="24"/>
              </w:rPr>
            </w:pPr>
          </w:p>
        </w:tc>
        <w:tc>
          <w:tcPr>
            <w:tcW w:w="2610" w:type="dxa"/>
            <w:shd w:val="clear" w:color="auto" w:fill="auto"/>
            <w:noWrap/>
            <w:hideMark/>
          </w:tcPr>
          <w:p w14:paraId="1E2838EA" w14:textId="626B487E" w:rsidR="00274216" w:rsidRPr="00594B26" w:rsidRDefault="00274216" w:rsidP="00274216">
            <w:pPr>
              <w:rPr>
                <w:color w:val="151617"/>
                <w:szCs w:val="24"/>
              </w:rPr>
            </w:pPr>
            <w:r w:rsidRPr="00594B26">
              <w:rPr>
                <w:color w:val="151617"/>
                <w:szCs w:val="24"/>
              </w:rPr>
              <w:t>575000F$$</w:t>
            </w:r>
          </w:p>
        </w:tc>
        <w:tc>
          <w:tcPr>
            <w:tcW w:w="4556" w:type="dxa"/>
            <w:shd w:val="clear" w:color="auto" w:fill="auto"/>
            <w:noWrap/>
            <w:vAlign w:val="bottom"/>
            <w:hideMark/>
          </w:tcPr>
          <w:p w14:paraId="081C3942" w14:textId="617FA549" w:rsidR="00274216" w:rsidRPr="00594B26" w:rsidRDefault="00274216" w:rsidP="00274216">
            <w:pPr>
              <w:ind w:left="522" w:hanging="522"/>
              <w:rPr>
                <w:bCs/>
                <w:color w:val="151617"/>
                <w:szCs w:val="24"/>
              </w:rPr>
            </w:pPr>
            <w:r w:rsidRPr="00594B26">
              <w:rPr>
                <w:bCs/>
                <w:color w:val="151617"/>
                <w:szCs w:val="24"/>
              </w:rPr>
              <w:t xml:space="preserve">Expenditure Financing </w:t>
            </w:r>
            <w:proofErr w:type="spellStart"/>
            <w:r w:rsidRPr="00594B26">
              <w:rPr>
                <w:bCs/>
                <w:color w:val="151617"/>
                <w:szCs w:val="24"/>
              </w:rPr>
              <w:t>Srcs</w:t>
            </w:r>
            <w:proofErr w:type="spellEnd"/>
            <w:r w:rsidRPr="00594B26">
              <w:rPr>
                <w:bCs/>
                <w:color w:val="151617"/>
                <w:szCs w:val="24"/>
              </w:rPr>
              <w:t xml:space="preserve"> Transferred-In F/CR</w:t>
            </w:r>
          </w:p>
        </w:tc>
      </w:tr>
      <w:tr w:rsidR="00274216" w:rsidRPr="00594B26" w14:paraId="0942CBD2" w14:textId="77777777" w:rsidTr="005F43F7">
        <w:trPr>
          <w:gridAfter w:val="4"/>
          <w:wAfter w:w="10229" w:type="dxa"/>
        </w:trPr>
        <w:tc>
          <w:tcPr>
            <w:tcW w:w="323" w:type="dxa"/>
            <w:shd w:val="clear" w:color="auto" w:fill="auto"/>
            <w:noWrap/>
            <w:vAlign w:val="bottom"/>
            <w:hideMark/>
          </w:tcPr>
          <w:p w14:paraId="0B114C40" w14:textId="77777777" w:rsidR="00274216" w:rsidRPr="00594B26" w:rsidRDefault="00274216" w:rsidP="00274216">
            <w:pPr>
              <w:rPr>
                <w:b/>
                <w:bCs/>
                <w:color w:val="151617"/>
                <w:szCs w:val="24"/>
              </w:rPr>
            </w:pPr>
          </w:p>
        </w:tc>
        <w:tc>
          <w:tcPr>
            <w:tcW w:w="1866" w:type="dxa"/>
            <w:shd w:val="clear" w:color="auto" w:fill="auto"/>
            <w:noWrap/>
            <w:vAlign w:val="bottom"/>
            <w:hideMark/>
          </w:tcPr>
          <w:p w14:paraId="31A6F7E3" w14:textId="77777777" w:rsidR="00274216" w:rsidRPr="00594B26" w:rsidRDefault="00274216" w:rsidP="00274216">
            <w:pPr>
              <w:rPr>
                <w:color w:val="151617"/>
                <w:szCs w:val="24"/>
              </w:rPr>
            </w:pPr>
          </w:p>
        </w:tc>
        <w:tc>
          <w:tcPr>
            <w:tcW w:w="2610" w:type="dxa"/>
            <w:shd w:val="clear" w:color="auto" w:fill="auto"/>
            <w:noWrap/>
            <w:hideMark/>
          </w:tcPr>
          <w:p w14:paraId="6D8081A0" w14:textId="641A182C" w:rsidR="00274216" w:rsidRPr="00594B26" w:rsidRDefault="00274216" w:rsidP="00274216">
            <w:pPr>
              <w:rPr>
                <w:color w:val="151617"/>
                <w:szCs w:val="24"/>
              </w:rPr>
            </w:pPr>
            <w:r w:rsidRPr="00594B26">
              <w:rPr>
                <w:color w:val="151617"/>
                <w:szCs w:val="24"/>
              </w:rPr>
              <w:t>575500C$$</w:t>
            </w:r>
          </w:p>
        </w:tc>
        <w:tc>
          <w:tcPr>
            <w:tcW w:w="4556" w:type="dxa"/>
            <w:shd w:val="clear" w:color="auto" w:fill="auto"/>
            <w:noWrap/>
            <w:vAlign w:val="bottom"/>
            <w:hideMark/>
          </w:tcPr>
          <w:p w14:paraId="75F9BFDF" w14:textId="1B39B2AB" w:rsidR="00274216" w:rsidRPr="00594B26" w:rsidRDefault="00274216" w:rsidP="00274216">
            <w:pPr>
              <w:ind w:left="522" w:hanging="522"/>
              <w:rPr>
                <w:bCs/>
                <w:color w:val="151617"/>
                <w:szCs w:val="24"/>
              </w:rPr>
            </w:pPr>
            <w:proofErr w:type="spellStart"/>
            <w:r w:rsidRPr="00594B26">
              <w:rPr>
                <w:bCs/>
                <w:color w:val="151617"/>
                <w:szCs w:val="24"/>
              </w:rPr>
              <w:t>Nonexp</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 Other C/CR</w:t>
            </w:r>
          </w:p>
        </w:tc>
      </w:tr>
      <w:tr w:rsidR="00274216" w:rsidRPr="00594B26" w14:paraId="19DFBC4A" w14:textId="77777777" w:rsidTr="005F43F7">
        <w:trPr>
          <w:gridAfter w:val="4"/>
          <w:wAfter w:w="10229" w:type="dxa"/>
        </w:trPr>
        <w:tc>
          <w:tcPr>
            <w:tcW w:w="323" w:type="dxa"/>
            <w:shd w:val="clear" w:color="auto" w:fill="auto"/>
            <w:noWrap/>
            <w:vAlign w:val="bottom"/>
            <w:hideMark/>
          </w:tcPr>
          <w:p w14:paraId="6291E9DD" w14:textId="77777777" w:rsidR="00274216" w:rsidRPr="00594B26" w:rsidRDefault="00274216" w:rsidP="00274216">
            <w:pPr>
              <w:rPr>
                <w:b/>
                <w:bCs/>
                <w:color w:val="151617"/>
                <w:szCs w:val="24"/>
              </w:rPr>
            </w:pPr>
          </w:p>
        </w:tc>
        <w:tc>
          <w:tcPr>
            <w:tcW w:w="1866" w:type="dxa"/>
            <w:shd w:val="clear" w:color="auto" w:fill="auto"/>
            <w:noWrap/>
            <w:vAlign w:val="bottom"/>
            <w:hideMark/>
          </w:tcPr>
          <w:p w14:paraId="12C5B46E" w14:textId="77777777" w:rsidR="00274216" w:rsidRPr="00594B26" w:rsidRDefault="00274216" w:rsidP="00274216">
            <w:pPr>
              <w:rPr>
                <w:color w:val="151617"/>
                <w:szCs w:val="24"/>
              </w:rPr>
            </w:pPr>
          </w:p>
        </w:tc>
        <w:tc>
          <w:tcPr>
            <w:tcW w:w="2610" w:type="dxa"/>
            <w:shd w:val="clear" w:color="auto" w:fill="auto"/>
            <w:noWrap/>
            <w:hideMark/>
          </w:tcPr>
          <w:p w14:paraId="45A79E14" w14:textId="703DDB0F" w:rsidR="00274216" w:rsidRPr="00594B26" w:rsidRDefault="00274216" w:rsidP="00274216">
            <w:pPr>
              <w:rPr>
                <w:color w:val="151617"/>
                <w:szCs w:val="24"/>
              </w:rPr>
            </w:pPr>
            <w:r w:rsidRPr="00594B26">
              <w:rPr>
                <w:color w:val="151617"/>
                <w:szCs w:val="24"/>
              </w:rPr>
              <w:t>575500F$$</w:t>
            </w:r>
          </w:p>
        </w:tc>
        <w:tc>
          <w:tcPr>
            <w:tcW w:w="4556" w:type="dxa"/>
            <w:shd w:val="clear" w:color="auto" w:fill="auto"/>
            <w:noWrap/>
            <w:vAlign w:val="bottom"/>
            <w:hideMark/>
          </w:tcPr>
          <w:p w14:paraId="4A682EFF" w14:textId="6377AC58" w:rsidR="00274216" w:rsidRPr="00594B26" w:rsidRDefault="00274216" w:rsidP="00274216">
            <w:pPr>
              <w:ind w:left="522" w:hanging="522"/>
              <w:rPr>
                <w:bCs/>
                <w:color w:val="151617"/>
                <w:szCs w:val="24"/>
              </w:rPr>
            </w:pPr>
            <w:proofErr w:type="spellStart"/>
            <w:r w:rsidRPr="00594B26">
              <w:rPr>
                <w:bCs/>
                <w:color w:val="151617"/>
                <w:szCs w:val="24"/>
              </w:rPr>
              <w:t>Nonexp</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 Other F/CR</w:t>
            </w:r>
          </w:p>
        </w:tc>
      </w:tr>
      <w:tr w:rsidR="00274216" w:rsidRPr="00594B26" w14:paraId="11E0C0AD" w14:textId="77777777" w:rsidTr="005F43F7">
        <w:trPr>
          <w:gridAfter w:val="4"/>
          <w:wAfter w:w="10229" w:type="dxa"/>
        </w:trPr>
        <w:tc>
          <w:tcPr>
            <w:tcW w:w="323" w:type="dxa"/>
            <w:shd w:val="clear" w:color="auto" w:fill="auto"/>
            <w:noWrap/>
            <w:vAlign w:val="bottom"/>
            <w:hideMark/>
          </w:tcPr>
          <w:p w14:paraId="37471995" w14:textId="77777777" w:rsidR="00274216" w:rsidRPr="00594B26" w:rsidRDefault="00274216" w:rsidP="00274216">
            <w:pPr>
              <w:rPr>
                <w:b/>
                <w:bCs/>
                <w:color w:val="151617"/>
                <w:szCs w:val="24"/>
              </w:rPr>
            </w:pPr>
          </w:p>
        </w:tc>
        <w:tc>
          <w:tcPr>
            <w:tcW w:w="1866" w:type="dxa"/>
            <w:shd w:val="clear" w:color="auto" w:fill="auto"/>
            <w:noWrap/>
            <w:vAlign w:val="bottom"/>
            <w:hideMark/>
          </w:tcPr>
          <w:p w14:paraId="3DAD3388" w14:textId="77777777" w:rsidR="00274216" w:rsidRPr="00594B26" w:rsidRDefault="00274216" w:rsidP="00274216">
            <w:pPr>
              <w:rPr>
                <w:color w:val="151617"/>
                <w:szCs w:val="24"/>
              </w:rPr>
            </w:pPr>
          </w:p>
        </w:tc>
        <w:tc>
          <w:tcPr>
            <w:tcW w:w="2610" w:type="dxa"/>
            <w:shd w:val="clear" w:color="auto" w:fill="auto"/>
            <w:noWrap/>
            <w:hideMark/>
          </w:tcPr>
          <w:p w14:paraId="389ED068" w14:textId="1A812A00" w:rsidR="00274216" w:rsidRPr="00594B26" w:rsidRDefault="00274216" w:rsidP="00274216">
            <w:pPr>
              <w:rPr>
                <w:color w:val="151617"/>
                <w:szCs w:val="24"/>
              </w:rPr>
            </w:pPr>
            <w:r w:rsidRPr="00594B26">
              <w:rPr>
                <w:color w:val="151617"/>
                <w:szCs w:val="24"/>
              </w:rPr>
              <w:t>575600C$$</w:t>
            </w:r>
          </w:p>
        </w:tc>
        <w:tc>
          <w:tcPr>
            <w:tcW w:w="4556" w:type="dxa"/>
            <w:shd w:val="clear" w:color="auto" w:fill="auto"/>
            <w:noWrap/>
            <w:vAlign w:val="bottom"/>
            <w:hideMark/>
          </w:tcPr>
          <w:p w14:paraId="3FAE041E" w14:textId="53B9FAFC" w:rsidR="00274216" w:rsidRPr="00594B26" w:rsidRDefault="00274216" w:rsidP="00274216">
            <w:pPr>
              <w:ind w:left="522" w:hanging="522"/>
              <w:rPr>
                <w:bCs/>
                <w:color w:val="151617"/>
                <w:szCs w:val="24"/>
              </w:rPr>
            </w:pPr>
            <w:proofErr w:type="spellStart"/>
            <w:r w:rsidRPr="00594B26">
              <w:rPr>
                <w:bCs/>
                <w:color w:val="151617"/>
                <w:szCs w:val="24"/>
              </w:rPr>
              <w:t>Nonexpenditure</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 Capital Transfers C/CR</w:t>
            </w:r>
          </w:p>
        </w:tc>
      </w:tr>
      <w:tr w:rsidR="00274216" w:rsidRPr="00594B26" w14:paraId="1DFD17EA" w14:textId="77777777" w:rsidTr="005F43F7">
        <w:trPr>
          <w:gridAfter w:val="4"/>
          <w:wAfter w:w="10229" w:type="dxa"/>
        </w:trPr>
        <w:tc>
          <w:tcPr>
            <w:tcW w:w="323" w:type="dxa"/>
            <w:shd w:val="clear" w:color="auto" w:fill="auto"/>
            <w:noWrap/>
            <w:vAlign w:val="bottom"/>
            <w:hideMark/>
          </w:tcPr>
          <w:p w14:paraId="764C7527" w14:textId="77777777" w:rsidR="00274216" w:rsidRPr="00594B26" w:rsidRDefault="00274216" w:rsidP="00274216">
            <w:pPr>
              <w:rPr>
                <w:b/>
                <w:bCs/>
                <w:color w:val="151617"/>
                <w:szCs w:val="24"/>
              </w:rPr>
            </w:pPr>
          </w:p>
        </w:tc>
        <w:tc>
          <w:tcPr>
            <w:tcW w:w="1866" w:type="dxa"/>
            <w:shd w:val="clear" w:color="auto" w:fill="auto"/>
            <w:noWrap/>
            <w:vAlign w:val="bottom"/>
            <w:hideMark/>
          </w:tcPr>
          <w:p w14:paraId="6E373DDE" w14:textId="77777777" w:rsidR="00274216" w:rsidRPr="00594B26" w:rsidRDefault="00274216" w:rsidP="00274216">
            <w:pPr>
              <w:rPr>
                <w:color w:val="151617"/>
                <w:szCs w:val="24"/>
              </w:rPr>
            </w:pPr>
          </w:p>
        </w:tc>
        <w:tc>
          <w:tcPr>
            <w:tcW w:w="2610" w:type="dxa"/>
            <w:shd w:val="clear" w:color="auto" w:fill="auto"/>
            <w:noWrap/>
            <w:hideMark/>
          </w:tcPr>
          <w:p w14:paraId="584D72A5" w14:textId="0F4D272F" w:rsidR="00274216" w:rsidRPr="00594B26" w:rsidRDefault="00274216" w:rsidP="00274216">
            <w:pPr>
              <w:rPr>
                <w:color w:val="151617"/>
                <w:szCs w:val="24"/>
              </w:rPr>
            </w:pPr>
            <w:r w:rsidRPr="00594B26">
              <w:rPr>
                <w:color w:val="151617"/>
                <w:szCs w:val="24"/>
              </w:rPr>
              <w:t>575600F$$</w:t>
            </w:r>
          </w:p>
        </w:tc>
        <w:tc>
          <w:tcPr>
            <w:tcW w:w="4556" w:type="dxa"/>
            <w:shd w:val="clear" w:color="auto" w:fill="auto"/>
            <w:noWrap/>
            <w:vAlign w:val="bottom"/>
            <w:hideMark/>
          </w:tcPr>
          <w:p w14:paraId="2E340DAB" w14:textId="74395CDD" w:rsidR="00274216" w:rsidRPr="00594B26" w:rsidRDefault="00274216" w:rsidP="00274216">
            <w:pPr>
              <w:ind w:left="522" w:hanging="522"/>
              <w:rPr>
                <w:bCs/>
                <w:color w:val="151617"/>
                <w:szCs w:val="24"/>
              </w:rPr>
            </w:pPr>
            <w:proofErr w:type="spellStart"/>
            <w:r w:rsidRPr="00594B26">
              <w:rPr>
                <w:bCs/>
                <w:color w:val="151617"/>
                <w:szCs w:val="24"/>
              </w:rPr>
              <w:t>Nonexpenditure</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 Capital Transfers F/CR</w:t>
            </w:r>
          </w:p>
        </w:tc>
      </w:tr>
      <w:tr w:rsidR="00274216" w:rsidRPr="00594B26" w14:paraId="13307186" w14:textId="77777777" w:rsidTr="005F43F7">
        <w:trPr>
          <w:gridAfter w:val="4"/>
          <w:wAfter w:w="10229" w:type="dxa"/>
        </w:trPr>
        <w:tc>
          <w:tcPr>
            <w:tcW w:w="323" w:type="dxa"/>
            <w:shd w:val="clear" w:color="auto" w:fill="auto"/>
            <w:noWrap/>
            <w:vAlign w:val="bottom"/>
            <w:hideMark/>
          </w:tcPr>
          <w:p w14:paraId="118B27BB" w14:textId="77777777" w:rsidR="00274216" w:rsidRPr="00594B26" w:rsidRDefault="00274216" w:rsidP="00274216">
            <w:pPr>
              <w:rPr>
                <w:b/>
                <w:bCs/>
                <w:color w:val="151617"/>
                <w:szCs w:val="24"/>
              </w:rPr>
            </w:pPr>
          </w:p>
        </w:tc>
        <w:tc>
          <w:tcPr>
            <w:tcW w:w="1866" w:type="dxa"/>
            <w:shd w:val="clear" w:color="auto" w:fill="auto"/>
            <w:noWrap/>
            <w:vAlign w:val="bottom"/>
            <w:hideMark/>
          </w:tcPr>
          <w:p w14:paraId="227FDB7F" w14:textId="77777777" w:rsidR="00274216" w:rsidRPr="00594B26" w:rsidRDefault="00274216" w:rsidP="00274216">
            <w:pPr>
              <w:rPr>
                <w:color w:val="151617"/>
                <w:szCs w:val="24"/>
              </w:rPr>
            </w:pPr>
          </w:p>
        </w:tc>
        <w:tc>
          <w:tcPr>
            <w:tcW w:w="2610" w:type="dxa"/>
            <w:shd w:val="clear" w:color="auto" w:fill="auto"/>
            <w:noWrap/>
            <w:hideMark/>
          </w:tcPr>
          <w:p w14:paraId="1E145135" w14:textId="0EA06DE3" w:rsidR="00274216" w:rsidRPr="00594B26" w:rsidRDefault="00274216" w:rsidP="00274216">
            <w:pPr>
              <w:rPr>
                <w:color w:val="151617"/>
                <w:szCs w:val="24"/>
              </w:rPr>
            </w:pPr>
            <w:r w:rsidRPr="00594B26">
              <w:rPr>
                <w:color w:val="151617"/>
                <w:szCs w:val="24"/>
              </w:rPr>
              <w:t>576000C$$</w:t>
            </w:r>
          </w:p>
        </w:tc>
        <w:tc>
          <w:tcPr>
            <w:tcW w:w="4556" w:type="dxa"/>
            <w:shd w:val="clear" w:color="auto" w:fill="auto"/>
            <w:noWrap/>
            <w:vAlign w:val="bottom"/>
            <w:hideMark/>
          </w:tcPr>
          <w:p w14:paraId="0C7C2F54" w14:textId="28AB2BC5" w:rsidR="00274216" w:rsidRPr="00594B26" w:rsidRDefault="00274216" w:rsidP="00274216">
            <w:pPr>
              <w:ind w:left="522" w:hanging="522"/>
              <w:rPr>
                <w:bCs/>
                <w:color w:val="151617"/>
                <w:szCs w:val="24"/>
              </w:rPr>
            </w:pPr>
            <w:r w:rsidRPr="00594B26">
              <w:rPr>
                <w:bCs/>
                <w:color w:val="151617"/>
                <w:szCs w:val="24"/>
              </w:rPr>
              <w:t xml:space="preserve">Expenditure Financing </w:t>
            </w:r>
            <w:proofErr w:type="spellStart"/>
            <w:r w:rsidRPr="00594B26">
              <w:rPr>
                <w:bCs/>
                <w:color w:val="151617"/>
                <w:szCs w:val="24"/>
              </w:rPr>
              <w:t>Srcs</w:t>
            </w:r>
            <w:proofErr w:type="spellEnd"/>
            <w:r w:rsidRPr="00594B26">
              <w:rPr>
                <w:bCs/>
                <w:color w:val="151617"/>
                <w:szCs w:val="24"/>
              </w:rPr>
              <w:t xml:space="preserve"> - Transfers-Out C/DR</w:t>
            </w:r>
          </w:p>
        </w:tc>
      </w:tr>
      <w:tr w:rsidR="00274216" w:rsidRPr="00594B26" w14:paraId="5589F042" w14:textId="77777777" w:rsidTr="005F43F7">
        <w:trPr>
          <w:gridAfter w:val="4"/>
          <w:wAfter w:w="10229" w:type="dxa"/>
        </w:trPr>
        <w:tc>
          <w:tcPr>
            <w:tcW w:w="323" w:type="dxa"/>
            <w:shd w:val="clear" w:color="auto" w:fill="auto"/>
            <w:noWrap/>
            <w:vAlign w:val="bottom"/>
            <w:hideMark/>
          </w:tcPr>
          <w:p w14:paraId="447FEA83" w14:textId="77777777" w:rsidR="00274216" w:rsidRPr="00594B26" w:rsidRDefault="00274216" w:rsidP="00274216">
            <w:pPr>
              <w:rPr>
                <w:b/>
                <w:bCs/>
                <w:color w:val="151617"/>
                <w:szCs w:val="24"/>
              </w:rPr>
            </w:pPr>
          </w:p>
        </w:tc>
        <w:tc>
          <w:tcPr>
            <w:tcW w:w="1866" w:type="dxa"/>
            <w:shd w:val="clear" w:color="auto" w:fill="auto"/>
            <w:noWrap/>
            <w:vAlign w:val="bottom"/>
            <w:hideMark/>
          </w:tcPr>
          <w:p w14:paraId="7A546C58" w14:textId="77777777" w:rsidR="00274216" w:rsidRPr="00594B26" w:rsidRDefault="00274216" w:rsidP="00274216">
            <w:pPr>
              <w:rPr>
                <w:color w:val="151617"/>
                <w:szCs w:val="24"/>
              </w:rPr>
            </w:pPr>
          </w:p>
        </w:tc>
        <w:tc>
          <w:tcPr>
            <w:tcW w:w="2610" w:type="dxa"/>
            <w:shd w:val="clear" w:color="auto" w:fill="auto"/>
            <w:noWrap/>
            <w:hideMark/>
          </w:tcPr>
          <w:p w14:paraId="13CD541F" w14:textId="2257B4A4" w:rsidR="00274216" w:rsidRPr="00594B26" w:rsidRDefault="00274216" w:rsidP="00274216">
            <w:pPr>
              <w:rPr>
                <w:color w:val="151617"/>
                <w:szCs w:val="24"/>
              </w:rPr>
            </w:pPr>
            <w:r w:rsidRPr="00594B26">
              <w:rPr>
                <w:color w:val="151617"/>
                <w:szCs w:val="24"/>
              </w:rPr>
              <w:t>576000F$$</w:t>
            </w:r>
          </w:p>
        </w:tc>
        <w:tc>
          <w:tcPr>
            <w:tcW w:w="4556" w:type="dxa"/>
            <w:shd w:val="clear" w:color="auto" w:fill="auto"/>
            <w:noWrap/>
            <w:vAlign w:val="bottom"/>
            <w:hideMark/>
          </w:tcPr>
          <w:p w14:paraId="4720EF52" w14:textId="05FA8632" w:rsidR="00274216" w:rsidRPr="00594B26" w:rsidRDefault="00274216" w:rsidP="00274216">
            <w:pPr>
              <w:ind w:left="522" w:hanging="522"/>
              <w:rPr>
                <w:bCs/>
                <w:color w:val="151617"/>
                <w:szCs w:val="24"/>
              </w:rPr>
            </w:pPr>
            <w:r w:rsidRPr="00594B26">
              <w:rPr>
                <w:bCs/>
                <w:color w:val="151617"/>
                <w:szCs w:val="24"/>
              </w:rPr>
              <w:t xml:space="preserve">Expenditure Financing </w:t>
            </w:r>
            <w:proofErr w:type="spellStart"/>
            <w:r w:rsidRPr="00594B26">
              <w:rPr>
                <w:bCs/>
                <w:color w:val="151617"/>
                <w:szCs w:val="24"/>
              </w:rPr>
              <w:t>Srcs</w:t>
            </w:r>
            <w:proofErr w:type="spellEnd"/>
            <w:r w:rsidRPr="00594B26">
              <w:rPr>
                <w:bCs/>
                <w:color w:val="151617"/>
                <w:szCs w:val="24"/>
              </w:rPr>
              <w:t xml:space="preserve"> - Transfers-Out F/DR</w:t>
            </w:r>
          </w:p>
        </w:tc>
      </w:tr>
      <w:tr w:rsidR="00274216" w:rsidRPr="00594B26" w14:paraId="57AD4D02" w14:textId="77777777" w:rsidTr="005F43F7">
        <w:trPr>
          <w:gridAfter w:val="4"/>
          <w:wAfter w:w="10229" w:type="dxa"/>
        </w:trPr>
        <w:tc>
          <w:tcPr>
            <w:tcW w:w="323" w:type="dxa"/>
            <w:shd w:val="clear" w:color="auto" w:fill="auto"/>
            <w:noWrap/>
            <w:vAlign w:val="bottom"/>
            <w:hideMark/>
          </w:tcPr>
          <w:p w14:paraId="27D2FB28" w14:textId="77777777" w:rsidR="00274216" w:rsidRPr="00594B26" w:rsidRDefault="00274216" w:rsidP="00274216">
            <w:pPr>
              <w:rPr>
                <w:b/>
                <w:bCs/>
                <w:color w:val="151617"/>
                <w:szCs w:val="24"/>
              </w:rPr>
            </w:pPr>
          </w:p>
        </w:tc>
        <w:tc>
          <w:tcPr>
            <w:tcW w:w="1866" w:type="dxa"/>
            <w:shd w:val="clear" w:color="auto" w:fill="auto"/>
            <w:noWrap/>
            <w:vAlign w:val="bottom"/>
            <w:hideMark/>
          </w:tcPr>
          <w:p w14:paraId="63F9E593" w14:textId="77777777" w:rsidR="00274216" w:rsidRPr="00594B26" w:rsidRDefault="00274216" w:rsidP="00274216">
            <w:pPr>
              <w:rPr>
                <w:color w:val="151617"/>
                <w:szCs w:val="24"/>
              </w:rPr>
            </w:pPr>
          </w:p>
        </w:tc>
        <w:tc>
          <w:tcPr>
            <w:tcW w:w="2610" w:type="dxa"/>
            <w:shd w:val="clear" w:color="auto" w:fill="auto"/>
            <w:noWrap/>
            <w:hideMark/>
          </w:tcPr>
          <w:p w14:paraId="04E93383" w14:textId="13F4AAA3" w:rsidR="00274216" w:rsidRPr="00594B26" w:rsidRDefault="00274216" w:rsidP="00274216">
            <w:pPr>
              <w:rPr>
                <w:color w:val="151617"/>
                <w:szCs w:val="24"/>
              </w:rPr>
            </w:pPr>
            <w:r w:rsidRPr="00594B26">
              <w:rPr>
                <w:color w:val="151617"/>
                <w:szCs w:val="24"/>
              </w:rPr>
              <w:t>576500C$$</w:t>
            </w:r>
          </w:p>
        </w:tc>
        <w:tc>
          <w:tcPr>
            <w:tcW w:w="4556" w:type="dxa"/>
            <w:shd w:val="clear" w:color="auto" w:fill="auto"/>
            <w:noWrap/>
            <w:vAlign w:val="bottom"/>
            <w:hideMark/>
          </w:tcPr>
          <w:p w14:paraId="0169ECC7" w14:textId="1F3E581C" w:rsidR="00274216" w:rsidRPr="00594B26" w:rsidRDefault="00274216" w:rsidP="00274216">
            <w:pPr>
              <w:ind w:left="522" w:hanging="522"/>
              <w:rPr>
                <w:bCs/>
                <w:color w:val="151617"/>
                <w:szCs w:val="24"/>
              </w:rPr>
            </w:pPr>
            <w:proofErr w:type="spellStart"/>
            <w:r w:rsidRPr="00594B26">
              <w:rPr>
                <w:bCs/>
                <w:color w:val="151617"/>
                <w:szCs w:val="24"/>
              </w:rPr>
              <w:t>Nonexpend</w:t>
            </w:r>
            <w:proofErr w:type="spellEnd"/>
            <w:r w:rsidRPr="00594B26">
              <w:rPr>
                <w:bCs/>
                <w:color w:val="151617"/>
                <w:szCs w:val="24"/>
              </w:rPr>
              <w:t xml:space="preserve"> Financing Sources – Transfers-Out</w:t>
            </w:r>
          </w:p>
        </w:tc>
      </w:tr>
      <w:tr w:rsidR="00274216" w:rsidRPr="00594B26" w14:paraId="627BA75F" w14:textId="77777777" w:rsidTr="005F43F7">
        <w:trPr>
          <w:gridAfter w:val="4"/>
          <w:wAfter w:w="10229" w:type="dxa"/>
        </w:trPr>
        <w:tc>
          <w:tcPr>
            <w:tcW w:w="323" w:type="dxa"/>
            <w:shd w:val="clear" w:color="auto" w:fill="auto"/>
            <w:noWrap/>
            <w:vAlign w:val="bottom"/>
            <w:hideMark/>
          </w:tcPr>
          <w:p w14:paraId="2E7020D8" w14:textId="77777777" w:rsidR="00274216" w:rsidRPr="00594B26" w:rsidRDefault="00274216" w:rsidP="00274216">
            <w:pPr>
              <w:rPr>
                <w:b/>
                <w:bCs/>
                <w:color w:val="151617"/>
                <w:szCs w:val="24"/>
              </w:rPr>
            </w:pPr>
          </w:p>
        </w:tc>
        <w:tc>
          <w:tcPr>
            <w:tcW w:w="1866" w:type="dxa"/>
            <w:shd w:val="clear" w:color="auto" w:fill="auto"/>
            <w:noWrap/>
            <w:vAlign w:val="bottom"/>
            <w:hideMark/>
          </w:tcPr>
          <w:p w14:paraId="1EA8B89E" w14:textId="77777777" w:rsidR="00274216" w:rsidRPr="00594B26" w:rsidRDefault="00274216" w:rsidP="00274216">
            <w:pPr>
              <w:rPr>
                <w:color w:val="151617"/>
                <w:szCs w:val="24"/>
              </w:rPr>
            </w:pPr>
          </w:p>
        </w:tc>
        <w:tc>
          <w:tcPr>
            <w:tcW w:w="2610" w:type="dxa"/>
            <w:shd w:val="clear" w:color="auto" w:fill="auto"/>
            <w:noWrap/>
            <w:hideMark/>
          </w:tcPr>
          <w:p w14:paraId="49BF3713" w14:textId="2C17999D" w:rsidR="00274216" w:rsidRPr="00594B26" w:rsidRDefault="00274216" w:rsidP="00274216">
            <w:pPr>
              <w:rPr>
                <w:color w:val="151617"/>
                <w:szCs w:val="24"/>
              </w:rPr>
            </w:pPr>
            <w:r w:rsidRPr="00594B26">
              <w:rPr>
                <w:color w:val="151617"/>
                <w:szCs w:val="24"/>
              </w:rPr>
              <w:t>576500F$$</w:t>
            </w:r>
          </w:p>
        </w:tc>
        <w:tc>
          <w:tcPr>
            <w:tcW w:w="4556" w:type="dxa"/>
            <w:shd w:val="clear" w:color="auto" w:fill="auto"/>
            <w:noWrap/>
            <w:vAlign w:val="bottom"/>
            <w:hideMark/>
          </w:tcPr>
          <w:p w14:paraId="47B0BE27" w14:textId="0AF41429" w:rsidR="00274216" w:rsidRPr="00594B26" w:rsidRDefault="00274216" w:rsidP="00274216">
            <w:pPr>
              <w:ind w:left="522" w:hanging="522"/>
              <w:rPr>
                <w:bCs/>
                <w:color w:val="151617"/>
                <w:szCs w:val="24"/>
              </w:rPr>
            </w:pPr>
            <w:proofErr w:type="spellStart"/>
            <w:r w:rsidRPr="00594B26">
              <w:rPr>
                <w:bCs/>
                <w:color w:val="151617"/>
                <w:szCs w:val="24"/>
              </w:rPr>
              <w:t>Nonexpend</w:t>
            </w:r>
            <w:proofErr w:type="spellEnd"/>
            <w:r w:rsidRPr="00594B26">
              <w:rPr>
                <w:bCs/>
                <w:color w:val="151617"/>
                <w:szCs w:val="24"/>
              </w:rPr>
              <w:t xml:space="preserve"> Financing Sources – Transfers-Out</w:t>
            </w:r>
          </w:p>
        </w:tc>
      </w:tr>
      <w:tr w:rsidR="00274216" w:rsidRPr="00594B26" w14:paraId="2FB4C1A1" w14:textId="77777777" w:rsidTr="005F43F7">
        <w:trPr>
          <w:gridAfter w:val="4"/>
          <w:wAfter w:w="10229" w:type="dxa"/>
        </w:trPr>
        <w:tc>
          <w:tcPr>
            <w:tcW w:w="323" w:type="dxa"/>
            <w:shd w:val="clear" w:color="auto" w:fill="auto"/>
            <w:noWrap/>
            <w:vAlign w:val="bottom"/>
          </w:tcPr>
          <w:p w14:paraId="3CD0D31C" w14:textId="77777777" w:rsidR="00274216" w:rsidRPr="00594B26" w:rsidRDefault="00274216" w:rsidP="00274216">
            <w:pPr>
              <w:rPr>
                <w:b/>
                <w:bCs/>
                <w:color w:val="151617"/>
                <w:szCs w:val="24"/>
              </w:rPr>
            </w:pPr>
          </w:p>
        </w:tc>
        <w:tc>
          <w:tcPr>
            <w:tcW w:w="1866" w:type="dxa"/>
            <w:shd w:val="clear" w:color="auto" w:fill="auto"/>
            <w:noWrap/>
            <w:vAlign w:val="bottom"/>
          </w:tcPr>
          <w:p w14:paraId="323FACB8" w14:textId="77777777" w:rsidR="00274216" w:rsidRPr="00594B26" w:rsidRDefault="00274216" w:rsidP="00274216">
            <w:pPr>
              <w:rPr>
                <w:color w:val="151617"/>
                <w:szCs w:val="24"/>
                <w:highlight w:val="cyan"/>
              </w:rPr>
            </w:pPr>
          </w:p>
        </w:tc>
        <w:tc>
          <w:tcPr>
            <w:tcW w:w="2610" w:type="dxa"/>
            <w:shd w:val="clear" w:color="auto" w:fill="auto"/>
            <w:noWrap/>
          </w:tcPr>
          <w:p w14:paraId="4FD1D6A0" w14:textId="75207D8B" w:rsidR="00274216" w:rsidRPr="00594B26" w:rsidRDefault="00274216" w:rsidP="00274216">
            <w:pPr>
              <w:rPr>
                <w:color w:val="151617"/>
                <w:szCs w:val="24"/>
              </w:rPr>
            </w:pPr>
            <w:r w:rsidRPr="00594B26">
              <w:rPr>
                <w:color w:val="151617"/>
                <w:szCs w:val="24"/>
              </w:rPr>
              <w:t>576600C$$</w:t>
            </w:r>
          </w:p>
        </w:tc>
        <w:tc>
          <w:tcPr>
            <w:tcW w:w="4556" w:type="dxa"/>
            <w:shd w:val="clear" w:color="auto" w:fill="auto"/>
            <w:noWrap/>
            <w:vAlign w:val="bottom"/>
          </w:tcPr>
          <w:p w14:paraId="4023926A" w14:textId="3072DC43" w:rsidR="00274216" w:rsidRPr="00594B26" w:rsidRDefault="00274216" w:rsidP="00274216">
            <w:pPr>
              <w:ind w:left="522" w:hanging="522"/>
              <w:rPr>
                <w:bCs/>
                <w:color w:val="151617"/>
                <w:szCs w:val="24"/>
              </w:rPr>
            </w:pPr>
            <w:proofErr w:type="spellStart"/>
            <w:r w:rsidRPr="00594B26">
              <w:rPr>
                <w:bCs/>
                <w:color w:val="151617"/>
                <w:szCs w:val="24"/>
              </w:rPr>
              <w:t>Nonexpenditure</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Transfers-Out - Capital Transfers C/DR</w:t>
            </w:r>
          </w:p>
        </w:tc>
      </w:tr>
      <w:tr w:rsidR="00274216" w:rsidRPr="00594B26" w14:paraId="61B47A4B" w14:textId="77777777" w:rsidTr="005F43F7">
        <w:trPr>
          <w:gridAfter w:val="4"/>
          <w:wAfter w:w="10229" w:type="dxa"/>
        </w:trPr>
        <w:tc>
          <w:tcPr>
            <w:tcW w:w="323" w:type="dxa"/>
            <w:shd w:val="clear" w:color="auto" w:fill="auto"/>
            <w:noWrap/>
            <w:vAlign w:val="bottom"/>
            <w:hideMark/>
          </w:tcPr>
          <w:p w14:paraId="4474FE27" w14:textId="77777777" w:rsidR="00274216" w:rsidRPr="00594B26" w:rsidRDefault="00274216" w:rsidP="00274216">
            <w:pPr>
              <w:rPr>
                <w:b/>
                <w:bCs/>
                <w:color w:val="151617"/>
                <w:szCs w:val="24"/>
              </w:rPr>
            </w:pPr>
          </w:p>
        </w:tc>
        <w:tc>
          <w:tcPr>
            <w:tcW w:w="1866" w:type="dxa"/>
            <w:shd w:val="clear" w:color="auto" w:fill="auto"/>
            <w:noWrap/>
            <w:vAlign w:val="bottom"/>
            <w:hideMark/>
          </w:tcPr>
          <w:p w14:paraId="5746EEA4" w14:textId="77777777" w:rsidR="00274216" w:rsidRPr="00594B26" w:rsidRDefault="00274216" w:rsidP="00274216">
            <w:pPr>
              <w:rPr>
                <w:color w:val="151617"/>
                <w:szCs w:val="24"/>
              </w:rPr>
            </w:pPr>
          </w:p>
        </w:tc>
        <w:tc>
          <w:tcPr>
            <w:tcW w:w="2610" w:type="dxa"/>
            <w:shd w:val="clear" w:color="auto" w:fill="auto"/>
            <w:noWrap/>
            <w:hideMark/>
          </w:tcPr>
          <w:p w14:paraId="573DE690" w14:textId="4E427B26" w:rsidR="00274216" w:rsidRPr="00594B26" w:rsidRDefault="00274216" w:rsidP="00274216">
            <w:pPr>
              <w:rPr>
                <w:color w:val="151617"/>
                <w:szCs w:val="24"/>
              </w:rPr>
            </w:pPr>
            <w:r w:rsidRPr="00594B26">
              <w:rPr>
                <w:color w:val="151617"/>
                <w:szCs w:val="24"/>
              </w:rPr>
              <w:t>576600F$$</w:t>
            </w:r>
          </w:p>
        </w:tc>
        <w:tc>
          <w:tcPr>
            <w:tcW w:w="4556" w:type="dxa"/>
            <w:shd w:val="clear" w:color="auto" w:fill="auto"/>
            <w:noWrap/>
            <w:vAlign w:val="bottom"/>
            <w:hideMark/>
          </w:tcPr>
          <w:p w14:paraId="7CC30C1C" w14:textId="7C7769C4" w:rsidR="00274216" w:rsidRPr="00594B26" w:rsidRDefault="00274216" w:rsidP="00274216">
            <w:pPr>
              <w:ind w:left="522" w:hanging="522"/>
              <w:rPr>
                <w:bCs/>
                <w:color w:val="151617"/>
                <w:szCs w:val="24"/>
              </w:rPr>
            </w:pPr>
            <w:proofErr w:type="spellStart"/>
            <w:r w:rsidRPr="00594B26">
              <w:rPr>
                <w:bCs/>
                <w:color w:val="151617"/>
                <w:szCs w:val="24"/>
              </w:rPr>
              <w:t>Nonexpenditure</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Transfers-Out - Capital Transfers F/DR</w:t>
            </w:r>
          </w:p>
        </w:tc>
      </w:tr>
      <w:tr w:rsidR="00274216" w:rsidRPr="00594B26" w14:paraId="4AE51BD3" w14:textId="77777777" w:rsidTr="005F43F7">
        <w:trPr>
          <w:gridAfter w:val="4"/>
          <w:wAfter w:w="10229" w:type="dxa"/>
        </w:trPr>
        <w:tc>
          <w:tcPr>
            <w:tcW w:w="323" w:type="dxa"/>
            <w:shd w:val="clear" w:color="auto" w:fill="auto"/>
            <w:noWrap/>
            <w:vAlign w:val="bottom"/>
            <w:hideMark/>
          </w:tcPr>
          <w:p w14:paraId="63C46D47" w14:textId="77777777" w:rsidR="00274216" w:rsidRPr="00594B26" w:rsidRDefault="00274216" w:rsidP="00274216">
            <w:pPr>
              <w:rPr>
                <w:b/>
                <w:bCs/>
                <w:color w:val="151617"/>
                <w:szCs w:val="24"/>
              </w:rPr>
            </w:pPr>
          </w:p>
        </w:tc>
        <w:tc>
          <w:tcPr>
            <w:tcW w:w="1866" w:type="dxa"/>
            <w:shd w:val="clear" w:color="auto" w:fill="auto"/>
            <w:noWrap/>
            <w:vAlign w:val="bottom"/>
            <w:hideMark/>
          </w:tcPr>
          <w:p w14:paraId="01A13B6D" w14:textId="77777777" w:rsidR="00274216" w:rsidRPr="00594B26" w:rsidRDefault="00274216" w:rsidP="00274216">
            <w:pPr>
              <w:rPr>
                <w:color w:val="151617"/>
                <w:szCs w:val="24"/>
              </w:rPr>
            </w:pPr>
          </w:p>
        </w:tc>
        <w:tc>
          <w:tcPr>
            <w:tcW w:w="2610" w:type="dxa"/>
            <w:shd w:val="clear" w:color="auto" w:fill="auto"/>
            <w:noWrap/>
            <w:hideMark/>
          </w:tcPr>
          <w:p w14:paraId="21717707" w14:textId="7D5FD5D6" w:rsidR="00274216" w:rsidRPr="00594B26" w:rsidRDefault="00274216" w:rsidP="00274216">
            <w:pPr>
              <w:rPr>
                <w:color w:val="151617"/>
                <w:szCs w:val="24"/>
              </w:rPr>
            </w:pPr>
            <w:r w:rsidRPr="00594B26">
              <w:rPr>
                <w:color w:val="151617"/>
                <w:szCs w:val="24"/>
              </w:rPr>
              <w:t>577500C$$</w:t>
            </w:r>
          </w:p>
        </w:tc>
        <w:tc>
          <w:tcPr>
            <w:tcW w:w="4556" w:type="dxa"/>
            <w:shd w:val="clear" w:color="auto" w:fill="auto"/>
            <w:noWrap/>
            <w:vAlign w:val="bottom"/>
            <w:hideMark/>
          </w:tcPr>
          <w:p w14:paraId="18F00463" w14:textId="43624498" w:rsidR="00274216" w:rsidRPr="00594B26" w:rsidRDefault="00274216" w:rsidP="00274216">
            <w:pPr>
              <w:ind w:left="522" w:hanging="522"/>
              <w:rPr>
                <w:bCs/>
                <w:color w:val="151617"/>
                <w:szCs w:val="24"/>
              </w:rPr>
            </w:pPr>
            <w:proofErr w:type="spellStart"/>
            <w:r w:rsidRPr="00594B26">
              <w:rPr>
                <w:bCs/>
                <w:color w:val="151617"/>
                <w:szCs w:val="24"/>
              </w:rPr>
              <w:t>NonBudgetary</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Transfers-In /CR</w:t>
            </w:r>
          </w:p>
        </w:tc>
      </w:tr>
      <w:tr w:rsidR="00274216" w:rsidRPr="00594B26" w14:paraId="3D9C6514" w14:textId="77777777" w:rsidTr="005F43F7">
        <w:trPr>
          <w:gridAfter w:val="4"/>
          <w:wAfter w:w="10229" w:type="dxa"/>
        </w:trPr>
        <w:tc>
          <w:tcPr>
            <w:tcW w:w="323" w:type="dxa"/>
            <w:shd w:val="clear" w:color="auto" w:fill="auto"/>
            <w:noWrap/>
            <w:vAlign w:val="bottom"/>
            <w:hideMark/>
          </w:tcPr>
          <w:p w14:paraId="52694548" w14:textId="77777777" w:rsidR="00274216" w:rsidRPr="00594B26" w:rsidRDefault="00274216" w:rsidP="00274216">
            <w:pPr>
              <w:rPr>
                <w:b/>
                <w:bCs/>
                <w:color w:val="151617"/>
                <w:szCs w:val="24"/>
              </w:rPr>
            </w:pPr>
          </w:p>
        </w:tc>
        <w:tc>
          <w:tcPr>
            <w:tcW w:w="1866" w:type="dxa"/>
            <w:shd w:val="clear" w:color="auto" w:fill="auto"/>
            <w:noWrap/>
            <w:vAlign w:val="bottom"/>
            <w:hideMark/>
          </w:tcPr>
          <w:p w14:paraId="2B93B239" w14:textId="77777777" w:rsidR="00274216" w:rsidRPr="00594B26" w:rsidRDefault="00274216" w:rsidP="00274216">
            <w:pPr>
              <w:rPr>
                <w:color w:val="151617"/>
                <w:szCs w:val="24"/>
              </w:rPr>
            </w:pPr>
          </w:p>
        </w:tc>
        <w:tc>
          <w:tcPr>
            <w:tcW w:w="2610" w:type="dxa"/>
            <w:shd w:val="clear" w:color="auto" w:fill="auto"/>
            <w:noWrap/>
            <w:hideMark/>
          </w:tcPr>
          <w:p w14:paraId="5C291118" w14:textId="71111451" w:rsidR="00274216" w:rsidRPr="00594B26" w:rsidRDefault="00274216" w:rsidP="00274216">
            <w:pPr>
              <w:rPr>
                <w:color w:val="151617"/>
                <w:szCs w:val="24"/>
              </w:rPr>
            </w:pPr>
            <w:r w:rsidRPr="00594B26">
              <w:rPr>
                <w:color w:val="151617"/>
                <w:szCs w:val="24"/>
              </w:rPr>
              <w:t>577500F$$</w:t>
            </w:r>
          </w:p>
        </w:tc>
        <w:tc>
          <w:tcPr>
            <w:tcW w:w="4556" w:type="dxa"/>
            <w:shd w:val="clear" w:color="auto" w:fill="auto"/>
            <w:noWrap/>
            <w:vAlign w:val="bottom"/>
            <w:hideMark/>
          </w:tcPr>
          <w:p w14:paraId="2E819E23" w14:textId="7B944971" w:rsidR="00274216" w:rsidRPr="00594B26" w:rsidRDefault="00274216" w:rsidP="00274216">
            <w:pPr>
              <w:ind w:left="522" w:hanging="522"/>
              <w:rPr>
                <w:bCs/>
                <w:color w:val="151617"/>
                <w:szCs w:val="24"/>
              </w:rPr>
            </w:pPr>
            <w:proofErr w:type="spellStart"/>
            <w:r w:rsidRPr="00594B26">
              <w:rPr>
                <w:bCs/>
                <w:color w:val="151617"/>
                <w:szCs w:val="24"/>
              </w:rPr>
              <w:t>NonBudgetary</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Transfers-In /CR</w:t>
            </w:r>
          </w:p>
        </w:tc>
      </w:tr>
      <w:tr w:rsidR="00274216" w:rsidRPr="00594B26" w14:paraId="3EE08A47" w14:textId="77777777" w:rsidTr="005F43F7">
        <w:trPr>
          <w:gridAfter w:val="4"/>
          <w:wAfter w:w="10229" w:type="dxa"/>
        </w:trPr>
        <w:tc>
          <w:tcPr>
            <w:tcW w:w="323" w:type="dxa"/>
            <w:shd w:val="clear" w:color="auto" w:fill="auto"/>
            <w:noWrap/>
            <w:vAlign w:val="bottom"/>
            <w:hideMark/>
          </w:tcPr>
          <w:p w14:paraId="33DE8B3B" w14:textId="77777777" w:rsidR="00274216" w:rsidRPr="00594B26" w:rsidRDefault="00274216" w:rsidP="00274216">
            <w:pPr>
              <w:rPr>
                <w:b/>
                <w:bCs/>
                <w:color w:val="151617"/>
                <w:szCs w:val="24"/>
              </w:rPr>
            </w:pPr>
          </w:p>
        </w:tc>
        <w:tc>
          <w:tcPr>
            <w:tcW w:w="1866" w:type="dxa"/>
            <w:shd w:val="clear" w:color="auto" w:fill="auto"/>
            <w:noWrap/>
            <w:vAlign w:val="bottom"/>
            <w:hideMark/>
          </w:tcPr>
          <w:p w14:paraId="7B901D8A" w14:textId="77777777" w:rsidR="00274216" w:rsidRPr="00594B26" w:rsidRDefault="00274216" w:rsidP="00274216">
            <w:pPr>
              <w:rPr>
                <w:color w:val="151617"/>
                <w:szCs w:val="24"/>
              </w:rPr>
            </w:pPr>
          </w:p>
        </w:tc>
        <w:tc>
          <w:tcPr>
            <w:tcW w:w="2610" w:type="dxa"/>
            <w:shd w:val="clear" w:color="auto" w:fill="auto"/>
            <w:noWrap/>
            <w:hideMark/>
          </w:tcPr>
          <w:p w14:paraId="62CA1F6E" w14:textId="5FDF46A1" w:rsidR="00274216" w:rsidRPr="00594B26" w:rsidRDefault="00274216" w:rsidP="00274216">
            <w:pPr>
              <w:rPr>
                <w:color w:val="151617"/>
                <w:szCs w:val="24"/>
              </w:rPr>
            </w:pPr>
            <w:r w:rsidRPr="00594B26">
              <w:rPr>
                <w:color w:val="151617"/>
                <w:szCs w:val="24"/>
              </w:rPr>
              <w:t>577600C$$</w:t>
            </w:r>
          </w:p>
        </w:tc>
        <w:tc>
          <w:tcPr>
            <w:tcW w:w="4556" w:type="dxa"/>
            <w:shd w:val="clear" w:color="auto" w:fill="auto"/>
            <w:noWrap/>
            <w:vAlign w:val="bottom"/>
            <w:hideMark/>
          </w:tcPr>
          <w:p w14:paraId="7F24B92A" w14:textId="4FBF37BA" w:rsidR="00274216" w:rsidRPr="00594B26" w:rsidRDefault="00274216" w:rsidP="00274216">
            <w:pPr>
              <w:ind w:left="522" w:hanging="522"/>
              <w:rPr>
                <w:bCs/>
                <w:color w:val="151617"/>
                <w:szCs w:val="24"/>
              </w:rPr>
            </w:pPr>
            <w:proofErr w:type="spellStart"/>
            <w:r w:rsidRPr="00594B26">
              <w:rPr>
                <w:bCs/>
                <w:color w:val="151617"/>
                <w:szCs w:val="24"/>
              </w:rPr>
              <w:t>NonBudgetary</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Transfers-Out C/DR</w:t>
            </w:r>
          </w:p>
        </w:tc>
      </w:tr>
      <w:tr w:rsidR="00274216" w:rsidRPr="00594B26" w14:paraId="515375BA" w14:textId="77777777" w:rsidTr="005F43F7">
        <w:trPr>
          <w:gridAfter w:val="4"/>
          <w:wAfter w:w="10229" w:type="dxa"/>
        </w:trPr>
        <w:tc>
          <w:tcPr>
            <w:tcW w:w="323" w:type="dxa"/>
            <w:shd w:val="clear" w:color="auto" w:fill="auto"/>
            <w:noWrap/>
            <w:vAlign w:val="bottom"/>
            <w:hideMark/>
          </w:tcPr>
          <w:p w14:paraId="47258FBF" w14:textId="77777777" w:rsidR="00274216" w:rsidRPr="00594B26" w:rsidRDefault="00274216" w:rsidP="00274216">
            <w:pPr>
              <w:rPr>
                <w:b/>
                <w:bCs/>
                <w:color w:val="151617"/>
                <w:szCs w:val="24"/>
              </w:rPr>
            </w:pPr>
          </w:p>
        </w:tc>
        <w:tc>
          <w:tcPr>
            <w:tcW w:w="1866" w:type="dxa"/>
            <w:shd w:val="clear" w:color="auto" w:fill="auto"/>
            <w:noWrap/>
            <w:vAlign w:val="bottom"/>
            <w:hideMark/>
          </w:tcPr>
          <w:p w14:paraId="070876F2" w14:textId="77777777" w:rsidR="00274216" w:rsidRPr="00594B26" w:rsidRDefault="00274216" w:rsidP="00274216">
            <w:pPr>
              <w:rPr>
                <w:color w:val="151617"/>
                <w:szCs w:val="24"/>
              </w:rPr>
            </w:pPr>
          </w:p>
        </w:tc>
        <w:tc>
          <w:tcPr>
            <w:tcW w:w="2610" w:type="dxa"/>
            <w:shd w:val="clear" w:color="auto" w:fill="auto"/>
            <w:noWrap/>
          </w:tcPr>
          <w:p w14:paraId="6AC7CC3F" w14:textId="57FDDC17" w:rsidR="00274216" w:rsidRPr="00594B26" w:rsidRDefault="00274216" w:rsidP="00274216">
            <w:pPr>
              <w:rPr>
                <w:color w:val="151617"/>
                <w:szCs w:val="24"/>
              </w:rPr>
            </w:pPr>
            <w:r w:rsidRPr="00594B26">
              <w:rPr>
                <w:color w:val="151617"/>
                <w:szCs w:val="24"/>
              </w:rPr>
              <w:t>577600F$$</w:t>
            </w:r>
          </w:p>
        </w:tc>
        <w:tc>
          <w:tcPr>
            <w:tcW w:w="4556" w:type="dxa"/>
            <w:shd w:val="clear" w:color="auto" w:fill="auto"/>
            <w:noWrap/>
            <w:vAlign w:val="bottom"/>
          </w:tcPr>
          <w:p w14:paraId="0DF37EC8" w14:textId="00B52B76" w:rsidR="00274216" w:rsidRPr="00594B26" w:rsidRDefault="00274216" w:rsidP="00274216">
            <w:pPr>
              <w:ind w:left="522" w:hanging="522"/>
              <w:rPr>
                <w:bCs/>
                <w:color w:val="151617"/>
                <w:szCs w:val="24"/>
              </w:rPr>
            </w:pPr>
            <w:proofErr w:type="spellStart"/>
            <w:r w:rsidRPr="00594B26">
              <w:rPr>
                <w:bCs/>
                <w:color w:val="151617"/>
                <w:szCs w:val="24"/>
              </w:rPr>
              <w:t>NonBudgetary</w:t>
            </w:r>
            <w:proofErr w:type="spellEnd"/>
            <w:r w:rsidRPr="00594B26">
              <w:rPr>
                <w:bCs/>
                <w:color w:val="151617"/>
                <w:szCs w:val="24"/>
              </w:rPr>
              <w:t xml:space="preserve"> Financing </w:t>
            </w:r>
            <w:proofErr w:type="spellStart"/>
            <w:r w:rsidRPr="00594B26">
              <w:rPr>
                <w:bCs/>
                <w:color w:val="151617"/>
                <w:szCs w:val="24"/>
              </w:rPr>
              <w:t>Srcs</w:t>
            </w:r>
            <w:proofErr w:type="spellEnd"/>
            <w:r w:rsidRPr="00594B26">
              <w:rPr>
                <w:bCs/>
                <w:color w:val="151617"/>
                <w:szCs w:val="24"/>
              </w:rPr>
              <w:t xml:space="preserve"> - Transfers-Out F/DR</w:t>
            </w:r>
          </w:p>
        </w:tc>
      </w:tr>
      <w:tr w:rsidR="00274216" w:rsidRPr="00594B26" w14:paraId="37B621FE" w14:textId="77777777" w:rsidTr="005F43F7">
        <w:trPr>
          <w:gridAfter w:val="4"/>
          <w:wAfter w:w="10229" w:type="dxa"/>
        </w:trPr>
        <w:tc>
          <w:tcPr>
            <w:tcW w:w="323" w:type="dxa"/>
            <w:shd w:val="clear" w:color="auto" w:fill="auto"/>
            <w:noWrap/>
            <w:vAlign w:val="bottom"/>
            <w:hideMark/>
          </w:tcPr>
          <w:p w14:paraId="09D84DD2" w14:textId="77777777" w:rsidR="00274216" w:rsidRPr="00594B26" w:rsidRDefault="00274216" w:rsidP="00274216">
            <w:pPr>
              <w:rPr>
                <w:b/>
                <w:bCs/>
                <w:color w:val="151617"/>
                <w:szCs w:val="24"/>
              </w:rPr>
            </w:pPr>
          </w:p>
        </w:tc>
        <w:tc>
          <w:tcPr>
            <w:tcW w:w="1866" w:type="dxa"/>
            <w:shd w:val="clear" w:color="auto" w:fill="auto"/>
            <w:noWrap/>
            <w:vAlign w:val="bottom"/>
            <w:hideMark/>
          </w:tcPr>
          <w:p w14:paraId="4A2E1E52" w14:textId="77777777" w:rsidR="00274216" w:rsidRPr="00594B26" w:rsidRDefault="00274216" w:rsidP="00274216">
            <w:pPr>
              <w:rPr>
                <w:color w:val="151617"/>
                <w:szCs w:val="24"/>
              </w:rPr>
            </w:pPr>
          </w:p>
        </w:tc>
        <w:tc>
          <w:tcPr>
            <w:tcW w:w="2610" w:type="dxa"/>
            <w:shd w:val="clear" w:color="auto" w:fill="auto"/>
            <w:noWrap/>
            <w:hideMark/>
          </w:tcPr>
          <w:p w14:paraId="664E0FFF" w14:textId="5BA79EE6" w:rsidR="00274216" w:rsidRPr="00594B26" w:rsidRDefault="00274216" w:rsidP="00274216">
            <w:pPr>
              <w:rPr>
                <w:color w:val="151617"/>
                <w:szCs w:val="24"/>
              </w:rPr>
            </w:pPr>
            <w:r w:rsidRPr="00594B26">
              <w:rPr>
                <w:color w:val="151617"/>
                <w:szCs w:val="24"/>
              </w:rPr>
              <w:t>578000C$$</w:t>
            </w:r>
          </w:p>
        </w:tc>
        <w:tc>
          <w:tcPr>
            <w:tcW w:w="4556" w:type="dxa"/>
            <w:shd w:val="clear" w:color="auto" w:fill="auto"/>
            <w:noWrap/>
            <w:vAlign w:val="bottom"/>
            <w:hideMark/>
          </w:tcPr>
          <w:p w14:paraId="5BC88C2B" w14:textId="1C762E21" w:rsidR="00274216" w:rsidRPr="00594B26" w:rsidRDefault="00274216" w:rsidP="00274216">
            <w:pPr>
              <w:ind w:left="522" w:hanging="522"/>
              <w:rPr>
                <w:bCs/>
                <w:color w:val="151617"/>
                <w:szCs w:val="24"/>
              </w:rPr>
            </w:pPr>
            <w:r w:rsidRPr="00594B26">
              <w:rPr>
                <w:bCs/>
                <w:color w:val="151617"/>
                <w:szCs w:val="24"/>
              </w:rPr>
              <w:t xml:space="preserve">Imputed Financing </w:t>
            </w:r>
            <w:proofErr w:type="spellStart"/>
            <w:r w:rsidRPr="00594B26">
              <w:rPr>
                <w:bCs/>
                <w:color w:val="151617"/>
                <w:szCs w:val="24"/>
              </w:rPr>
              <w:t>Srcs</w:t>
            </w:r>
            <w:proofErr w:type="spellEnd"/>
            <w:r w:rsidRPr="00594B26">
              <w:rPr>
                <w:bCs/>
                <w:color w:val="151617"/>
                <w:szCs w:val="24"/>
              </w:rPr>
              <w:t xml:space="preserve"> C/CR</w:t>
            </w:r>
          </w:p>
        </w:tc>
      </w:tr>
      <w:tr w:rsidR="00274216" w:rsidRPr="00594B26" w14:paraId="59041113" w14:textId="77777777" w:rsidTr="005F43F7">
        <w:trPr>
          <w:gridAfter w:val="4"/>
          <w:wAfter w:w="10229" w:type="dxa"/>
        </w:trPr>
        <w:tc>
          <w:tcPr>
            <w:tcW w:w="323" w:type="dxa"/>
            <w:shd w:val="clear" w:color="auto" w:fill="auto"/>
            <w:noWrap/>
            <w:vAlign w:val="bottom"/>
            <w:hideMark/>
          </w:tcPr>
          <w:p w14:paraId="6142D4FA" w14:textId="77777777" w:rsidR="00274216" w:rsidRPr="00594B26" w:rsidRDefault="00274216" w:rsidP="00274216">
            <w:pPr>
              <w:rPr>
                <w:b/>
                <w:bCs/>
                <w:color w:val="151617"/>
                <w:szCs w:val="24"/>
              </w:rPr>
            </w:pPr>
          </w:p>
        </w:tc>
        <w:tc>
          <w:tcPr>
            <w:tcW w:w="1866" w:type="dxa"/>
            <w:shd w:val="clear" w:color="auto" w:fill="auto"/>
            <w:noWrap/>
            <w:vAlign w:val="bottom"/>
            <w:hideMark/>
          </w:tcPr>
          <w:p w14:paraId="5BF17481" w14:textId="77777777" w:rsidR="00274216" w:rsidRPr="00594B26" w:rsidRDefault="00274216" w:rsidP="00274216">
            <w:pPr>
              <w:rPr>
                <w:color w:val="151617"/>
                <w:szCs w:val="24"/>
              </w:rPr>
            </w:pPr>
          </w:p>
        </w:tc>
        <w:tc>
          <w:tcPr>
            <w:tcW w:w="2610" w:type="dxa"/>
            <w:shd w:val="clear" w:color="auto" w:fill="auto"/>
            <w:noWrap/>
          </w:tcPr>
          <w:p w14:paraId="590F521A" w14:textId="7BF63CAE" w:rsidR="00274216" w:rsidRPr="00594B26" w:rsidRDefault="00274216" w:rsidP="00274216">
            <w:pPr>
              <w:rPr>
                <w:color w:val="151617"/>
                <w:szCs w:val="24"/>
              </w:rPr>
            </w:pPr>
            <w:r w:rsidRPr="00594B26">
              <w:rPr>
                <w:color w:val="151617"/>
                <w:szCs w:val="24"/>
              </w:rPr>
              <w:t>578000F$$</w:t>
            </w:r>
          </w:p>
        </w:tc>
        <w:tc>
          <w:tcPr>
            <w:tcW w:w="4556" w:type="dxa"/>
            <w:shd w:val="clear" w:color="auto" w:fill="auto"/>
            <w:noWrap/>
            <w:vAlign w:val="bottom"/>
          </w:tcPr>
          <w:p w14:paraId="3BCD9619" w14:textId="2800F469" w:rsidR="00274216" w:rsidRPr="00594B26" w:rsidRDefault="00274216" w:rsidP="00274216">
            <w:pPr>
              <w:ind w:left="522" w:hanging="522"/>
              <w:rPr>
                <w:bCs/>
                <w:color w:val="151617"/>
                <w:szCs w:val="24"/>
              </w:rPr>
            </w:pPr>
            <w:r w:rsidRPr="00594B26">
              <w:rPr>
                <w:bCs/>
                <w:color w:val="151617"/>
                <w:szCs w:val="24"/>
              </w:rPr>
              <w:t xml:space="preserve">Imputed Financing </w:t>
            </w:r>
            <w:proofErr w:type="spellStart"/>
            <w:r w:rsidRPr="00594B26">
              <w:rPr>
                <w:bCs/>
                <w:color w:val="151617"/>
                <w:szCs w:val="24"/>
              </w:rPr>
              <w:t>Srcs</w:t>
            </w:r>
            <w:proofErr w:type="spellEnd"/>
            <w:r w:rsidRPr="00594B26">
              <w:rPr>
                <w:bCs/>
                <w:color w:val="151617"/>
                <w:szCs w:val="24"/>
              </w:rPr>
              <w:t xml:space="preserve"> F/CR</w:t>
            </w:r>
          </w:p>
        </w:tc>
      </w:tr>
      <w:tr w:rsidR="00274216" w:rsidRPr="00594B26" w14:paraId="383A1ACA" w14:textId="77777777" w:rsidTr="005F43F7">
        <w:trPr>
          <w:gridAfter w:val="4"/>
          <w:wAfter w:w="10229" w:type="dxa"/>
        </w:trPr>
        <w:tc>
          <w:tcPr>
            <w:tcW w:w="323" w:type="dxa"/>
            <w:shd w:val="clear" w:color="auto" w:fill="auto"/>
            <w:noWrap/>
            <w:vAlign w:val="bottom"/>
            <w:hideMark/>
          </w:tcPr>
          <w:p w14:paraId="0C0FF77F" w14:textId="77777777" w:rsidR="00274216" w:rsidRPr="00594B26" w:rsidRDefault="00274216" w:rsidP="00274216">
            <w:pPr>
              <w:rPr>
                <w:b/>
                <w:bCs/>
                <w:color w:val="151617"/>
                <w:szCs w:val="24"/>
              </w:rPr>
            </w:pPr>
          </w:p>
        </w:tc>
        <w:tc>
          <w:tcPr>
            <w:tcW w:w="1866" w:type="dxa"/>
            <w:shd w:val="clear" w:color="auto" w:fill="auto"/>
            <w:noWrap/>
            <w:vAlign w:val="bottom"/>
            <w:hideMark/>
          </w:tcPr>
          <w:p w14:paraId="5B9684B3" w14:textId="77777777" w:rsidR="00274216" w:rsidRPr="00594B26" w:rsidRDefault="00274216" w:rsidP="00274216">
            <w:pPr>
              <w:rPr>
                <w:color w:val="151617"/>
                <w:szCs w:val="24"/>
              </w:rPr>
            </w:pPr>
          </w:p>
        </w:tc>
        <w:tc>
          <w:tcPr>
            <w:tcW w:w="2610" w:type="dxa"/>
            <w:shd w:val="clear" w:color="auto" w:fill="auto"/>
            <w:noWrap/>
            <w:hideMark/>
          </w:tcPr>
          <w:p w14:paraId="386D9E65" w14:textId="5A79B705" w:rsidR="00274216" w:rsidRPr="00594B26" w:rsidRDefault="00274216" w:rsidP="00274216">
            <w:pPr>
              <w:rPr>
                <w:color w:val="151617"/>
                <w:szCs w:val="24"/>
              </w:rPr>
            </w:pPr>
            <w:r w:rsidRPr="00594B26">
              <w:rPr>
                <w:color w:val="151617"/>
                <w:szCs w:val="24"/>
              </w:rPr>
              <w:t>579000Z$$</w:t>
            </w:r>
          </w:p>
        </w:tc>
        <w:tc>
          <w:tcPr>
            <w:tcW w:w="4556" w:type="dxa"/>
            <w:shd w:val="clear" w:color="auto" w:fill="auto"/>
            <w:noWrap/>
            <w:vAlign w:val="bottom"/>
            <w:hideMark/>
          </w:tcPr>
          <w:p w14:paraId="60625A96" w14:textId="660D3972" w:rsidR="00274216" w:rsidRPr="00594B26" w:rsidRDefault="00274216" w:rsidP="00274216">
            <w:pPr>
              <w:ind w:left="522" w:hanging="522"/>
              <w:rPr>
                <w:bCs/>
                <w:color w:val="151617"/>
                <w:szCs w:val="24"/>
              </w:rPr>
            </w:pPr>
            <w:r w:rsidRPr="00594B26">
              <w:rPr>
                <w:bCs/>
                <w:color w:val="151617"/>
                <w:szCs w:val="24"/>
              </w:rPr>
              <w:t xml:space="preserve">Other Financing </w:t>
            </w:r>
            <w:proofErr w:type="spellStart"/>
            <w:r w:rsidRPr="00594B26">
              <w:rPr>
                <w:bCs/>
                <w:color w:val="151617"/>
                <w:szCs w:val="24"/>
              </w:rPr>
              <w:t>Srcs</w:t>
            </w:r>
            <w:proofErr w:type="spellEnd"/>
            <w:r w:rsidRPr="00594B26">
              <w:rPr>
                <w:bCs/>
                <w:color w:val="151617"/>
                <w:szCs w:val="24"/>
              </w:rPr>
              <w:t xml:space="preserve"> Z/ER</w:t>
            </w:r>
          </w:p>
        </w:tc>
      </w:tr>
      <w:tr w:rsidR="00457E76" w:rsidRPr="00594B26" w14:paraId="791B1A91" w14:textId="77777777" w:rsidTr="005F43F7">
        <w:trPr>
          <w:gridAfter w:val="4"/>
          <w:wAfter w:w="10229" w:type="dxa"/>
          <w:ins w:id="94" w:author="Salzer, Kristin (Federal)" w:date="2020-12-17T15:26:00Z"/>
        </w:trPr>
        <w:tc>
          <w:tcPr>
            <w:tcW w:w="323" w:type="dxa"/>
            <w:shd w:val="clear" w:color="auto" w:fill="auto"/>
            <w:noWrap/>
            <w:vAlign w:val="bottom"/>
          </w:tcPr>
          <w:p w14:paraId="2653E818" w14:textId="77777777" w:rsidR="00457E76" w:rsidRPr="00594B26" w:rsidRDefault="00457E76" w:rsidP="00274216">
            <w:pPr>
              <w:rPr>
                <w:ins w:id="95" w:author="Salzer, Kristin (Federal)" w:date="2020-12-17T15:26:00Z"/>
                <w:b/>
                <w:bCs/>
                <w:color w:val="151617"/>
                <w:szCs w:val="24"/>
              </w:rPr>
            </w:pPr>
          </w:p>
        </w:tc>
        <w:tc>
          <w:tcPr>
            <w:tcW w:w="1866" w:type="dxa"/>
            <w:shd w:val="clear" w:color="auto" w:fill="auto"/>
            <w:noWrap/>
            <w:vAlign w:val="bottom"/>
          </w:tcPr>
          <w:p w14:paraId="7BFBA3C7" w14:textId="77777777" w:rsidR="00457E76" w:rsidRPr="00594B26" w:rsidRDefault="00457E76" w:rsidP="00274216">
            <w:pPr>
              <w:rPr>
                <w:ins w:id="96" w:author="Salzer, Kristin (Federal)" w:date="2020-12-17T15:26:00Z"/>
                <w:color w:val="151617"/>
                <w:szCs w:val="24"/>
              </w:rPr>
            </w:pPr>
          </w:p>
        </w:tc>
        <w:tc>
          <w:tcPr>
            <w:tcW w:w="2610" w:type="dxa"/>
            <w:shd w:val="clear" w:color="auto" w:fill="auto"/>
            <w:noWrap/>
          </w:tcPr>
          <w:p w14:paraId="7FC6F8EF" w14:textId="5DCAD4AA" w:rsidR="00457E76" w:rsidRPr="00594B26" w:rsidRDefault="00457E76" w:rsidP="00274216">
            <w:pPr>
              <w:rPr>
                <w:ins w:id="97" w:author="Salzer, Kristin (Federal)" w:date="2020-12-17T15:26:00Z"/>
                <w:color w:val="151617"/>
                <w:szCs w:val="24"/>
              </w:rPr>
            </w:pPr>
            <w:ins w:id="98" w:author="Salzer, Kristin (Federal)" w:date="2020-12-17T15:26:00Z">
              <w:r>
                <w:rPr>
                  <w:color w:val="151617"/>
                  <w:szCs w:val="24"/>
                </w:rPr>
                <w:t>579000G$$</w:t>
              </w:r>
            </w:ins>
          </w:p>
        </w:tc>
        <w:tc>
          <w:tcPr>
            <w:tcW w:w="4556" w:type="dxa"/>
            <w:shd w:val="clear" w:color="auto" w:fill="auto"/>
            <w:noWrap/>
            <w:vAlign w:val="bottom"/>
          </w:tcPr>
          <w:p w14:paraId="0F48DB8B" w14:textId="1B587B79" w:rsidR="00457E76" w:rsidRPr="00594B26" w:rsidRDefault="00457E76" w:rsidP="00274216">
            <w:pPr>
              <w:ind w:left="522" w:hanging="522"/>
              <w:rPr>
                <w:ins w:id="99" w:author="Salzer, Kristin (Federal)" w:date="2020-12-17T15:26:00Z"/>
                <w:bCs/>
                <w:color w:val="151617"/>
                <w:szCs w:val="24"/>
              </w:rPr>
            </w:pPr>
            <w:ins w:id="100" w:author="Salzer, Kristin (Federal)" w:date="2020-12-17T15:32:00Z">
              <w:r>
                <w:rPr>
                  <w:bCs/>
                  <w:color w:val="151617"/>
                  <w:szCs w:val="24"/>
                </w:rPr>
                <w:t xml:space="preserve">Other </w:t>
              </w:r>
            </w:ins>
            <w:ins w:id="101" w:author="Salzer, Kristin (Federal)" w:date="2020-12-17T15:33:00Z">
              <w:r>
                <w:rPr>
                  <w:bCs/>
                  <w:color w:val="151617"/>
                  <w:szCs w:val="24"/>
                </w:rPr>
                <w:t>Financing Sources Z/ER</w:t>
              </w:r>
            </w:ins>
          </w:p>
        </w:tc>
      </w:tr>
      <w:tr w:rsidR="00274216" w:rsidRPr="00594B26" w14:paraId="1F8D9728" w14:textId="77777777" w:rsidTr="005F43F7">
        <w:trPr>
          <w:gridAfter w:val="4"/>
          <w:wAfter w:w="10229" w:type="dxa"/>
        </w:trPr>
        <w:tc>
          <w:tcPr>
            <w:tcW w:w="323" w:type="dxa"/>
            <w:shd w:val="clear" w:color="auto" w:fill="auto"/>
            <w:noWrap/>
            <w:vAlign w:val="bottom"/>
            <w:hideMark/>
          </w:tcPr>
          <w:p w14:paraId="2822793F" w14:textId="77777777" w:rsidR="00274216" w:rsidRPr="00594B26" w:rsidRDefault="00274216" w:rsidP="00274216">
            <w:pPr>
              <w:rPr>
                <w:b/>
                <w:bCs/>
                <w:color w:val="151617"/>
                <w:szCs w:val="24"/>
              </w:rPr>
            </w:pPr>
          </w:p>
        </w:tc>
        <w:tc>
          <w:tcPr>
            <w:tcW w:w="1866" w:type="dxa"/>
            <w:shd w:val="clear" w:color="auto" w:fill="auto"/>
            <w:noWrap/>
            <w:vAlign w:val="bottom"/>
            <w:hideMark/>
          </w:tcPr>
          <w:p w14:paraId="4D9232C3" w14:textId="77777777" w:rsidR="00274216" w:rsidRPr="00594B26" w:rsidRDefault="00274216" w:rsidP="00274216">
            <w:pPr>
              <w:rPr>
                <w:color w:val="151617"/>
                <w:szCs w:val="24"/>
              </w:rPr>
            </w:pPr>
          </w:p>
        </w:tc>
        <w:tc>
          <w:tcPr>
            <w:tcW w:w="2610" w:type="dxa"/>
            <w:shd w:val="clear" w:color="auto" w:fill="auto"/>
            <w:noWrap/>
          </w:tcPr>
          <w:p w14:paraId="7CB24A9D" w14:textId="550BD390" w:rsidR="00274216" w:rsidRPr="00594B26" w:rsidRDefault="00274216" w:rsidP="00274216">
            <w:pPr>
              <w:rPr>
                <w:color w:val="151617"/>
                <w:szCs w:val="24"/>
              </w:rPr>
            </w:pPr>
            <w:r w:rsidRPr="0045593E">
              <w:rPr>
                <w:color w:val="151617"/>
                <w:szCs w:val="24"/>
              </w:rPr>
              <w:t>579100C$$</w:t>
            </w:r>
          </w:p>
        </w:tc>
        <w:tc>
          <w:tcPr>
            <w:tcW w:w="4556" w:type="dxa"/>
            <w:shd w:val="clear" w:color="auto" w:fill="auto"/>
            <w:noWrap/>
            <w:vAlign w:val="bottom"/>
          </w:tcPr>
          <w:p w14:paraId="5EE558D4" w14:textId="02FAD3B2" w:rsidR="00274216" w:rsidRPr="00594B26" w:rsidRDefault="00274216" w:rsidP="00274216">
            <w:pPr>
              <w:ind w:left="522" w:hanging="522"/>
              <w:rPr>
                <w:bCs/>
                <w:color w:val="151617"/>
                <w:szCs w:val="24"/>
              </w:rPr>
            </w:pPr>
            <w:r w:rsidRPr="0045593E">
              <w:rPr>
                <w:bCs/>
                <w:color w:val="151617"/>
                <w:szCs w:val="24"/>
              </w:rPr>
              <w:t>Adjustment to Financing Sources - Credit Reform</w:t>
            </w:r>
          </w:p>
        </w:tc>
      </w:tr>
      <w:tr w:rsidR="00274216" w:rsidRPr="00594B26" w14:paraId="53AC7D60" w14:textId="77777777" w:rsidTr="005F43F7">
        <w:trPr>
          <w:gridAfter w:val="4"/>
          <w:wAfter w:w="10229" w:type="dxa"/>
        </w:trPr>
        <w:tc>
          <w:tcPr>
            <w:tcW w:w="323" w:type="dxa"/>
            <w:shd w:val="clear" w:color="auto" w:fill="auto"/>
            <w:noWrap/>
            <w:vAlign w:val="bottom"/>
            <w:hideMark/>
          </w:tcPr>
          <w:p w14:paraId="15ECA0B7" w14:textId="77777777" w:rsidR="00274216" w:rsidRPr="00594B26" w:rsidRDefault="00274216" w:rsidP="00274216">
            <w:pPr>
              <w:rPr>
                <w:b/>
                <w:bCs/>
                <w:color w:val="151617"/>
                <w:szCs w:val="24"/>
              </w:rPr>
            </w:pPr>
          </w:p>
        </w:tc>
        <w:tc>
          <w:tcPr>
            <w:tcW w:w="1866" w:type="dxa"/>
            <w:shd w:val="clear" w:color="auto" w:fill="auto"/>
            <w:noWrap/>
            <w:vAlign w:val="bottom"/>
            <w:hideMark/>
          </w:tcPr>
          <w:p w14:paraId="31DE5563" w14:textId="77777777" w:rsidR="00274216" w:rsidRPr="00594B26" w:rsidRDefault="00274216" w:rsidP="00274216">
            <w:pPr>
              <w:rPr>
                <w:color w:val="151617"/>
                <w:szCs w:val="24"/>
              </w:rPr>
            </w:pPr>
          </w:p>
        </w:tc>
        <w:tc>
          <w:tcPr>
            <w:tcW w:w="2610" w:type="dxa"/>
            <w:shd w:val="clear" w:color="auto" w:fill="auto"/>
            <w:noWrap/>
            <w:hideMark/>
          </w:tcPr>
          <w:p w14:paraId="397E86B0" w14:textId="40F531A9" w:rsidR="00274216" w:rsidRPr="00594B26" w:rsidRDefault="00274216" w:rsidP="00274216">
            <w:pPr>
              <w:rPr>
                <w:color w:val="151617"/>
                <w:szCs w:val="24"/>
              </w:rPr>
            </w:pPr>
            <w:r w:rsidRPr="00594B26">
              <w:rPr>
                <w:color w:val="151617"/>
                <w:szCs w:val="24"/>
              </w:rPr>
              <w:t>579200C$$</w:t>
            </w:r>
          </w:p>
        </w:tc>
        <w:tc>
          <w:tcPr>
            <w:tcW w:w="4556" w:type="dxa"/>
            <w:shd w:val="clear" w:color="auto" w:fill="auto"/>
            <w:noWrap/>
            <w:vAlign w:val="bottom"/>
            <w:hideMark/>
          </w:tcPr>
          <w:p w14:paraId="4601F1F7" w14:textId="362D6EA9" w:rsidR="00274216" w:rsidRPr="00594B26" w:rsidRDefault="00274216" w:rsidP="00274216">
            <w:pPr>
              <w:ind w:left="522" w:hanging="522"/>
              <w:rPr>
                <w:bCs/>
                <w:color w:val="151617"/>
                <w:szCs w:val="24"/>
              </w:rPr>
            </w:pPr>
            <w:r w:rsidRPr="00594B26">
              <w:rPr>
                <w:bCs/>
                <w:color w:val="151617"/>
                <w:szCs w:val="24"/>
              </w:rPr>
              <w:t xml:space="preserve">Financing </w:t>
            </w:r>
            <w:proofErr w:type="spellStart"/>
            <w:r w:rsidRPr="00594B26">
              <w:rPr>
                <w:bCs/>
                <w:color w:val="151617"/>
                <w:szCs w:val="24"/>
              </w:rPr>
              <w:t>Srcs</w:t>
            </w:r>
            <w:proofErr w:type="spellEnd"/>
            <w:r w:rsidRPr="00594B26">
              <w:rPr>
                <w:bCs/>
                <w:color w:val="151617"/>
                <w:szCs w:val="24"/>
              </w:rPr>
              <w:t xml:space="preserve"> to be Transferred Out - Contingent Liability C/DR</w:t>
            </w:r>
          </w:p>
        </w:tc>
      </w:tr>
      <w:tr w:rsidR="00274216" w:rsidRPr="00594B26" w14:paraId="6FBD6FAF" w14:textId="77777777" w:rsidTr="005F43F7">
        <w:trPr>
          <w:gridAfter w:val="4"/>
          <w:wAfter w:w="10229" w:type="dxa"/>
        </w:trPr>
        <w:tc>
          <w:tcPr>
            <w:tcW w:w="323" w:type="dxa"/>
            <w:shd w:val="clear" w:color="auto" w:fill="auto"/>
            <w:noWrap/>
            <w:vAlign w:val="bottom"/>
            <w:hideMark/>
          </w:tcPr>
          <w:p w14:paraId="1B52B441" w14:textId="77777777" w:rsidR="00274216" w:rsidRPr="00594B26" w:rsidRDefault="00274216" w:rsidP="00274216">
            <w:pPr>
              <w:rPr>
                <w:b/>
                <w:bCs/>
                <w:color w:val="151617"/>
                <w:szCs w:val="24"/>
              </w:rPr>
            </w:pPr>
          </w:p>
        </w:tc>
        <w:tc>
          <w:tcPr>
            <w:tcW w:w="1866" w:type="dxa"/>
            <w:shd w:val="clear" w:color="auto" w:fill="auto"/>
            <w:noWrap/>
            <w:vAlign w:val="bottom"/>
            <w:hideMark/>
          </w:tcPr>
          <w:p w14:paraId="4ED9D610" w14:textId="77777777" w:rsidR="00274216" w:rsidRPr="00594B26" w:rsidRDefault="00274216" w:rsidP="00274216">
            <w:pPr>
              <w:rPr>
                <w:color w:val="151617"/>
                <w:szCs w:val="24"/>
              </w:rPr>
            </w:pPr>
          </w:p>
        </w:tc>
        <w:tc>
          <w:tcPr>
            <w:tcW w:w="2610" w:type="dxa"/>
            <w:shd w:val="clear" w:color="auto" w:fill="auto"/>
            <w:noWrap/>
            <w:hideMark/>
          </w:tcPr>
          <w:p w14:paraId="15F60359" w14:textId="48330A17" w:rsidR="00274216" w:rsidRPr="00594B26" w:rsidRDefault="00274216" w:rsidP="00274216">
            <w:pPr>
              <w:rPr>
                <w:color w:val="151617"/>
                <w:szCs w:val="24"/>
              </w:rPr>
            </w:pPr>
            <w:r w:rsidRPr="00594B26">
              <w:rPr>
                <w:color w:val="151617"/>
                <w:szCs w:val="24"/>
              </w:rPr>
              <w:t>579200F$$</w:t>
            </w:r>
          </w:p>
        </w:tc>
        <w:tc>
          <w:tcPr>
            <w:tcW w:w="4556" w:type="dxa"/>
            <w:shd w:val="clear" w:color="auto" w:fill="auto"/>
            <w:noWrap/>
            <w:vAlign w:val="bottom"/>
            <w:hideMark/>
          </w:tcPr>
          <w:p w14:paraId="19EB3784" w14:textId="2FB70619" w:rsidR="00274216" w:rsidRPr="00594B26" w:rsidRDefault="00274216" w:rsidP="00274216">
            <w:pPr>
              <w:ind w:left="522" w:hanging="522"/>
              <w:rPr>
                <w:bCs/>
                <w:color w:val="151617"/>
                <w:szCs w:val="24"/>
              </w:rPr>
            </w:pPr>
            <w:r w:rsidRPr="00594B26">
              <w:rPr>
                <w:bCs/>
                <w:color w:val="151617"/>
                <w:szCs w:val="24"/>
              </w:rPr>
              <w:t xml:space="preserve">Financing </w:t>
            </w:r>
            <w:proofErr w:type="spellStart"/>
            <w:r w:rsidRPr="00594B26">
              <w:rPr>
                <w:bCs/>
                <w:color w:val="151617"/>
                <w:szCs w:val="24"/>
              </w:rPr>
              <w:t>Srcs</w:t>
            </w:r>
            <w:proofErr w:type="spellEnd"/>
            <w:r w:rsidRPr="00594B26">
              <w:rPr>
                <w:bCs/>
                <w:color w:val="151617"/>
                <w:szCs w:val="24"/>
              </w:rPr>
              <w:t xml:space="preserve"> to be Transferred Out - Contingent Liability F/DR</w:t>
            </w:r>
          </w:p>
        </w:tc>
      </w:tr>
      <w:tr w:rsidR="00274216" w:rsidRPr="00594B26" w14:paraId="6B8BDB42" w14:textId="77777777" w:rsidTr="005F43F7">
        <w:trPr>
          <w:gridAfter w:val="4"/>
          <w:wAfter w:w="10229" w:type="dxa"/>
        </w:trPr>
        <w:tc>
          <w:tcPr>
            <w:tcW w:w="323" w:type="dxa"/>
            <w:shd w:val="clear" w:color="auto" w:fill="auto"/>
            <w:noWrap/>
            <w:vAlign w:val="bottom"/>
          </w:tcPr>
          <w:p w14:paraId="51727745" w14:textId="77777777" w:rsidR="00274216" w:rsidRPr="00594B26" w:rsidRDefault="00274216" w:rsidP="00274216">
            <w:pPr>
              <w:rPr>
                <w:b/>
                <w:bCs/>
                <w:color w:val="151617"/>
                <w:szCs w:val="24"/>
              </w:rPr>
            </w:pPr>
          </w:p>
        </w:tc>
        <w:tc>
          <w:tcPr>
            <w:tcW w:w="1866" w:type="dxa"/>
            <w:shd w:val="clear" w:color="auto" w:fill="auto"/>
            <w:noWrap/>
            <w:vAlign w:val="bottom"/>
          </w:tcPr>
          <w:p w14:paraId="2F568515" w14:textId="77777777" w:rsidR="00274216" w:rsidRPr="00594B26" w:rsidRDefault="00274216" w:rsidP="00274216">
            <w:pPr>
              <w:rPr>
                <w:color w:val="151617"/>
                <w:szCs w:val="24"/>
              </w:rPr>
            </w:pPr>
          </w:p>
        </w:tc>
        <w:tc>
          <w:tcPr>
            <w:tcW w:w="2610" w:type="dxa"/>
            <w:shd w:val="clear" w:color="auto" w:fill="auto"/>
            <w:noWrap/>
          </w:tcPr>
          <w:p w14:paraId="253C4980" w14:textId="7254522B" w:rsidR="00274216" w:rsidRPr="0045593E" w:rsidRDefault="00274216" w:rsidP="00274216">
            <w:pPr>
              <w:rPr>
                <w:color w:val="151617"/>
                <w:szCs w:val="24"/>
              </w:rPr>
            </w:pPr>
            <w:r w:rsidRPr="00594B26">
              <w:rPr>
                <w:color w:val="151617"/>
                <w:szCs w:val="24"/>
              </w:rPr>
              <w:t>590000FEA</w:t>
            </w:r>
          </w:p>
        </w:tc>
        <w:tc>
          <w:tcPr>
            <w:tcW w:w="4556" w:type="dxa"/>
            <w:shd w:val="clear" w:color="auto" w:fill="auto"/>
            <w:noWrap/>
            <w:vAlign w:val="bottom"/>
          </w:tcPr>
          <w:p w14:paraId="14DC894C" w14:textId="05B2AB8F" w:rsidR="00274216" w:rsidRPr="0045593E" w:rsidRDefault="00274216" w:rsidP="00274216">
            <w:pPr>
              <w:ind w:left="522" w:hanging="522"/>
              <w:rPr>
                <w:bCs/>
                <w:color w:val="151617"/>
                <w:szCs w:val="24"/>
              </w:rPr>
            </w:pPr>
            <w:r w:rsidRPr="00594B26">
              <w:rPr>
                <w:bCs/>
                <w:color w:val="151617"/>
                <w:szCs w:val="24"/>
              </w:rPr>
              <w:t>Other Revenue FEA/CR</w:t>
            </w:r>
          </w:p>
        </w:tc>
      </w:tr>
      <w:tr w:rsidR="00274216" w:rsidRPr="00594B26" w14:paraId="259B9771" w14:textId="77777777" w:rsidTr="005F43F7">
        <w:trPr>
          <w:gridAfter w:val="4"/>
          <w:wAfter w:w="10229" w:type="dxa"/>
        </w:trPr>
        <w:tc>
          <w:tcPr>
            <w:tcW w:w="323" w:type="dxa"/>
            <w:shd w:val="clear" w:color="auto" w:fill="auto"/>
            <w:noWrap/>
            <w:vAlign w:val="bottom"/>
          </w:tcPr>
          <w:p w14:paraId="6F676B16" w14:textId="77777777" w:rsidR="00274216" w:rsidRPr="00594B26" w:rsidRDefault="00274216" w:rsidP="00274216">
            <w:pPr>
              <w:rPr>
                <w:b/>
                <w:bCs/>
                <w:color w:val="151617"/>
                <w:szCs w:val="24"/>
              </w:rPr>
            </w:pPr>
          </w:p>
        </w:tc>
        <w:tc>
          <w:tcPr>
            <w:tcW w:w="1866" w:type="dxa"/>
            <w:shd w:val="clear" w:color="auto" w:fill="auto"/>
            <w:noWrap/>
            <w:vAlign w:val="bottom"/>
          </w:tcPr>
          <w:p w14:paraId="6D840B6C" w14:textId="77777777" w:rsidR="00274216" w:rsidRPr="00594B26" w:rsidRDefault="00274216" w:rsidP="00274216">
            <w:pPr>
              <w:rPr>
                <w:color w:val="151617"/>
                <w:szCs w:val="24"/>
              </w:rPr>
            </w:pPr>
          </w:p>
        </w:tc>
        <w:tc>
          <w:tcPr>
            <w:tcW w:w="2610" w:type="dxa"/>
            <w:shd w:val="clear" w:color="auto" w:fill="auto"/>
            <w:noWrap/>
          </w:tcPr>
          <w:p w14:paraId="7DB725BE" w14:textId="7F7A358C" w:rsidR="00274216" w:rsidRPr="00594B26" w:rsidRDefault="00274216" w:rsidP="00274216">
            <w:pPr>
              <w:rPr>
                <w:color w:val="151617"/>
                <w:szCs w:val="24"/>
              </w:rPr>
            </w:pPr>
            <w:r w:rsidRPr="00594B26">
              <w:rPr>
                <w:color w:val="151617"/>
                <w:szCs w:val="24"/>
              </w:rPr>
              <w:t>590000FES</w:t>
            </w:r>
          </w:p>
        </w:tc>
        <w:tc>
          <w:tcPr>
            <w:tcW w:w="4556" w:type="dxa"/>
            <w:shd w:val="clear" w:color="auto" w:fill="auto"/>
            <w:noWrap/>
            <w:vAlign w:val="bottom"/>
          </w:tcPr>
          <w:p w14:paraId="762FDF6F" w14:textId="5E4D91A8" w:rsidR="00274216" w:rsidRPr="00594B26" w:rsidRDefault="00274216" w:rsidP="00274216">
            <w:pPr>
              <w:ind w:left="522" w:hanging="522"/>
              <w:rPr>
                <w:bCs/>
                <w:color w:val="151617"/>
                <w:szCs w:val="24"/>
              </w:rPr>
            </w:pPr>
            <w:r w:rsidRPr="00594B26">
              <w:rPr>
                <w:bCs/>
                <w:color w:val="151617"/>
                <w:szCs w:val="24"/>
              </w:rPr>
              <w:t>Other Revenue FES/CR</w:t>
            </w:r>
          </w:p>
        </w:tc>
      </w:tr>
      <w:tr w:rsidR="00274216" w:rsidRPr="00594B26" w14:paraId="204FEBE4" w14:textId="77777777" w:rsidTr="005F43F7">
        <w:trPr>
          <w:gridAfter w:val="4"/>
          <w:wAfter w:w="10229" w:type="dxa"/>
        </w:trPr>
        <w:tc>
          <w:tcPr>
            <w:tcW w:w="323" w:type="dxa"/>
            <w:shd w:val="clear" w:color="auto" w:fill="auto"/>
            <w:noWrap/>
            <w:vAlign w:val="bottom"/>
            <w:hideMark/>
          </w:tcPr>
          <w:p w14:paraId="5D0D961A" w14:textId="77777777" w:rsidR="00274216" w:rsidRPr="00594B26" w:rsidRDefault="00274216" w:rsidP="00274216">
            <w:pPr>
              <w:rPr>
                <w:b/>
                <w:bCs/>
                <w:color w:val="151617"/>
                <w:szCs w:val="24"/>
              </w:rPr>
            </w:pPr>
          </w:p>
        </w:tc>
        <w:tc>
          <w:tcPr>
            <w:tcW w:w="1866" w:type="dxa"/>
            <w:shd w:val="clear" w:color="auto" w:fill="auto"/>
            <w:noWrap/>
            <w:vAlign w:val="bottom"/>
            <w:hideMark/>
          </w:tcPr>
          <w:p w14:paraId="6D444B4B" w14:textId="77777777" w:rsidR="00274216" w:rsidRPr="00594B26" w:rsidRDefault="00274216" w:rsidP="00274216">
            <w:pPr>
              <w:rPr>
                <w:color w:val="151617"/>
                <w:szCs w:val="24"/>
              </w:rPr>
            </w:pPr>
          </w:p>
        </w:tc>
        <w:tc>
          <w:tcPr>
            <w:tcW w:w="2610" w:type="dxa"/>
            <w:shd w:val="clear" w:color="auto" w:fill="auto"/>
            <w:noWrap/>
            <w:hideMark/>
          </w:tcPr>
          <w:p w14:paraId="70097301" w14:textId="1D4047E2" w:rsidR="00274216" w:rsidRPr="00594B26" w:rsidRDefault="00274216" w:rsidP="00274216">
            <w:pPr>
              <w:rPr>
                <w:color w:val="151617"/>
                <w:szCs w:val="24"/>
              </w:rPr>
            </w:pPr>
            <w:r w:rsidRPr="00594B26">
              <w:rPr>
                <w:color w:val="151617"/>
                <w:szCs w:val="24"/>
              </w:rPr>
              <w:t>590000NEA</w:t>
            </w:r>
          </w:p>
        </w:tc>
        <w:tc>
          <w:tcPr>
            <w:tcW w:w="4556" w:type="dxa"/>
            <w:shd w:val="clear" w:color="auto" w:fill="auto"/>
            <w:noWrap/>
            <w:vAlign w:val="bottom"/>
            <w:hideMark/>
          </w:tcPr>
          <w:p w14:paraId="358DE9D2" w14:textId="48D8528D" w:rsidR="00274216" w:rsidRPr="00594B26" w:rsidRDefault="00274216" w:rsidP="00274216">
            <w:pPr>
              <w:ind w:left="522" w:hanging="522"/>
              <w:rPr>
                <w:bCs/>
                <w:color w:val="151617"/>
                <w:szCs w:val="24"/>
              </w:rPr>
            </w:pPr>
            <w:r w:rsidRPr="00594B26">
              <w:rPr>
                <w:bCs/>
                <w:color w:val="151617"/>
                <w:szCs w:val="24"/>
              </w:rPr>
              <w:t>Other Revenue NEA/CR</w:t>
            </w:r>
          </w:p>
        </w:tc>
      </w:tr>
      <w:tr w:rsidR="00274216" w:rsidRPr="00594B26" w14:paraId="6E62C696" w14:textId="77777777" w:rsidTr="005F43F7">
        <w:trPr>
          <w:gridAfter w:val="4"/>
          <w:wAfter w:w="10229" w:type="dxa"/>
        </w:trPr>
        <w:tc>
          <w:tcPr>
            <w:tcW w:w="323" w:type="dxa"/>
            <w:shd w:val="clear" w:color="auto" w:fill="auto"/>
            <w:noWrap/>
            <w:vAlign w:val="bottom"/>
          </w:tcPr>
          <w:p w14:paraId="3519520F" w14:textId="77777777" w:rsidR="00274216" w:rsidRPr="00594B26" w:rsidRDefault="00274216" w:rsidP="00274216">
            <w:pPr>
              <w:rPr>
                <w:b/>
                <w:bCs/>
                <w:color w:val="151617"/>
                <w:szCs w:val="24"/>
              </w:rPr>
            </w:pPr>
          </w:p>
        </w:tc>
        <w:tc>
          <w:tcPr>
            <w:tcW w:w="1866" w:type="dxa"/>
            <w:shd w:val="clear" w:color="auto" w:fill="auto"/>
            <w:noWrap/>
            <w:vAlign w:val="bottom"/>
          </w:tcPr>
          <w:p w14:paraId="276DE730" w14:textId="77777777" w:rsidR="00274216" w:rsidRPr="00594B26" w:rsidRDefault="00274216" w:rsidP="00274216">
            <w:pPr>
              <w:rPr>
                <w:color w:val="151617"/>
                <w:szCs w:val="24"/>
              </w:rPr>
            </w:pPr>
          </w:p>
        </w:tc>
        <w:tc>
          <w:tcPr>
            <w:tcW w:w="2610" w:type="dxa"/>
            <w:shd w:val="clear" w:color="auto" w:fill="auto"/>
            <w:noWrap/>
          </w:tcPr>
          <w:p w14:paraId="3E4AD8D5" w14:textId="15736F57" w:rsidR="00274216" w:rsidRPr="00594B26" w:rsidRDefault="00274216" w:rsidP="00274216">
            <w:pPr>
              <w:rPr>
                <w:color w:val="151617"/>
                <w:szCs w:val="24"/>
              </w:rPr>
            </w:pPr>
            <w:r w:rsidRPr="00594B26">
              <w:rPr>
                <w:color w:val="151617"/>
                <w:szCs w:val="24"/>
              </w:rPr>
              <w:t>590000NES</w:t>
            </w:r>
          </w:p>
        </w:tc>
        <w:tc>
          <w:tcPr>
            <w:tcW w:w="4556" w:type="dxa"/>
            <w:shd w:val="clear" w:color="auto" w:fill="auto"/>
            <w:noWrap/>
            <w:vAlign w:val="bottom"/>
          </w:tcPr>
          <w:p w14:paraId="586D264A" w14:textId="2AF7FA2B" w:rsidR="00274216" w:rsidRPr="00594B26" w:rsidRDefault="00274216" w:rsidP="00274216">
            <w:pPr>
              <w:ind w:left="522" w:hanging="522"/>
              <w:rPr>
                <w:bCs/>
                <w:color w:val="151617"/>
                <w:szCs w:val="24"/>
              </w:rPr>
            </w:pPr>
            <w:r w:rsidRPr="00594B26">
              <w:rPr>
                <w:bCs/>
                <w:color w:val="151617"/>
                <w:szCs w:val="24"/>
              </w:rPr>
              <w:t>Other Revenue NES/CR</w:t>
            </w:r>
          </w:p>
        </w:tc>
      </w:tr>
      <w:tr w:rsidR="00274216" w:rsidRPr="00594B26" w14:paraId="62D223A7" w14:textId="77777777" w:rsidTr="005F43F7">
        <w:trPr>
          <w:gridAfter w:val="4"/>
          <w:wAfter w:w="10229" w:type="dxa"/>
        </w:trPr>
        <w:tc>
          <w:tcPr>
            <w:tcW w:w="323" w:type="dxa"/>
            <w:shd w:val="clear" w:color="auto" w:fill="auto"/>
            <w:noWrap/>
            <w:vAlign w:val="bottom"/>
          </w:tcPr>
          <w:p w14:paraId="5E69634C" w14:textId="77777777" w:rsidR="00274216" w:rsidRPr="00594B26" w:rsidRDefault="00274216" w:rsidP="00274216">
            <w:pPr>
              <w:rPr>
                <w:b/>
                <w:bCs/>
                <w:color w:val="151617"/>
                <w:szCs w:val="24"/>
              </w:rPr>
            </w:pPr>
          </w:p>
        </w:tc>
        <w:tc>
          <w:tcPr>
            <w:tcW w:w="1866" w:type="dxa"/>
            <w:shd w:val="clear" w:color="auto" w:fill="auto"/>
            <w:noWrap/>
            <w:vAlign w:val="bottom"/>
          </w:tcPr>
          <w:p w14:paraId="0C134FBA" w14:textId="77777777" w:rsidR="00274216" w:rsidRPr="00594B26" w:rsidRDefault="00274216" w:rsidP="00274216">
            <w:pPr>
              <w:rPr>
                <w:color w:val="151617"/>
                <w:szCs w:val="24"/>
              </w:rPr>
            </w:pPr>
          </w:p>
        </w:tc>
        <w:tc>
          <w:tcPr>
            <w:tcW w:w="2610" w:type="dxa"/>
            <w:shd w:val="clear" w:color="auto" w:fill="auto"/>
            <w:noWrap/>
          </w:tcPr>
          <w:p w14:paraId="5BE64260" w14:textId="21A54AC7" w:rsidR="00274216" w:rsidRPr="00594B26" w:rsidRDefault="00274216" w:rsidP="00274216">
            <w:pPr>
              <w:rPr>
                <w:color w:val="151617"/>
                <w:szCs w:val="24"/>
              </w:rPr>
            </w:pPr>
            <w:r w:rsidRPr="00594B26">
              <w:rPr>
                <w:color w:val="151617"/>
                <w:szCs w:val="24"/>
              </w:rPr>
              <w:t>590000ZES</w:t>
            </w:r>
          </w:p>
        </w:tc>
        <w:tc>
          <w:tcPr>
            <w:tcW w:w="4556" w:type="dxa"/>
            <w:shd w:val="clear" w:color="auto" w:fill="auto"/>
            <w:noWrap/>
            <w:vAlign w:val="bottom"/>
          </w:tcPr>
          <w:p w14:paraId="2B8D325F" w14:textId="75307ACA" w:rsidR="00274216" w:rsidRPr="00594B26" w:rsidRDefault="00274216" w:rsidP="00274216">
            <w:pPr>
              <w:ind w:left="522" w:hanging="522"/>
              <w:rPr>
                <w:bCs/>
                <w:color w:val="151617"/>
                <w:szCs w:val="24"/>
              </w:rPr>
            </w:pPr>
            <w:r w:rsidRPr="00594B26">
              <w:rPr>
                <w:bCs/>
                <w:color w:val="151617"/>
                <w:szCs w:val="24"/>
              </w:rPr>
              <w:t>Other Revenue ZES /CR</w:t>
            </w:r>
          </w:p>
        </w:tc>
      </w:tr>
      <w:tr w:rsidR="00274216" w:rsidRPr="00594B26" w14:paraId="07746708" w14:textId="77777777" w:rsidTr="005F43F7">
        <w:trPr>
          <w:gridAfter w:val="4"/>
          <w:wAfter w:w="10229" w:type="dxa"/>
        </w:trPr>
        <w:tc>
          <w:tcPr>
            <w:tcW w:w="323" w:type="dxa"/>
            <w:shd w:val="clear" w:color="auto" w:fill="auto"/>
            <w:noWrap/>
            <w:vAlign w:val="bottom"/>
          </w:tcPr>
          <w:p w14:paraId="32AE9FE6" w14:textId="77777777" w:rsidR="00274216" w:rsidRPr="00594B26" w:rsidRDefault="00274216" w:rsidP="00274216">
            <w:pPr>
              <w:rPr>
                <w:b/>
                <w:bCs/>
                <w:color w:val="151617"/>
                <w:szCs w:val="24"/>
              </w:rPr>
            </w:pPr>
          </w:p>
        </w:tc>
        <w:tc>
          <w:tcPr>
            <w:tcW w:w="1866" w:type="dxa"/>
            <w:shd w:val="clear" w:color="auto" w:fill="auto"/>
            <w:noWrap/>
            <w:vAlign w:val="bottom"/>
          </w:tcPr>
          <w:p w14:paraId="70391969" w14:textId="77777777" w:rsidR="00274216" w:rsidRPr="00594B26" w:rsidRDefault="00274216" w:rsidP="00274216">
            <w:pPr>
              <w:rPr>
                <w:color w:val="151617"/>
                <w:szCs w:val="24"/>
              </w:rPr>
            </w:pPr>
          </w:p>
        </w:tc>
        <w:tc>
          <w:tcPr>
            <w:tcW w:w="2610" w:type="dxa"/>
            <w:shd w:val="clear" w:color="auto" w:fill="auto"/>
            <w:noWrap/>
          </w:tcPr>
          <w:p w14:paraId="5990CFB2" w14:textId="3A85B871" w:rsidR="00274216" w:rsidRPr="00594B26" w:rsidRDefault="00274216" w:rsidP="00274216">
            <w:pPr>
              <w:rPr>
                <w:color w:val="151617"/>
                <w:szCs w:val="24"/>
              </w:rPr>
            </w:pPr>
            <w:r w:rsidRPr="00594B26">
              <w:rPr>
                <w:color w:val="151617"/>
                <w:szCs w:val="24"/>
              </w:rPr>
              <w:t>590000ZEA</w:t>
            </w:r>
          </w:p>
        </w:tc>
        <w:tc>
          <w:tcPr>
            <w:tcW w:w="4556" w:type="dxa"/>
            <w:shd w:val="clear" w:color="auto" w:fill="auto"/>
            <w:noWrap/>
            <w:vAlign w:val="bottom"/>
          </w:tcPr>
          <w:p w14:paraId="237CD7ED" w14:textId="54833CA1" w:rsidR="00274216" w:rsidRPr="00594B26" w:rsidRDefault="00274216" w:rsidP="00274216">
            <w:pPr>
              <w:ind w:left="522" w:hanging="522"/>
              <w:rPr>
                <w:bCs/>
                <w:color w:val="151617"/>
                <w:szCs w:val="24"/>
              </w:rPr>
            </w:pPr>
            <w:r w:rsidRPr="00594B26">
              <w:rPr>
                <w:bCs/>
                <w:color w:val="151617"/>
                <w:szCs w:val="24"/>
              </w:rPr>
              <w:t>Other Revenue ZEA/CR</w:t>
            </w:r>
          </w:p>
        </w:tc>
      </w:tr>
      <w:tr w:rsidR="00274216" w:rsidRPr="00594B26" w14:paraId="58A7B48D" w14:textId="77777777" w:rsidTr="005F43F7">
        <w:trPr>
          <w:gridAfter w:val="4"/>
          <w:wAfter w:w="10229" w:type="dxa"/>
        </w:trPr>
        <w:tc>
          <w:tcPr>
            <w:tcW w:w="323" w:type="dxa"/>
            <w:shd w:val="clear" w:color="auto" w:fill="auto"/>
            <w:noWrap/>
            <w:vAlign w:val="bottom"/>
          </w:tcPr>
          <w:p w14:paraId="17A15FC5" w14:textId="77777777" w:rsidR="00274216" w:rsidRPr="00594B26" w:rsidRDefault="00274216" w:rsidP="00274216">
            <w:pPr>
              <w:rPr>
                <w:b/>
                <w:bCs/>
                <w:color w:val="151617"/>
                <w:szCs w:val="24"/>
              </w:rPr>
            </w:pPr>
          </w:p>
        </w:tc>
        <w:tc>
          <w:tcPr>
            <w:tcW w:w="1866" w:type="dxa"/>
            <w:shd w:val="clear" w:color="auto" w:fill="auto"/>
            <w:noWrap/>
            <w:vAlign w:val="bottom"/>
          </w:tcPr>
          <w:p w14:paraId="24E3D572" w14:textId="77777777" w:rsidR="00274216" w:rsidRPr="00594B26" w:rsidRDefault="00274216" w:rsidP="00274216">
            <w:pPr>
              <w:rPr>
                <w:color w:val="151617"/>
                <w:szCs w:val="24"/>
              </w:rPr>
            </w:pPr>
          </w:p>
        </w:tc>
        <w:tc>
          <w:tcPr>
            <w:tcW w:w="2610" w:type="dxa"/>
            <w:shd w:val="clear" w:color="auto" w:fill="auto"/>
            <w:noWrap/>
          </w:tcPr>
          <w:p w14:paraId="538037D3" w14:textId="77872FD9" w:rsidR="00274216" w:rsidRPr="00594B26" w:rsidRDefault="00274216" w:rsidP="00274216">
            <w:pPr>
              <w:rPr>
                <w:color w:val="151617"/>
                <w:szCs w:val="24"/>
              </w:rPr>
            </w:pPr>
            <w:r w:rsidRPr="00594B26">
              <w:rPr>
                <w:color w:val="151617"/>
                <w:szCs w:val="24"/>
              </w:rPr>
              <w:t>590000CEA</w:t>
            </w:r>
          </w:p>
        </w:tc>
        <w:tc>
          <w:tcPr>
            <w:tcW w:w="4556" w:type="dxa"/>
            <w:shd w:val="clear" w:color="auto" w:fill="auto"/>
            <w:noWrap/>
            <w:vAlign w:val="bottom"/>
          </w:tcPr>
          <w:p w14:paraId="78EA8971" w14:textId="72971553" w:rsidR="00274216" w:rsidRPr="00594B26" w:rsidRDefault="00274216" w:rsidP="00274216">
            <w:pPr>
              <w:ind w:left="522" w:hanging="522"/>
              <w:rPr>
                <w:bCs/>
                <w:color w:val="151617"/>
                <w:szCs w:val="24"/>
              </w:rPr>
            </w:pPr>
            <w:r w:rsidRPr="00594B26">
              <w:rPr>
                <w:bCs/>
                <w:color w:val="151617"/>
                <w:szCs w:val="24"/>
              </w:rPr>
              <w:t>Other Revenue CEA/CR</w:t>
            </w:r>
          </w:p>
        </w:tc>
      </w:tr>
      <w:tr w:rsidR="00274216" w:rsidRPr="00594B26" w14:paraId="4665742D" w14:textId="77777777" w:rsidTr="005F43F7">
        <w:trPr>
          <w:gridAfter w:val="4"/>
          <w:wAfter w:w="10229" w:type="dxa"/>
        </w:trPr>
        <w:tc>
          <w:tcPr>
            <w:tcW w:w="323" w:type="dxa"/>
            <w:shd w:val="clear" w:color="auto" w:fill="auto"/>
            <w:noWrap/>
            <w:vAlign w:val="bottom"/>
          </w:tcPr>
          <w:p w14:paraId="34C672D8" w14:textId="77777777" w:rsidR="00274216" w:rsidRPr="00594B26" w:rsidRDefault="00274216" w:rsidP="00274216">
            <w:pPr>
              <w:rPr>
                <w:b/>
                <w:bCs/>
                <w:color w:val="151617"/>
                <w:szCs w:val="24"/>
              </w:rPr>
            </w:pPr>
          </w:p>
        </w:tc>
        <w:tc>
          <w:tcPr>
            <w:tcW w:w="1866" w:type="dxa"/>
            <w:shd w:val="clear" w:color="auto" w:fill="auto"/>
            <w:noWrap/>
            <w:vAlign w:val="bottom"/>
          </w:tcPr>
          <w:p w14:paraId="3C309858" w14:textId="77777777" w:rsidR="00274216" w:rsidRPr="00594B26" w:rsidRDefault="00274216" w:rsidP="00274216">
            <w:pPr>
              <w:rPr>
                <w:color w:val="151617"/>
                <w:szCs w:val="24"/>
              </w:rPr>
            </w:pPr>
          </w:p>
        </w:tc>
        <w:tc>
          <w:tcPr>
            <w:tcW w:w="2610" w:type="dxa"/>
            <w:shd w:val="clear" w:color="auto" w:fill="auto"/>
            <w:noWrap/>
          </w:tcPr>
          <w:p w14:paraId="2F513393" w14:textId="6535E31D" w:rsidR="00274216" w:rsidRPr="00594B26" w:rsidRDefault="00274216" w:rsidP="00274216">
            <w:pPr>
              <w:rPr>
                <w:color w:val="151617"/>
                <w:szCs w:val="24"/>
              </w:rPr>
            </w:pPr>
            <w:r w:rsidRPr="00594B26">
              <w:rPr>
                <w:color w:val="151617"/>
                <w:szCs w:val="24"/>
              </w:rPr>
              <w:t>590000CES</w:t>
            </w:r>
          </w:p>
        </w:tc>
        <w:tc>
          <w:tcPr>
            <w:tcW w:w="4556" w:type="dxa"/>
            <w:shd w:val="clear" w:color="auto" w:fill="auto"/>
            <w:noWrap/>
            <w:vAlign w:val="bottom"/>
          </w:tcPr>
          <w:p w14:paraId="59344C71" w14:textId="202FFA0D" w:rsidR="00274216" w:rsidRPr="00594B26" w:rsidRDefault="00274216" w:rsidP="00274216">
            <w:pPr>
              <w:ind w:left="522" w:hanging="522"/>
              <w:rPr>
                <w:bCs/>
                <w:color w:val="151617"/>
                <w:szCs w:val="24"/>
              </w:rPr>
            </w:pPr>
            <w:r w:rsidRPr="00594B26">
              <w:rPr>
                <w:bCs/>
                <w:color w:val="151617"/>
                <w:szCs w:val="24"/>
              </w:rPr>
              <w:t>Other Revenue CES/CR</w:t>
            </w:r>
          </w:p>
        </w:tc>
      </w:tr>
      <w:tr w:rsidR="00274216" w:rsidRPr="00594B26" w14:paraId="27C71D00" w14:textId="77777777" w:rsidTr="005F43F7">
        <w:trPr>
          <w:gridAfter w:val="4"/>
          <w:wAfter w:w="10229" w:type="dxa"/>
        </w:trPr>
        <w:tc>
          <w:tcPr>
            <w:tcW w:w="323" w:type="dxa"/>
            <w:shd w:val="clear" w:color="auto" w:fill="auto"/>
            <w:noWrap/>
            <w:vAlign w:val="bottom"/>
          </w:tcPr>
          <w:p w14:paraId="3D26B61E" w14:textId="77777777" w:rsidR="00274216" w:rsidRPr="00594B26" w:rsidRDefault="00274216" w:rsidP="00274216">
            <w:pPr>
              <w:rPr>
                <w:b/>
                <w:bCs/>
                <w:color w:val="151617"/>
                <w:szCs w:val="24"/>
              </w:rPr>
            </w:pPr>
          </w:p>
        </w:tc>
        <w:tc>
          <w:tcPr>
            <w:tcW w:w="1866" w:type="dxa"/>
            <w:shd w:val="clear" w:color="auto" w:fill="auto"/>
            <w:noWrap/>
            <w:vAlign w:val="bottom"/>
          </w:tcPr>
          <w:p w14:paraId="11257997" w14:textId="77777777" w:rsidR="00274216" w:rsidRPr="00594B26" w:rsidRDefault="00274216" w:rsidP="00274216">
            <w:pPr>
              <w:rPr>
                <w:color w:val="151617"/>
                <w:szCs w:val="24"/>
              </w:rPr>
            </w:pPr>
          </w:p>
        </w:tc>
        <w:tc>
          <w:tcPr>
            <w:tcW w:w="2610" w:type="dxa"/>
            <w:shd w:val="clear" w:color="auto" w:fill="auto"/>
            <w:noWrap/>
          </w:tcPr>
          <w:p w14:paraId="65B63D6A" w14:textId="54AF5E08" w:rsidR="00274216" w:rsidRPr="00594B26" w:rsidRDefault="00274216" w:rsidP="00274216">
            <w:pPr>
              <w:rPr>
                <w:color w:val="151617"/>
                <w:szCs w:val="24"/>
              </w:rPr>
            </w:pPr>
            <w:r w:rsidRPr="00594B26">
              <w:rPr>
                <w:color w:val="151617"/>
                <w:szCs w:val="24"/>
              </w:rPr>
              <w:t>590000CTA</w:t>
            </w:r>
          </w:p>
        </w:tc>
        <w:tc>
          <w:tcPr>
            <w:tcW w:w="4556" w:type="dxa"/>
            <w:shd w:val="clear" w:color="auto" w:fill="auto"/>
            <w:noWrap/>
            <w:vAlign w:val="bottom"/>
          </w:tcPr>
          <w:p w14:paraId="1B5F081E" w14:textId="205E75D1" w:rsidR="00274216" w:rsidRPr="00594B26" w:rsidRDefault="00274216" w:rsidP="00274216">
            <w:pPr>
              <w:ind w:left="522" w:hanging="522"/>
              <w:rPr>
                <w:bCs/>
                <w:color w:val="151617"/>
                <w:szCs w:val="24"/>
              </w:rPr>
            </w:pPr>
            <w:r w:rsidRPr="00594B26">
              <w:rPr>
                <w:bCs/>
                <w:color w:val="151617"/>
                <w:szCs w:val="24"/>
              </w:rPr>
              <w:t>Other Revenue CTA/CR</w:t>
            </w:r>
          </w:p>
        </w:tc>
      </w:tr>
      <w:tr w:rsidR="00274216" w:rsidRPr="00594B26" w14:paraId="1B49059C" w14:textId="77777777" w:rsidTr="005F43F7">
        <w:trPr>
          <w:gridAfter w:val="4"/>
          <w:wAfter w:w="10229" w:type="dxa"/>
        </w:trPr>
        <w:tc>
          <w:tcPr>
            <w:tcW w:w="323" w:type="dxa"/>
            <w:shd w:val="clear" w:color="auto" w:fill="auto"/>
            <w:noWrap/>
            <w:vAlign w:val="bottom"/>
          </w:tcPr>
          <w:p w14:paraId="1CB04206" w14:textId="77777777" w:rsidR="00274216" w:rsidRPr="00594B26" w:rsidRDefault="00274216" w:rsidP="00274216">
            <w:pPr>
              <w:rPr>
                <w:b/>
                <w:bCs/>
                <w:color w:val="151617"/>
                <w:szCs w:val="24"/>
              </w:rPr>
            </w:pPr>
          </w:p>
        </w:tc>
        <w:tc>
          <w:tcPr>
            <w:tcW w:w="1866" w:type="dxa"/>
            <w:shd w:val="clear" w:color="auto" w:fill="auto"/>
            <w:noWrap/>
            <w:vAlign w:val="bottom"/>
          </w:tcPr>
          <w:p w14:paraId="30E19C6C" w14:textId="77777777" w:rsidR="00274216" w:rsidRPr="00594B26" w:rsidRDefault="00274216" w:rsidP="00274216">
            <w:pPr>
              <w:rPr>
                <w:color w:val="151617"/>
                <w:szCs w:val="24"/>
              </w:rPr>
            </w:pPr>
          </w:p>
        </w:tc>
        <w:tc>
          <w:tcPr>
            <w:tcW w:w="2610" w:type="dxa"/>
            <w:shd w:val="clear" w:color="auto" w:fill="auto"/>
            <w:noWrap/>
          </w:tcPr>
          <w:p w14:paraId="5A3AB692" w14:textId="74ADABB9" w:rsidR="00274216" w:rsidRPr="00594B26" w:rsidRDefault="00274216" w:rsidP="00274216">
            <w:pPr>
              <w:rPr>
                <w:color w:val="151617"/>
                <w:szCs w:val="24"/>
              </w:rPr>
            </w:pPr>
            <w:r w:rsidRPr="00594B26">
              <w:rPr>
                <w:color w:val="151617"/>
                <w:szCs w:val="24"/>
              </w:rPr>
              <w:t>590000CTS</w:t>
            </w:r>
          </w:p>
        </w:tc>
        <w:tc>
          <w:tcPr>
            <w:tcW w:w="4556" w:type="dxa"/>
            <w:shd w:val="clear" w:color="auto" w:fill="auto"/>
            <w:noWrap/>
            <w:vAlign w:val="bottom"/>
          </w:tcPr>
          <w:p w14:paraId="197AE8FE" w14:textId="6E1778F5" w:rsidR="00274216" w:rsidRPr="00594B26" w:rsidRDefault="00274216" w:rsidP="00274216">
            <w:pPr>
              <w:ind w:left="522" w:hanging="522"/>
              <w:rPr>
                <w:bCs/>
                <w:color w:val="151617"/>
                <w:szCs w:val="24"/>
              </w:rPr>
            </w:pPr>
            <w:r w:rsidRPr="00594B26">
              <w:rPr>
                <w:bCs/>
                <w:color w:val="151617"/>
                <w:szCs w:val="24"/>
              </w:rPr>
              <w:t>Other Revenue CTS/CR</w:t>
            </w:r>
          </w:p>
        </w:tc>
      </w:tr>
      <w:tr w:rsidR="00274216" w:rsidRPr="00594B26" w14:paraId="505B676D" w14:textId="77777777" w:rsidTr="005F43F7">
        <w:trPr>
          <w:gridAfter w:val="4"/>
          <w:wAfter w:w="10229" w:type="dxa"/>
        </w:trPr>
        <w:tc>
          <w:tcPr>
            <w:tcW w:w="323" w:type="dxa"/>
            <w:shd w:val="clear" w:color="auto" w:fill="auto"/>
            <w:noWrap/>
            <w:vAlign w:val="bottom"/>
          </w:tcPr>
          <w:p w14:paraId="5B68E106" w14:textId="77777777" w:rsidR="00274216" w:rsidRPr="00594B26" w:rsidRDefault="00274216" w:rsidP="00274216">
            <w:pPr>
              <w:rPr>
                <w:b/>
                <w:bCs/>
                <w:color w:val="151617"/>
                <w:szCs w:val="24"/>
              </w:rPr>
            </w:pPr>
          </w:p>
        </w:tc>
        <w:tc>
          <w:tcPr>
            <w:tcW w:w="1866" w:type="dxa"/>
            <w:shd w:val="clear" w:color="auto" w:fill="auto"/>
            <w:noWrap/>
            <w:vAlign w:val="bottom"/>
          </w:tcPr>
          <w:p w14:paraId="618D9B96" w14:textId="77777777" w:rsidR="00274216" w:rsidRPr="00594B26" w:rsidRDefault="00274216" w:rsidP="00274216">
            <w:pPr>
              <w:rPr>
                <w:color w:val="151617"/>
                <w:szCs w:val="24"/>
              </w:rPr>
            </w:pPr>
          </w:p>
        </w:tc>
        <w:tc>
          <w:tcPr>
            <w:tcW w:w="2610" w:type="dxa"/>
            <w:shd w:val="clear" w:color="auto" w:fill="auto"/>
            <w:noWrap/>
          </w:tcPr>
          <w:p w14:paraId="1096C5BA" w14:textId="26093BF8" w:rsidR="00274216" w:rsidRPr="00594B26" w:rsidRDefault="00274216" w:rsidP="00274216">
            <w:pPr>
              <w:rPr>
                <w:color w:val="151617"/>
                <w:szCs w:val="24"/>
              </w:rPr>
            </w:pPr>
            <w:r w:rsidRPr="00594B26">
              <w:rPr>
                <w:color w:val="151617"/>
                <w:szCs w:val="24"/>
              </w:rPr>
              <w:t>590000CXA</w:t>
            </w:r>
          </w:p>
        </w:tc>
        <w:tc>
          <w:tcPr>
            <w:tcW w:w="4556" w:type="dxa"/>
            <w:shd w:val="clear" w:color="auto" w:fill="auto"/>
            <w:noWrap/>
            <w:vAlign w:val="bottom"/>
          </w:tcPr>
          <w:p w14:paraId="032C2A32" w14:textId="1A9C3802" w:rsidR="00274216" w:rsidRPr="00594B26" w:rsidRDefault="00274216" w:rsidP="00274216">
            <w:pPr>
              <w:ind w:left="522" w:hanging="522"/>
              <w:rPr>
                <w:bCs/>
                <w:color w:val="151617"/>
                <w:szCs w:val="24"/>
              </w:rPr>
            </w:pPr>
            <w:r w:rsidRPr="00594B26">
              <w:rPr>
                <w:bCs/>
                <w:color w:val="151617"/>
                <w:szCs w:val="24"/>
              </w:rPr>
              <w:t>Other Revenue CXA/CR</w:t>
            </w:r>
          </w:p>
        </w:tc>
      </w:tr>
      <w:tr w:rsidR="00274216" w:rsidRPr="00594B26" w14:paraId="03D20856" w14:textId="77777777" w:rsidTr="005F43F7">
        <w:trPr>
          <w:gridAfter w:val="4"/>
          <w:wAfter w:w="10229" w:type="dxa"/>
        </w:trPr>
        <w:tc>
          <w:tcPr>
            <w:tcW w:w="323" w:type="dxa"/>
            <w:shd w:val="clear" w:color="auto" w:fill="auto"/>
            <w:noWrap/>
            <w:vAlign w:val="bottom"/>
            <w:hideMark/>
          </w:tcPr>
          <w:p w14:paraId="5D9BA155" w14:textId="77777777" w:rsidR="00274216" w:rsidRPr="00594B26" w:rsidRDefault="00274216" w:rsidP="00274216">
            <w:pPr>
              <w:rPr>
                <w:b/>
                <w:bCs/>
                <w:color w:val="151617"/>
                <w:szCs w:val="24"/>
              </w:rPr>
            </w:pPr>
          </w:p>
        </w:tc>
        <w:tc>
          <w:tcPr>
            <w:tcW w:w="1866" w:type="dxa"/>
            <w:shd w:val="clear" w:color="auto" w:fill="auto"/>
            <w:noWrap/>
            <w:vAlign w:val="bottom"/>
            <w:hideMark/>
          </w:tcPr>
          <w:p w14:paraId="36891777" w14:textId="77777777" w:rsidR="00274216" w:rsidRPr="00594B26" w:rsidRDefault="00274216" w:rsidP="00274216">
            <w:pPr>
              <w:rPr>
                <w:color w:val="151617"/>
                <w:szCs w:val="24"/>
              </w:rPr>
            </w:pPr>
          </w:p>
        </w:tc>
        <w:tc>
          <w:tcPr>
            <w:tcW w:w="2610" w:type="dxa"/>
            <w:shd w:val="clear" w:color="auto" w:fill="auto"/>
            <w:noWrap/>
            <w:hideMark/>
          </w:tcPr>
          <w:p w14:paraId="4456050D" w14:textId="61F55038" w:rsidR="00274216" w:rsidRPr="00594B26" w:rsidRDefault="00274216" w:rsidP="00274216">
            <w:pPr>
              <w:rPr>
                <w:color w:val="151617"/>
                <w:szCs w:val="24"/>
              </w:rPr>
            </w:pPr>
            <w:r w:rsidRPr="00594B26">
              <w:rPr>
                <w:color w:val="151617"/>
                <w:szCs w:val="24"/>
              </w:rPr>
              <w:t>590000CXS</w:t>
            </w:r>
          </w:p>
        </w:tc>
        <w:tc>
          <w:tcPr>
            <w:tcW w:w="4556" w:type="dxa"/>
            <w:shd w:val="clear" w:color="auto" w:fill="auto"/>
            <w:noWrap/>
            <w:vAlign w:val="bottom"/>
            <w:hideMark/>
          </w:tcPr>
          <w:p w14:paraId="330C8EE0" w14:textId="534B7D77" w:rsidR="00274216" w:rsidRPr="00594B26" w:rsidRDefault="00274216" w:rsidP="00274216">
            <w:pPr>
              <w:ind w:left="522" w:hanging="522"/>
              <w:rPr>
                <w:bCs/>
                <w:color w:val="151617"/>
                <w:szCs w:val="24"/>
              </w:rPr>
            </w:pPr>
            <w:r w:rsidRPr="00594B26">
              <w:rPr>
                <w:bCs/>
                <w:color w:val="151617"/>
                <w:szCs w:val="24"/>
              </w:rPr>
              <w:t>Other Revenue CXS/CR</w:t>
            </w:r>
          </w:p>
        </w:tc>
      </w:tr>
      <w:tr w:rsidR="00274216" w:rsidRPr="00594B26" w14:paraId="48004D09" w14:textId="77777777" w:rsidTr="005F43F7">
        <w:trPr>
          <w:gridAfter w:val="4"/>
          <w:wAfter w:w="10229" w:type="dxa"/>
        </w:trPr>
        <w:tc>
          <w:tcPr>
            <w:tcW w:w="323" w:type="dxa"/>
            <w:shd w:val="clear" w:color="auto" w:fill="auto"/>
            <w:noWrap/>
            <w:vAlign w:val="bottom"/>
            <w:hideMark/>
          </w:tcPr>
          <w:p w14:paraId="2B96805E" w14:textId="77777777" w:rsidR="00274216" w:rsidRPr="00594B26" w:rsidRDefault="00274216" w:rsidP="00274216">
            <w:pPr>
              <w:rPr>
                <w:b/>
                <w:bCs/>
                <w:color w:val="151617"/>
                <w:szCs w:val="24"/>
              </w:rPr>
            </w:pPr>
          </w:p>
        </w:tc>
        <w:tc>
          <w:tcPr>
            <w:tcW w:w="1866" w:type="dxa"/>
            <w:shd w:val="clear" w:color="auto" w:fill="auto"/>
            <w:noWrap/>
            <w:vAlign w:val="bottom"/>
            <w:hideMark/>
          </w:tcPr>
          <w:p w14:paraId="47C767AC" w14:textId="77777777" w:rsidR="00274216" w:rsidRPr="00594B26" w:rsidRDefault="00274216" w:rsidP="00274216">
            <w:pPr>
              <w:rPr>
                <w:color w:val="151617"/>
                <w:szCs w:val="24"/>
              </w:rPr>
            </w:pPr>
          </w:p>
        </w:tc>
        <w:tc>
          <w:tcPr>
            <w:tcW w:w="2610" w:type="dxa"/>
            <w:shd w:val="clear" w:color="auto" w:fill="auto"/>
            <w:noWrap/>
            <w:hideMark/>
          </w:tcPr>
          <w:p w14:paraId="47E0FCF0" w14:textId="66308E0E" w:rsidR="00274216" w:rsidRPr="00594B26" w:rsidRDefault="00274216" w:rsidP="00274216">
            <w:pPr>
              <w:rPr>
                <w:color w:val="151617"/>
                <w:szCs w:val="24"/>
              </w:rPr>
            </w:pPr>
            <w:r w:rsidRPr="00594B26">
              <w:rPr>
                <w:color w:val="151617"/>
                <w:szCs w:val="24"/>
              </w:rPr>
              <w:t>590000FTA</w:t>
            </w:r>
          </w:p>
        </w:tc>
        <w:tc>
          <w:tcPr>
            <w:tcW w:w="4556" w:type="dxa"/>
            <w:shd w:val="clear" w:color="auto" w:fill="auto"/>
            <w:noWrap/>
            <w:vAlign w:val="bottom"/>
            <w:hideMark/>
          </w:tcPr>
          <w:p w14:paraId="1D5459A8" w14:textId="332B87F9" w:rsidR="00274216" w:rsidRPr="00594B26" w:rsidRDefault="00274216" w:rsidP="00274216">
            <w:pPr>
              <w:ind w:left="522" w:hanging="522"/>
              <w:rPr>
                <w:bCs/>
                <w:color w:val="151617"/>
                <w:szCs w:val="24"/>
              </w:rPr>
            </w:pPr>
            <w:r w:rsidRPr="00594B26">
              <w:rPr>
                <w:bCs/>
                <w:color w:val="151617"/>
                <w:szCs w:val="24"/>
              </w:rPr>
              <w:t>Other Revenue FTA/CR</w:t>
            </w:r>
          </w:p>
        </w:tc>
      </w:tr>
      <w:tr w:rsidR="00274216" w:rsidRPr="00594B26" w14:paraId="5AA306FA" w14:textId="77777777" w:rsidTr="005F43F7">
        <w:trPr>
          <w:gridAfter w:val="4"/>
          <w:wAfter w:w="10229" w:type="dxa"/>
        </w:trPr>
        <w:tc>
          <w:tcPr>
            <w:tcW w:w="323" w:type="dxa"/>
            <w:shd w:val="clear" w:color="auto" w:fill="auto"/>
            <w:noWrap/>
            <w:vAlign w:val="bottom"/>
            <w:hideMark/>
          </w:tcPr>
          <w:p w14:paraId="4E98254A" w14:textId="77777777" w:rsidR="00274216" w:rsidRPr="00594B26" w:rsidRDefault="00274216" w:rsidP="00274216">
            <w:pPr>
              <w:rPr>
                <w:b/>
                <w:bCs/>
                <w:color w:val="151617"/>
                <w:szCs w:val="24"/>
              </w:rPr>
            </w:pPr>
          </w:p>
        </w:tc>
        <w:tc>
          <w:tcPr>
            <w:tcW w:w="1866" w:type="dxa"/>
            <w:shd w:val="clear" w:color="auto" w:fill="auto"/>
            <w:noWrap/>
            <w:vAlign w:val="bottom"/>
            <w:hideMark/>
          </w:tcPr>
          <w:p w14:paraId="3DDB6B9D" w14:textId="77777777" w:rsidR="00274216" w:rsidRPr="00594B26" w:rsidRDefault="00274216" w:rsidP="00274216">
            <w:pPr>
              <w:rPr>
                <w:color w:val="151617"/>
                <w:szCs w:val="24"/>
              </w:rPr>
            </w:pPr>
          </w:p>
        </w:tc>
        <w:tc>
          <w:tcPr>
            <w:tcW w:w="2610" w:type="dxa"/>
            <w:shd w:val="clear" w:color="auto" w:fill="auto"/>
            <w:noWrap/>
            <w:hideMark/>
          </w:tcPr>
          <w:p w14:paraId="25BC36CF" w14:textId="73662452" w:rsidR="00274216" w:rsidRPr="00594B26" w:rsidRDefault="00274216" w:rsidP="00274216">
            <w:pPr>
              <w:rPr>
                <w:color w:val="151617"/>
                <w:szCs w:val="24"/>
              </w:rPr>
            </w:pPr>
            <w:r w:rsidRPr="00594B26">
              <w:rPr>
                <w:color w:val="151617"/>
                <w:szCs w:val="24"/>
              </w:rPr>
              <w:t>590000FTS</w:t>
            </w:r>
          </w:p>
        </w:tc>
        <w:tc>
          <w:tcPr>
            <w:tcW w:w="4556" w:type="dxa"/>
            <w:shd w:val="clear" w:color="auto" w:fill="auto"/>
            <w:noWrap/>
            <w:vAlign w:val="bottom"/>
            <w:hideMark/>
          </w:tcPr>
          <w:p w14:paraId="408F75B2" w14:textId="0F921DFA" w:rsidR="00274216" w:rsidRPr="00594B26" w:rsidRDefault="00274216" w:rsidP="00274216">
            <w:pPr>
              <w:ind w:left="522" w:hanging="522"/>
              <w:rPr>
                <w:bCs/>
                <w:color w:val="151617"/>
                <w:szCs w:val="24"/>
              </w:rPr>
            </w:pPr>
            <w:r w:rsidRPr="00594B26">
              <w:rPr>
                <w:bCs/>
                <w:color w:val="151617"/>
                <w:szCs w:val="24"/>
              </w:rPr>
              <w:t>Other Revenue FTS/CR</w:t>
            </w:r>
          </w:p>
        </w:tc>
      </w:tr>
      <w:tr w:rsidR="00274216" w:rsidRPr="00594B26" w14:paraId="5FB1AEF4" w14:textId="77777777" w:rsidTr="005F43F7">
        <w:trPr>
          <w:gridAfter w:val="4"/>
          <w:wAfter w:w="10229" w:type="dxa"/>
        </w:trPr>
        <w:tc>
          <w:tcPr>
            <w:tcW w:w="323" w:type="dxa"/>
            <w:shd w:val="clear" w:color="auto" w:fill="auto"/>
            <w:noWrap/>
            <w:vAlign w:val="bottom"/>
            <w:hideMark/>
          </w:tcPr>
          <w:p w14:paraId="3B4F9271" w14:textId="77777777" w:rsidR="00274216" w:rsidRPr="00594B26" w:rsidRDefault="00274216" w:rsidP="00274216">
            <w:pPr>
              <w:rPr>
                <w:b/>
                <w:bCs/>
                <w:color w:val="151617"/>
                <w:szCs w:val="24"/>
              </w:rPr>
            </w:pPr>
          </w:p>
        </w:tc>
        <w:tc>
          <w:tcPr>
            <w:tcW w:w="1866" w:type="dxa"/>
            <w:shd w:val="clear" w:color="auto" w:fill="auto"/>
            <w:noWrap/>
            <w:vAlign w:val="bottom"/>
            <w:hideMark/>
          </w:tcPr>
          <w:p w14:paraId="76B1C8EC" w14:textId="77777777" w:rsidR="00274216" w:rsidRPr="00594B26" w:rsidRDefault="00274216" w:rsidP="00274216">
            <w:pPr>
              <w:rPr>
                <w:color w:val="151617"/>
                <w:szCs w:val="24"/>
              </w:rPr>
            </w:pPr>
          </w:p>
        </w:tc>
        <w:tc>
          <w:tcPr>
            <w:tcW w:w="2610" w:type="dxa"/>
            <w:shd w:val="clear" w:color="auto" w:fill="auto"/>
            <w:noWrap/>
            <w:hideMark/>
          </w:tcPr>
          <w:p w14:paraId="1D75F7B4" w14:textId="2D867B90" w:rsidR="00274216" w:rsidRPr="00594B26" w:rsidRDefault="00274216" w:rsidP="00274216">
            <w:pPr>
              <w:rPr>
                <w:color w:val="151617"/>
                <w:szCs w:val="24"/>
              </w:rPr>
            </w:pPr>
            <w:r w:rsidRPr="00594B26">
              <w:rPr>
                <w:color w:val="151617"/>
                <w:szCs w:val="24"/>
              </w:rPr>
              <w:t>590000FXA</w:t>
            </w:r>
          </w:p>
        </w:tc>
        <w:tc>
          <w:tcPr>
            <w:tcW w:w="4556" w:type="dxa"/>
            <w:shd w:val="clear" w:color="auto" w:fill="auto"/>
            <w:noWrap/>
            <w:vAlign w:val="bottom"/>
            <w:hideMark/>
          </w:tcPr>
          <w:p w14:paraId="51AC7281" w14:textId="5E3A3F41" w:rsidR="00274216" w:rsidRPr="00594B26" w:rsidRDefault="00274216" w:rsidP="00274216">
            <w:pPr>
              <w:ind w:left="522" w:hanging="522"/>
              <w:rPr>
                <w:bCs/>
                <w:color w:val="151617"/>
                <w:szCs w:val="24"/>
              </w:rPr>
            </w:pPr>
            <w:r w:rsidRPr="00594B26">
              <w:rPr>
                <w:bCs/>
                <w:color w:val="151617"/>
                <w:szCs w:val="24"/>
              </w:rPr>
              <w:t>Other Revenue FXA/CR</w:t>
            </w:r>
          </w:p>
        </w:tc>
      </w:tr>
      <w:tr w:rsidR="00274216" w:rsidRPr="00594B26" w14:paraId="5DE902BA" w14:textId="77777777" w:rsidTr="005F43F7">
        <w:trPr>
          <w:gridAfter w:val="4"/>
          <w:wAfter w:w="10229" w:type="dxa"/>
        </w:trPr>
        <w:tc>
          <w:tcPr>
            <w:tcW w:w="323" w:type="dxa"/>
            <w:shd w:val="clear" w:color="auto" w:fill="auto"/>
            <w:noWrap/>
            <w:vAlign w:val="bottom"/>
            <w:hideMark/>
          </w:tcPr>
          <w:p w14:paraId="3E91BCA7" w14:textId="77777777" w:rsidR="00274216" w:rsidRPr="00594B26" w:rsidRDefault="00274216" w:rsidP="00274216">
            <w:pPr>
              <w:rPr>
                <w:b/>
                <w:bCs/>
                <w:color w:val="151617"/>
                <w:szCs w:val="24"/>
              </w:rPr>
            </w:pPr>
          </w:p>
        </w:tc>
        <w:tc>
          <w:tcPr>
            <w:tcW w:w="1866" w:type="dxa"/>
            <w:shd w:val="clear" w:color="auto" w:fill="auto"/>
            <w:noWrap/>
            <w:vAlign w:val="bottom"/>
            <w:hideMark/>
          </w:tcPr>
          <w:p w14:paraId="77FF2FBA" w14:textId="77777777" w:rsidR="00274216" w:rsidRPr="00594B26" w:rsidRDefault="00274216" w:rsidP="00274216">
            <w:pPr>
              <w:rPr>
                <w:color w:val="151617"/>
                <w:szCs w:val="24"/>
              </w:rPr>
            </w:pPr>
          </w:p>
        </w:tc>
        <w:tc>
          <w:tcPr>
            <w:tcW w:w="2610" w:type="dxa"/>
            <w:shd w:val="clear" w:color="auto" w:fill="auto"/>
            <w:noWrap/>
            <w:hideMark/>
          </w:tcPr>
          <w:p w14:paraId="13D6E357" w14:textId="4BB631E5" w:rsidR="00274216" w:rsidRPr="00594B26" w:rsidRDefault="00274216" w:rsidP="00274216">
            <w:pPr>
              <w:rPr>
                <w:color w:val="151617"/>
                <w:szCs w:val="24"/>
              </w:rPr>
            </w:pPr>
            <w:r w:rsidRPr="00594B26">
              <w:rPr>
                <w:color w:val="151617"/>
                <w:szCs w:val="24"/>
              </w:rPr>
              <w:t>590000FXS</w:t>
            </w:r>
          </w:p>
        </w:tc>
        <w:tc>
          <w:tcPr>
            <w:tcW w:w="4556" w:type="dxa"/>
            <w:shd w:val="clear" w:color="auto" w:fill="auto"/>
            <w:noWrap/>
            <w:vAlign w:val="bottom"/>
            <w:hideMark/>
          </w:tcPr>
          <w:p w14:paraId="35DC4252" w14:textId="015B7F19" w:rsidR="00274216" w:rsidRPr="00594B26" w:rsidRDefault="00274216" w:rsidP="00274216">
            <w:pPr>
              <w:ind w:left="522" w:hanging="522"/>
              <w:rPr>
                <w:bCs/>
                <w:color w:val="151617"/>
                <w:szCs w:val="24"/>
              </w:rPr>
            </w:pPr>
            <w:r w:rsidRPr="00594B26">
              <w:rPr>
                <w:bCs/>
                <w:color w:val="151617"/>
                <w:szCs w:val="24"/>
              </w:rPr>
              <w:t>Other Revenue FXS/CR</w:t>
            </w:r>
          </w:p>
        </w:tc>
      </w:tr>
      <w:tr w:rsidR="00274216" w:rsidRPr="00594B26" w14:paraId="7CF4CBA4" w14:textId="77777777" w:rsidTr="005F43F7">
        <w:trPr>
          <w:gridAfter w:val="4"/>
          <w:wAfter w:w="10229" w:type="dxa"/>
        </w:trPr>
        <w:tc>
          <w:tcPr>
            <w:tcW w:w="323" w:type="dxa"/>
            <w:shd w:val="clear" w:color="auto" w:fill="auto"/>
            <w:noWrap/>
            <w:vAlign w:val="bottom"/>
            <w:hideMark/>
          </w:tcPr>
          <w:p w14:paraId="4F1A8996" w14:textId="77777777" w:rsidR="00274216" w:rsidRPr="00594B26" w:rsidRDefault="00274216" w:rsidP="00274216">
            <w:pPr>
              <w:rPr>
                <w:b/>
                <w:bCs/>
                <w:color w:val="151617"/>
                <w:szCs w:val="24"/>
              </w:rPr>
            </w:pPr>
          </w:p>
        </w:tc>
        <w:tc>
          <w:tcPr>
            <w:tcW w:w="1866" w:type="dxa"/>
            <w:shd w:val="clear" w:color="auto" w:fill="auto"/>
            <w:noWrap/>
            <w:vAlign w:val="bottom"/>
            <w:hideMark/>
          </w:tcPr>
          <w:p w14:paraId="481D2E89" w14:textId="77777777" w:rsidR="00274216" w:rsidRPr="00594B26" w:rsidRDefault="00274216" w:rsidP="00274216">
            <w:pPr>
              <w:rPr>
                <w:color w:val="151617"/>
                <w:szCs w:val="24"/>
              </w:rPr>
            </w:pPr>
          </w:p>
        </w:tc>
        <w:tc>
          <w:tcPr>
            <w:tcW w:w="2610" w:type="dxa"/>
            <w:shd w:val="clear" w:color="auto" w:fill="auto"/>
            <w:noWrap/>
            <w:hideMark/>
          </w:tcPr>
          <w:p w14:paraId="228F1EF4" w14:textId="3CBBC1FD" w:rsidR="00274216" w:rsidRPr="00594B26" w:rsidRDefault="00274216" w:rsidP="00274216">
            <w:pPr>
              <w:rPr>
                <w:color w:val="151617"/>
                <w:szCs w:val="24"/>
              </w:rPr>
            </w:pPr>
            <w:r w:rsidRPr="00594B26">
              <w:rPr>
                <w:color w:val="151617"/>
                <w:szCs w:val="24"/>
              </w:rPr>
              <w:t>590000NTA</w:t>
            </w:r>
          </w:p>
        </w:tc>
        <w:tc>
          <w:tcPr>
            <w:tcW w:w="4556" w:type="dxa"/>
            <w:shd w:val="clear" w:color="auto" w:fill="auto"/>
            <w:noWrap/>
            <w:vAlign w:val="bottom"/>
            <w:hideMark/>
          </w:tcPr>
          <w:p w14:paraId="67A340AB" w14:textId="51784744" w:rsidR="00274216" w:rsidRPr="00594B26" w:rsidRDefault="00274216" w:rsidP="00274216">
            <w:pPr>
              <w:ind w:left="522" w:hanging="522"/>
              <w:rPr>
                <w:bCs/>
                <w:color w:val="151617"/>
                <w:szCs w:val="24"/>
              </w:rPr>
            </w:pPr>
            <w:r w:rsidRPr="00594B26">
              <w:rPr>
                <w:bCs/>
                <w:color w:val="151617"/>
                <w:szCs w:val="24"/>
              </w:rPr>
              <w:t>Other Revenue NTA/CR</w:t>
            </w:r>
          </w:p>
        </w:tc>
      </w:tr>
      <w:tr w:rsidR="00274216" w:rsidRPr="00594B26" w14:paraId="648F1412" w14:textId="77777777" w:rsidTr="005F43F7">
        <w:trPr>
          <w:gridAfter w:val="4"/>
          <w:wAfter w:w="10229" w:type="dxa"/>
        </w:trPr>
        <w:tc>
          <w:tcPr>
            <w:tcW w:w="323" w:type="dxa"/>
            <w:shd w:val="clear" w:color="auto" w:fill="auto"/>
            <w:noWrap/>
            <w:vAlign w:val="bottom"/>
            <w:hideMark/>
          </w:tcPr>
          <w:p w14:paraId="56354584" w14:textId="77777777" w:rsidR="00274216" w:rsidRPr="00594B26" w:rsidRDefault="00274216" w:rsidP="00274216">
            <w:pPr>
              <w:rPr>
                <w:b/>
                <w:bCs/>
                <w:color w:val="151617"/>
                <w:szCs w:val="24"/>
              </w:rPr>
            </w:pPr>
          </w:p>
        </w:tc>
        <w:tc>
          <w:tcPr>
            <w:tcW w:w="1866" w:type="dxa"/>
            <w:shd w:val="clear" w:color="auto" w:fill="auto"/>
            <w:noWrap/>
            <w:vAlign w:val="bottom"/>
            <w:hideMark/>
          </w:tcPr>
          <w:p w14:paraId="54B8CB5E" w14:textId="77777777" w:rsidR="00274216" w:rsidRPr="00594B26" w:rsidRDefault="00274216" w:rsidP="00274216">
            <w:pPr>
              <w:rPr>
                <w:color w:val="151617"/>
                <w:szCs w:val="24"/>
              </w:rPr>
            </w:pPr>
          </w:p>
        </w:tc>
        <w:tc>
          <w:tcPr>
            <w:tcW w:w="2610" w:type="dxa"/>
            <w:shd w:val="clear" w:color="auto" w:fill="auto"/>
            <w:noWrap/>
            <w:hideMark/>
          </w:tcPr>
          <w:p w14:paraId="505EBD00" w14:textId="1A5E4C9A" w:rsidR="00274216" w:rsidRPr="00594B26" w:rsidRDefault="00274216" w:rsidP="00274216">
            <w:pPr>
              <w:rPr>
                <w:color w:val="151617"/>
                <w:szCs w:val="24"/>
              </w:rPr>
            </w:pPr>
            <w:r w:rsidRPr="00594B26">
              <w:rPr>
                <w:color w:val="151617"/>
                <w:szCs w:val="24"/>
              </w:rPr>
              <w:t>590000NTS</w:t>
            </w:r>
          </w:p>
        </w:tc>
        <w:tc>
          <w:tcPr>
            <w:tcW w:w="4556" w:type="dxa"/>
            <w:shd w:val="clear" w:color="auto" w:fill="auto"/>
            <w:noWrap/>
            <w:vAlign w:val="bottom"/>
            <w:hideMark/>
          </w:tcPr>
          <w:p w14:paraId="5D857966" w14:textId="4FABD6CC" w:rsidR="00274216" w:rsidRPr="00594B26" w:rsidRDefault="00274216" w:rsidP="00274216">
            <w:pPr>
              <w:ind w:left="522" w:hanging="522"/>
              <w:rPr>
                <w:bCs/>
                <w:color w:val="151617"/>
                <w:szCs w:val="24"/>
              </w:rPr>
            </w:pPr>
            <w:r w:rsidRPr="00594B26">
              <w:rPr>
                <w:bCs/>
                <w:color w:val="151617"/>
                <w:szCs w:val="24"/>
              </w:rPr>
              <w:t>Other Revenue NTS/CR</w:t>
            </w:r>
          </w:p>
        </w:tc>
      </w:tr>
      <w:tr w:rsidR="00274216" w:rsidRPr="00594B26" w14:paraId="01A7EBC9" w14:textId="77777777" w:rsidTr="005F43F7">
        <w:trPr>
          <w:gridAfter w:val="4"/>
          <w:wAfter w:w="10229" w:type="dxa"/>
        </w:trPr>
        <w:tc>
          <w:tcPr>
            <w:tcW w:w="323" w:type="dxa"/>
            <w:shd w:val="clear" w:color="auto" w:fill="auto"/>
            <w:noWrap/>
            <w:vAlign w:val="bottom"/>
            <w:hideMark/>
          </w:tcPr>
          <w:p w14:paraId="6001E475" w14:textId="77777777" w:rsidR="00274216" w:rsidRPr="00594B26" w:rsidRDefault="00274216" w:rsidP="00274216">
            <w:pPr>
              <w:rPr>
                <w:b/>
                <w:bCs/>
                <w:color w:val="151617"/>
                <w:szCs w:val="24"/>
              </w:rPr>
            </w:pPr>
          </w:p>
        </w:tc>
        <w:tc>
          <w:tcPr>
            <w:tcW w:w="1866" w:type="dxa"/>
            <w:shd w:val="clear" w:color="auto" w:fill="auto"/>
            <w:noWrap/>
            <w:vAlign w:val="bottom"/>
            <w:hideMark/>
          </w:tcPr>
          <w:p w14:paraId="43A64840" w14:textId="77777777" w:rsidR="00274216" w:rsidRPr="00594B26" w:rsidRDefault="00274216" w:rsidP="00274216">
            <w:pPr>
              <w:rPr>
                <w:color w:val="151617"/>
                <w:szCs w:val="24"/>
              </w:rPr>
            </w:pPr>
          </w:p>
        </w:tc>
        <w:tc>
          <w:tcPr>
            <w:tcW w:w="2610" w:type="dxa"/>
            <w:shd w:val="clear" w:color="auto" w:fill="auto"/>
            <w:noWrap/>
            <w:hideMark/>
          </w:tcPr>
          <w:p w14:paraId="5D2EA0BB" w14:textId="0390C09F" w:rsidR="00274216" w:rsidRPr="00594B26" w:rsidRDefault="00274216" w:rsidP="00274216">
            <w:pPr>
              <w:rPr>
                <w:color w:val="151617"/>
                <w:szCs w:val="24"/>
              </w:rPr>
            </w:pPr>
            <w:r w:rsidRPr="00594B26">
              <w:rPr>
                <w:color w:val="151617"/>
                <w:szCs w:val="24"/>
              </w:rPr>
              <w:t>590000NXA</w:t>
            </w:r>
          </w:p>
        </w:tc>
        <w:tc>
          <w:tcPr>
            <w:tcW w:w="4556" w:type="dxa"/>
            <w:shd w:val="clear" w:color="auto" w:fill="auto"/>
            <w:noWrap/>
            <w:vAlign w:val="bottom"/>
            <w:hideMark/>
          </w:tcPr>
          <w:p w14:paraId="60D90BD6" w14:textId="4E8F380A" w:rsidR="00274216" w:rsidRPr="00594B26" w:rsidRDefault="00274216" w:rsidP="00274216">
            <w:pPr>
              <w:ind w:left="522" w:hanging="522"/>
              <w:rPr>
                <w:bCs/>
                <w:color w:val="151617"/>
                <w:szCs w:val="24"/>
              </w:rPr>
            </w:pPr>
            <w:r w:rsidRPr="00594B26">
              <w:rPr>
                <w:bCs/>
                <w:color w:val="151617"/>
                <w:szCs w:val="24"/>
              </w:rPr>
              <w:t>Other Revenue NXA/CR</w:t>
            </w:r>
          </w:p>
        </w:tc>
      </w:tr>
      <w:tr w:rsidR="00274216" w:rsidRPr="00594B26" w14:paraId="21F9A99A" w14:textId="77777777" w:rsidTr="005F43F7">
        <w:trPr>
          <w:gridAfter w:val="4"/>
          <w:wAfter w:w="10229" w:type="dxa"/>
        </w:trPr>
        <w:tc>
          <w:tcPr>
            <w:tcW w:w="323" w:type="dxa"/>
            <w:shd w:val="clear" w:color="auto" w:fill="auto"/>
            <w:noWrap/>
            <w:vAlign w:val="bottom"/>
            <w:hideMark/>
          </w:tcPr>
          <w:p w14:paraId="220D25BC" w14:textId="77777777" w:rsidR="00274216" w:rsidRPr="00594B26" w:rsidRDefault="00274216" w:rsidP="00274216">
            <w:pPr>
              <w:rPr>
                <w:b/>
                <w:bCs/>
                <w:color w:val="151617"/>
                <w:szCs w:val="24"/>
              </w:rPr>
            </w:pPr>
          </w:p>
        </w:tc>
        <w:tc>
          <w:tcPr>
            <w:tcW w:w="1866" w:type="dxa"/>
            <w:shd w:val="clear" w:color="auto" w:fill="auto"/>
            <w:noWrap/>
            <w:vAlign w:val="bottom"/>
            <w:hideMark/>
          </w:tcPr>
          <w:p w14:paraId="6D6D5B1D" w14:textId="77777777" w:rsidR="00274216" w:rsidRPr="00594B26" w:rsidRDefault="00274216" w:rsidP="00274216">
            <w:pPr>
              <w:rPr>
                <w:color w:val="151617"/>
                <w:szCs w:val="24"/>
              </w:rPr>
            </w:pPr>
          </w:p>
        </w:tc>
        <w:tc>
          <w:tcPr>
            <w:tcW w:w="2610" w:type="dxa"/>
            <w:shd w:val="clear" w:color="auto" w:fill="auto"/>
            <w:noWrap/>
            <w:hideMark/>
          </w:tcPr>
          <w:p w14:paraId="174D4742" w14:textId="41849594" w:rsidR="00274216" w:rsidRPr="00594B26" w:rsidRDefault="00274216" w:rsidP="00274216">
            <w:pPr>
              <w:rPr>
                <w:color w:val="151617"/>
                <w:szCs w:val="24"/>
              </w:rPr>
            </w:pPr>
            <w:r w:rsidRPr="00594B26">
              <w:rPr>
                <w:color w:val="151617"/>
                <w:szCs w:val="24"/>
              </w:rPr>
              <w:t>590000NXS</w:t>
            </w:r>
          </w:p>
        </w:tc>
        <w:tc>
          <w:tcPr>
            <w:tcW w:w="4556" w:type="dxa"/>
            <w:shd w:val="clear" w:color="auto" w:fill="auto"/>
            <w:noWrap/>
            <w:vAlign w:val="bottom"/>
            <w:hideMark/>
          </w:tcPr>
          <w:p w14:paraId="0AB37770" w14:textId="2A407A1E" w:rsidR="00274216" w:rsidRPr="00594B26" w:rsidRDefault="00274216" w:rsidP="00274216">
            <w:pPr>
              <w:ind w:left="522" w:hanging="522"/>
              <w:rPr>
                <w:bCs/>
                <w:color w:val="151617"/>
                <w:szCs w:val="24"/>
              </w:rPr>
            </w:pPr>
            <w:r w:rsidRPr="00594B26">
              <w:rPr>
                <w:bCs/>
                <w:color w:val="151617"/>
                <w:szCs w:val="24"/>
              </w:rPr>
              <w:t>Other Revenue NXS/CR</w:t>
            </w:r>
          </w:p>
        </w:tc>
      </w:tr>
      <w:tr w:rsidR="00274216" w:rsidRPr="00594B26" w14:paraId="2FBE891F" w14:textId="77777777" w:rsidTr="005F43F7">
        <w:trPr>
          <w:gridAfter w:val="4"/>
          <w:wAfter w:w="10229" w:type="dxa"/>
        </w:trPr>
        <w:tc>
          <w:tcPr>
            <w:tcW w:w="323" w:type="dxa"/>
            <w:shd w:val="clear" w:color="auto" w:fill="auto"/>
            <w:noWrap/>
            <w:vAlign w:val="bottom"/>
            <w:hideMark/>
          </w:tcPr>
          <w:p w14:paraId="01EC4F57" w14:textId="77777777" w:rsidR="00274216" w:rsidRPr="00594B26" w:rsidRDefault="00274216" w:rsidP="00274216">
            <w:pPr>
              <w:rPr>
                <w:b/>
                <w:bCs/>
                <w:color w:val="151617"/>
                <w:szCs w:val="24"/>
              </w:rPr>
            </w:pPr>
          </w:p>
        </w:tc>
        <w:tc>
          <w:tcPr>
            <w:tcW w:w="1866" w:type="dxa"/>
            <w:shd w:val="clear" w:color="auto" w:fill="auto"/>
            <w:noWrap/>
            <w:vAlign w:val="bottom"/>
            <w:hideMark/>
          </w:tcPr>
          <w:p w14:paraId="61AC80A3" w14:textId="77777777" w:rsidR="00274216" w:rsidRPr="00594B26" w:rsidRDefault="00274216" w:rsidP="00274216">
            <w:pPr>
              <w:rPr>
                <w:color w:val="151617"/>
                <w:szCs w:val="24"/>
              </w:rPr>
            </w:pPr>
          </w:p>
        </w:tc>
        <w:tc>
          <w:tcPr>
            <w:tcW w:w="2610" w:type="dxa"/>
            <w:shd w:val="clear" w:color="auto" w:fill="auto"/>
            <w:noWrap/>
            <w:hideMark/>
          </w:tcPr>
          <w:p w14:paraId="31CFEAB9" w14:textId="4D5DC72E" w:rsidR="00274216" w:rsidRPr="00594B26" w:rsidRDefault="00274216" w:rsidP="00274216">
            <w:pPr>
              <w:rPr>
                <w:color w:val="151617"/>
                <w:szCs w:val="24"/>
              </w:rPr>
            </w:pPr>
            <w:r w:rsidRPr="00594B26">
              <w:rPr>
                <w:color w:val="151617"/>
                <w:szCs w:val="24"/>
              </w:rPr>
              <w:t>590000ZTA</w:t>
            </w:r>
          </w:p>
        </w:tc>
        <w:tc>
          <w:tcPr>
            <w:tcW w:w="4556" w:type="dxa"/>
            <w:shd w:val="clear" w:color="auto" w:fill="auto"/>
            <w:noWrap/>
            <w:vAlign w:val="bottom"/>
            <w:hideMark/>
          </w:tcPr>
          <w:p w14:paraId="106C8F34" w14:textId="54A0A5CA" w:rsidR="00274216" w:rsidRPr="00594B26" w:rsidRDefault="00274216" w:rsidP="00274216">
            <w:pPr>
              <w:ind w:left="522" w:hanging="522"/>
              <w:rPr>
                <w:bCs/>
                <w:color w:val="151617"/>
                <w:szCs w:val="24"/>
              </w:rPr>
            </w:pPr>
            <w:r w:rsidRPr="00594B26">
              <w:rPr>
                <w:bCs/>
                <w:color w:val="151617"/>
                <w:szCs w:val="24"/>
              </w:rPr>
              <w:t>Other Revenue ZTA/CR</w:t>
            </w:r>
          </w:p>
        </w:tc>
      </w:tr>
      <w:tr w:rsidR="00274216" w:rsidRPr="00594B26" w14:paraId="7E70CA5E" w14:textId="77777777" w:rsidTr="005F43F7">
        <w:trPr>
          <w:gridAfter w:val="4"/>
          <w:wAfter w:w="10229" w:type="dxa"/>
        </w:trPr>
        <w:tc>
          <w:tcPr>
            <w:tcW w:w="323" w:type="dxa"/>
            <w:shd w:val="clear" w:color="auto" w:fill="auto"/>
            <w:noWrap/>
            <w:vAlign w:val="bottom"/>
            <w:hideMark/>
          </w:tcPr>
          <w:p w14:paraId="3B9F2BD3" w14:textId="77777777" w:rsidR="00274216" w:rsidRPr="00594B26" w:rsidRDefault="00274216" w:rsidP="00274216">
            <w:pPr>
              <w:rPr>
                <w:b/>
                <w:bCs/>
                <w:color w:val="151617"/>
                <w:szCs w:val="24"/>
              </w:rPr>
            </w:pPr>
          </w:p>
        </w:tc>
        <w:tc>
          <w:tcPr>
            <w:tcW w:w="1866" w:type="dxa"/>
            <w:shd w:val="clear" w:color="auto" w:fill="auto"/>
            <w:noWrap/>
            <w:vAlign w:val="bottom"/>
            <w:hideMark/>
          </w:tcPr>
          <w:p w14:paraId="64611504" w14:textId="77777777" w:rsidR="00274216" w:rsidRPr="00594B26" w:rsidRDefault="00274216" w:rsidP="00274216">
            <w:pPr>
              <w:rPr>
                <w:color w:val="151617"/>
                <w:szCs w:val="24"/>
              </w:rPr>
            </w:pPr>
          </w:p>
        </w:tc>
        <w:tc>
          <w:tcPr>
            <w:tcW w:w="2610" w:type="dxa"/>
            <w:shd w:val="clear" w:color="auto" w:fill="auto"/>
            <w:noWrap/>
            <w:hideMark/>
          </w:tcPr>
          <w:p w14:paraId="7B7032B6" w14:textId="07016FBF" w:rsidR="00274216" w:rsidRPr="00594B26" w:rsidRDefault="00274216" w:rsidP="00274216">
            <w:pPr>
              <w:rPr>
                <w:color w:val="151617"/>
                <w:szCs w:val="24"/>
              </w:rPr>
            </w:pPr>
            <w:r w:rsidRPr="00594B26">
              <w:rPr>
                <w:color w:val="151617"/>
                <w:szCs w:val="24"/>
              </w:rPr>
              <w:t>590000ZTS</w:t>
            </w:r>
          </w:p>
        </w:tc>
        <w:tc>
          <w:tcPr>
            <w:tcW w:w="4556" w:type="dxa"/>
            <w:shd w:val="clear" w:color="auto" w:fill="auto"/>
            <w:noWrap/>
            <w:vAlign w:val="bottom"/>
            <w:hideMark/>
          </w:tcPr>
          <w:p w14:paraId="1A565E6A" w14:textId="7A2DEF70" w:rsidR="00274216" w:rsidRPr="00594B26" w:rsidRDefault="00274216" w:rsidP="00274216">
            <w:pPr>
              <w:ind w:left="522" w:hanging="522"/>
              <w:rPr>
                <w:bCs/>
                <w:color w:val="151617"/>
                <w:szCs w:val="24"/>
              </w:rPr>
            </w:pPr>
            <w:r w:rsidRPr="00594B26">
              <w:rPr>
                <w:bCs/>
                <w:color w:val="151617"/>
                <w:szCs w:val="24"/>
              </w:rPr>
              <w:t>Other Revenue ZTS/CR</w:t>
            </w:r>
          </w:p>
        </w:tc>
      </w:tr>
      <w:tr w:rsidR="00274216" w:rsidRPr="00594B26" w14:paraId="4A59DBBE" w14:textId="77777777" w:rsidTr="005F43F7">
        <w:trPr>
          <w:gridAfter w:val="4"/>
          <w:wAfter w:w="10229" w:type="dxa"/>
        </w:trPr>
        <w:tc>
          <w:tcPr>
            <w:tcW w:w="323" w:type="dxa"/>
            <w:shd w:val="clear" w:color="auto" w:fill="auto"/>
            <w:noWrap/>
            <w:vAlign w:val="bottom"/>
            <w:hideMark/>
          </w:tcPr>
          <w:p w14:paraId="48106B63" w14:textId="77777777" w:rsidR="00274216" w:rsidRPr="00594B26" w:rsidRDefault="00274216" w:rsidP="00274216">
            <w:pPr>
              <w:rPr>
                <w:b/>
                <w:bCs/>
                <w:color w:val="151617"/>
                <w:szCs w:val="24"/>
              </w:rPr>
            </w:pPr>
          </w:p>
        </w:tc>
        <w:tc>
          <w:tcPr>
            <w:tcW w:w="1866" w:type="dxa"/>
            <w:shd w:val="clear" w:color="auto" w:fill="auto"/>
            <w:noWrap/>
            <w:vAlign w:val="bottom"/>
            <w:hideMark/>
          </w:tcPr>
          <w:p w14:paraId="38F49CE4" w14:textId="77777777" w:rsidR="00274216" w:rsidRPr="00594B26" w:rsidRDefault="00274216" w:rsidP="00274216">
            <w:pPr>
              <w:rPr>
                <w:color w:val="151617"/>
                <w:szCs w:val="24"/>
              </w:rPr>
            </w:pPr>
          </w:p>
        </w:tc>
        <w:tc>
          <w:tcPr>
            <w:tcW w:w="2610" w:type="dxa"/>
            <w:shd w:val="clear" w:color="auto" w:fill="auto"/>
            <w:noWrap/>
            <w:hideMark/>
          </w:tcPr>
          <w:p w14:paraId="1B33AE32" w14:textId="09510A49" w:rsidR="00274216" w:rsidRPr="00594B26" w:rsidRDefault="00274216" w:rsidP="00274216">
            <w:pPr>
              <w:rPr>
                <w:color w:val="151617"/>
                <w:szCs w:val="24"/>
              </w:rPr>
            </w:pPr>
            <w:r w:rsidRPr="00594B26">
              <w:rPr>
                <w:color w:val="151617"/>
                <w:szCs w:val="24"/>
              </w:rPr>
              <w:t>590000ZXA</w:t>
            </w:r>
          </w:p>
        </w:tc>
        <w:tc>
          <w:tcPr>
            <w:tcW w:w="4556" w:type="dxa"/>
            <w:shd w:val="clear" w:color="auto" w:fill="auto"/>
            <w:noWrap/>
            <w:vAlign w:val="bottom"/>
            <w:hideMark/>
          </w:tcPr>
          <w:p w14:paraId="28AE8610" w14:textId="108AF2FA" w:rsidR="00274216" w:rsidRPr="00594B26" w:rsidRDefault="00274216" w:rsidP="00274216">
            <w:pPr>
              <w:ind w:left="522" w:hanging="522"/>
              <w:rPr>
                <w:bCs/>
                <w:color w:val="151617"/>
                <w:szCs w:val="24"/>
              </w:rPr>
            </w:pPr>
            <w:r w:rsidRPr="00594B26">
              <w:rPr>
                <w:bCs/>
                <w:color w:val="151617"/>
                <w:szCs w:val="24"/>
              </w:rPr>
              <w:t>Other Revenue ZXA/CR</w:t>
            </w:r>
          </w:p>
        </w:tc>
      </w:tr>
      <w:tr w:rsidR="00274216" w:rsidRPr="00594B26" w14:paraId="70B9F9C0" w14:textId="77777777" w:rsidTr="005F43F7">
        <w:trPr>
          <w:gridAfter w:val="4"/>
          <w:wAfter w:w="10229" w:type="dxa"/>
        </w:trPr>
        <w:tc>
          <w:tcPr>
            <w:tcW w:w="323" w:type="dxa"/>
            <w:shd w:val="clear" w:color="auto" w:fill="auto"/>
            <w:noWrap/>
            <w:vAlign w:val="bottom"/>
            <w:hideMark/>
          </w:tcPr>
          <w:p w14:paraId="744FF03F" w14:textId="77777777" w:rsidR="00274216" w:rsidRPr="00594B26" w:rsidRDefault="00274216" w:rsidP="00274216">
            <w:pPr>
              <w:rPr>
                <w:b/>
                <w:bCs/>
                <w:color w:val="151617"/>
                <w:szCs w:val="24"/>
              </w:rPr>
            </w:pPr>
          </w:p>
        </w:tc>
        <w:tc>
          <w:tcPr>
            <w:tcW w:w="1866" w:type="dxa"/>
            <w:shd w:val="clear" w:color="auto" w:fill="auto"/>
            <w:noWrap/>
            <w:vAlign w:val="bottom"/>
            <w:hideMark/>
          </w:tcPr>
          <w:p w14:paraId="39C09421" w14:textId="77777777" w:rsidR="00274216" w:rsidRPr="00594B26" w:rsidRDefault="00274216" w:rsidP="00274216">
            <w:pPr>
              <w:rPr>
                <w:color w:val="151617"/>
                <w:szCs w:val="24"/>
                <w:highlight w:val="cyan"/>
              </w:rPr>
            </w:pPr>
          </w:p>
        </w:tc>
        <w:tc>
          <w:tcPr>
            <w:tcW w:w="2610" w:type="dxa"/>
            <w:shd w:val="clear" w:color="auto" w:fill="auto"/>
            <w:noWrap/>
            <w:hideMark/>
          </w:tcPr>
          <w:p w14:paraId="2BFF778D" w14:textId="0CBA2B85" w:rsidR="00274216" w:rsidRPr="00594B26" w:rsidRDefault="00274216" w:rsidP="00274216">
            <w:pPr>
              <w:rPr>
                <w:color w:val="151617"/>
                <w:szCs w:val="24"/>
              </w:rPr>
            </w:pPr>
            <w:r w:rsidRPr="00594B26">
              <w:rPr>
                <w:color w:val="151617"/>
                <w:szCs w:val="24"/>
              </w:rPr>
              <w:t>590000ZXS</w:t>
            </w:r>
          </w:p>
        </w:tc>
        <w:tc>
          <w:tcPr>
            <w:tcW w:w="4556" w:type="dxa"/>
            <w:shd w:val="clear" w:color="auto" w:fill="auto"/>
            <w:noWrap/>
            <w:vAlign w:val="bottom"/>
            <w:hideMark/>
          </w:tcPr>
          <w:p w14:paraId="029A3398" w14:textId="539CD47E" w:rsidR="00274216" w:rsidRPr="00594B26" w:rsidRDefault="00274216" w:rsidP="00274216">
            <w:pPr>
              <w:ind w:left="522" w:hanging="522"/>
              <w:rPr>
                <w:bCs/>
                <w:color w:val="151617"/>
                <w:szCs w:val="24"/>
              </w:rPr>
            </w:pPr>
            <w:r w:rsidRPr="00594B26">
              <w:rPr>
                <w:bCs/>
                <w:color w:val="151617"/>
                <w:szCs w:val="24"/>
              </w:rPr>
              <w:t>Other Revenue ZXS/CR</w:t>
            </w:r>
          </w:p>
        </w:tc>
      </w:tr>
      <w:tr w:rsidR="00274216" w:rsidRPr="00594B26" w14:paraId="2943092A" w14:textId="77777777" w:rsidTr="005F43F7">
        <w:trPr>
          <w:gridAfter w:val="4"/>
          <w:wAfter w:w="10229" w:type="dxa"/>
        </w:trPr>
        <w:tc>
          <w:tcPr>
            <w:tcW w:w="323" w:type="dxa"/>
            <w:shd w:val="clear" w:color="auto" w:fill="auto"/>
            <w:noWrap/>
            <w:vAlign w:val="bottom"/>
            <w:hideMark/>
          </w:tcPr>
          <w:p w14:paraId="29AF290C" w14:textId="77777777" w:rsidR="00274216" w:rsidRPr="00594B26" w:rsidRDefault="00274216" w:rsidP="00274216">
            <w:pPr>
              <w:rPr>
                <w:b/>
                <w:bCs/>
                <w:color w:val="151617"/>
                <w:szCs w:val="24"/>
              </w:rPr>
            </w:pPr>
          </w:p>
        </w:tc>
        <w:tc>
          <w:tcPr>
            <w:tcW w:w="1866" w:type="dxa"/>
            <w:shd w:val="clear" w:color="auto" w:fill="auto"/>
            <w:noWrap/>
            <w:vAlign w:val="bottom"/>
            <w:hideMark/>
          </w:tcPr>
          <w:p w14:paraId="3FC68A4D" w14:textId="77777777" w:rsidR="00274216" w:rsidRPr="00594B26" w:rsidRDefault="00274216" w:rsidP="00274216">
            <w:pPr>
              <w:rPr>
                <w:color w:val="151617"/>
                <w:szCs w:val="24"/>
                <w:highlight w:val="cyan"/>
              </w:rPr>
            </w:pPr>
          </w:p>
        </w:tc>
        <w:tc>
          <w:tcPr>
            <w:tcW w:w="2610" w:type="dxa"/>
            <w:shd w:val="clear" w:color="auto" w:fill="auto"/>
            <w:noWrap/>
            <w:hideMark/>
          </w:tcPr>
          <w:p w14:paraId="3EB476C0" w14:textId="4963B58E" w:rsidR="00274216" w:rsidRPr="00594B26" w:rsidRDefault="00274216" w:rsidP="00274216">
            <w:pPr>
              <w:rPr>
                <w:color w:val="151617"/>
                <w:szCs w:val="24"/>
              </w:rPr>
            </w:pPr>
            <w:r w:rsidRPr="00594B26">
              <w:rPr>
                <w:color w:val="151617"/>
                <w:szCs w:val="24"/>
              </w:rPr>
              <w:t>590900GES</w:t>
            </w:r>
          </w:p>
        </w:tc>
        <w:tc>
          <w:tcPr>
            <w:tcW w:w="4556" w:type="dxa"/>
            <w:shd w:val="clear" w:color="auto" w:fill="auto"/>
            <w:noWrap/>
            <w:vAlign w:val="bottom"/>
            <w:hideMark/>
          </w:tcPr>
          <w:p w14:paraId="2C3C883B" w14:textId="500B0D7B" w:rsidR="00274216" w:rsidRPr="00594B26" w:rsidRDefault="00274216" w:rsidP="00274216">
            <w:pPr>
              <w:ind w:left="522" w:hanging="522"/>
              <w:rPr>
                <w:bCs/>
                <w:color w:val="151617"/>
                <w:szCs w:val="24"/>
              </w:rPr>
            </w:pPr>
            <w:r w:rsidRPr="00594B26">
              <w:rPr>
                <w:bCs/>
                <w:color w:val="151617"/>
                <w:szCs w:val="24"/>
              </w:rPr>
              <w:t>Contra Revenue for Other Revenue GES/DR</w:t>
            </w:r>
          </w:p>
        </w:tc>
      </w:tr>
      <w:tr w:rsidR="00274216" w:rsidRPr="00594B26" w14:paraId="7CBB91EC" w14:textId="77777777" w:rsidTr="005F43F7">
        <w:trPr>
          <w:gridAfter w:val="4"/>
          <w:wAfter w:w="10229" w:type="dxa"/>
        </w:trPr>
        <w:tc>
          <w:tcPr>
            <w:tcW w:w="323" w:type="dxa"/>
            <w:shd w:val="clear" w:color="auto" w:fill="auto"/>
            <w:noWrap/>
            <w:vAlign w:val="bottom"/>
            <w:hideMark/>
          </w:tcPr>
          <w:p w14:paraId="0BC35FE9" w14:textId="77777777" w:rsidR="00274216" w:rsidRPr="00594B26" w:rsidRDefault="00274216" w:rsidP="00274216">
            <w:pPr>
              <w:rPr>
                <w:b/>
                <w:bCs/>
                <w:color w:val="151617"/>
                <w:szCs w:val="24"/>
              </w:rPr>
            </w:pPr>
          </w:p>
        </w:tc>
        <w:tc>
          <w:tcPr>
            <w:tcW w:w="1866" w:type="dxa"/>
            <w:shd w:val="clear" w:color="auto" w:fill="auto"/>
            <w:noWrap/>
            <w:vAlign w:val="bottom"/>
            <w:hideMark/>
          </w:tcPr>
          <w:p w14:paraId="61432457" w14:textId="77777777" w:rsidR="00274216" w:rsidRPr="00594B26" w:rsidRDefault="00274216" w:rsidP="00274216">
            <w:pPr>
              <w:rPr>
                <w:color w:val="151617"/>
                <w:szCs w:val="24"/>
                <w:highlight w:val="cyan"/>
              </w:rPr>
            </w:pPr>
          </w:p>
        </w:tc>
        <w:tc>
          <w:tcPr>
            <w:tcW w:w="2610" w:type="dxa"/>
            <w:shd w:val="clear" w:color="auto" w:fill="auto"/>
            <w:noWrap/>
            <w:hideMark/>
          </w:tcPr>
          <w:p w14:paraId="67D60E5F" w14:textId="51A1BEC0" w:rsidR="00274216" w:rsidRPr="00594B26" w:rsidRDefault="00274216" w:rsidP="00274216">
            <w:pPr>
              <w:rPr>
                <w:color w:val="151617"/>
                <w:szCs w:val="24"/>
              </w:rPr>
            </w:pPr>
            <w:r w:rsidRPr="00594B26">
              <w:rPr>
                <w:color w:val="151617"/>
                <w:szCs w:val="24"/>
              </w:rPr>
              <w:t>590900NES</w:t>
            </w:r>
          </w:p>
        </w:tc>
        <w:tc>
          <w:tcPr>
            <w:tcW w:w="4556" w:type="dxa"/>
            <w:shd w:val="clear" w:color="auto" w:fill="auto"/>
            <w:noWrap/>
            <w:vAlign w:val="bottom"/>
            <w:hideMark/>
          </w:tcPr>
          <w:p w14:paraId="19F23A84" w14:textId="6D819C99" w:rsidR="00274216" w:rsidRPr="00594B26" w:rsidRDefault="00274216" w:rsidP="00274216">
            <w:pPr>
              <w:ind w:left="522" w:hanging="522"/>
              <w:rPr>
                <w:bCs/>
                <w:color w:val="151617"/>
                <w:szCs w:val="24"/>
              </w:rPr>
            </w:pPr>
            <w:r w:rsidRPr="00594B26">
              <w:rPr>
                <w:bCs/>
                <w:color w:val="151617"/>
                <w:szCs w:val="24"/>
              </w:rPr>
              <w:t>Contra Revenue for Other Revenue NES/DR</w:t>
            </w:r>
          </w:p>
        </w:tc>
      </w:tr>
      <w:tr w:rsidR="00274216" w:rsidRPr="00594B26" w14:paraId="202EFAA3" w14:textId="77777777" w:rsidTr="005F43F7">
        <w:trPr>
          <w:gridAfter w:val="4"/>
          <w:wAfter w:w="10229" w:type="dxa"/>
        </w:trPr>
        <w:tc>
          <w:tcPr>
            <w:tcW w:w="323" w:type="dxa"/>
            <w:shd w:val="clear" w:color="auto" w:fill="auto"/>
            <w:noWrap/>
            <w:vAlign w:val="bottom"/>
            <w:hideMark/>
          </w:tcPr>
          <w:p w14:paraId="42D9FEE0" w14:textId="77777777" w:rsidR="00274216" w:rsidRPr="00594B26" w:rsidRDefault="00274216" w:rsidP="00274216">
            <w:pPr>
              <w:rPr>
                <w:b/>
                <w:bCs/>
                <w:color w:val="151617"/>
                <w:szCs w:val="24"/>
              </w:rPr>
            </w:pPr>
          </w:p>
        </w:tc>
        <w:tc>
          <w:tcPr>
            <w:tcW w:w="1866" w:type="dxa"/>
            <w:shd w:val="clear" w:color="auto" w:fill="auto"/>
            <w:noWrap/>
            <w:vAlign w:val="bottom"/>
            <w:hideMark/>
          </w:tcPr>
          <w:p w14:paraId="40139FD5" w14:textId="77777777" w:rsidR="00274216" w:rsidRPr="00594B26" w:rsidRDefault="00274216" w:rsidP="00274216">
            <w:pPr>
              <w:rPr>
                <w:color w:val="151617"/>
                <w:szCs w:val="24"/>
                <w:highlight w:val="cyan"/>
              </w:rPr>
            </w:pPr>
          </w:p>
        </w:tc>
        <w:tc>
          <w:tcPr>
            <w:tcW w:w="2610" w:type="dxa"/>
            <w:shd w:val="clear" w:color="auto" w:fill="auto"/>
            <w:noWrap/>
            <w:hideMark/>
          </w:tcPr>
          <w:p w14:paraId="4BE77AA8" w14:textId="5958BCBB" w:rsidR="00274216" w:rsidRPr="00594B26" w:rsidRDefault="00274216" w:rsidP="00274216">
            <w:pPr>
              <w:rPr>
                <w:color w:val="151617"/>
                <w:szCs w:val="24"/>
              </w:rPr>
            </w:pPr>
            <w:r w:rsidRPr="00594B26">
              <w:rPr>
                <w:color w:val="151617"/>
                <w:szCs w:val="24"/>
              </w:rPr>
              <w:t>590900ZES</w:t>
            </w:r>
          </w:p>
        </w:tc>
        <w:tc>
          <w:tcPr>
            <w:tcW w:w="4556" w:type="dxa"/>
            <w:shd w:val="clear" w:color="auto" w:fill="auto"/>
            <w:noWrap/>
            <w:vAlign w:val="bottom"/>
            <w:hideMark/>
          </w:tcPr>
          <w:p w14:paraId="0A59556D" w14:textId="79AEA46A" w:rsidR="00274216" w:rsidRPr="00594B26" w:rsidRDefault="00274216" w:rsidP="00274216">
            <w:pPr>
              <w:ind w:left="522" w:hanging="522"/>
              <w:rPr>
                <w:bCs/>
                <w:color w:val="151617"/>
                <w:szCs w:val="24"/>
              </w:rPr>
            </w:pPr>
            <w:r w:rsidRPr="00594B26">
              <w:rPr>
                <w:bCs/>
                <w:color w:val="151617"/>
                <w:szCs w:val="24"/>
              </w:rPr>
              <w:t>Contra Revenue for Other Revenue ZES /DR</w:t>
            </w:r>
          </w:p>
        </w:tc>
      </w:tr>
      <w:tr w:rsidR="00274216" w:rsidRPr="00594B26" w14:paraId="08E53ECB" w14:textId="77777777" w:rsidTr="005F43F7">
        <w:trPr>
          <w:gridAfter w:val="4"/>
          <w:wAfter w:w="10229" w:type="dxa"/>
        </w:trPr>
        <w:tc>
          <w:tcPr>
            <w:tcW w:w="323" w:type="dxa"/>
            <w:shd w:val="clear" w:color="auto" w:fill="auto"/>
            <w:noWrap/>
            <w:vAlign w:val="bottom"/>
          </w:tcPr>
          <w:p w14:paraId="4551EFFE" w14:textId="77777777" w:rsidR="00274216" w:rsidRPr="00594B26" w:rsidRDefault="00274216" w:rsidP="00274216">
            <w:pPr>
              <w:rPr>
                <w:b/>
                <w:bCs/>
                <w:color w:val="151617"/>
                <w:szCs w:val="24"/>
              </w:rPr>
            </w:pPr>
          </w:p>
        </w:tc>
        <w:tc>
          <w:tcPr>
            <w:tcW w:w="1866" w:type="dxa"/>
            <w:shd w:val="clear" w:color="auto" w:fill="auto"/>
            <w:noWrap/>
            <w:vAlign w:val="bottom"/>
          </w:tcPr>
          <w:p w14:paraId="7370C6A0" w14:textId="77777777" w:rsidR="00274216" w:rsidRPr="00594B26" w:rsidRDefault="00274216" w:rsidP="00274216">
            <w:pPr>
              <w:rPr>
                <w:color w:val="151617"/>
                <w:szCs w:val="24"/>
              </w:rPr>
            </w:pPr>
          </w:p>
        </w:tc>
        <w:tc>
          <w:tcPr>
            <w:tcW w:w="2610" w:type="dxa"/>
            <w:shd w:val="clear" w:color="auto" w:fill="auto"/>
            <w:noWrap/>
          </w:tcPr>
          <w:p w14:paraId="4880E2C8" w14:textId="12D25C63" w:rsidR="00274216" w:rsidRPr="00594B26" w:rsidRDefault="00274216" w:rsidP="00274216">
            <w:pPr>
              <w:rPr>
                <w:color w:val="151617"/>
                <w:szCs w:val="24"/>
              </w:rPr>
            </w:pPr>
            <w:r w:rsidRPr="00594B26">
              <w:rPr>
                <w:color w:val="151617"/>
                <w:szCs w:val="24"/>
              </w:rPr>
              <w:t>590900CES</w:t>
            </w:r>
          </w:p>
        </w:tc>
        <w:tc>
          <w:tcPr>
            <w:tcW w:w="4556" w:type="dxa"/>
            <w:shd w:val="clear" w:color="auto" w:fill="auto"/>
            <w:noWrap/>
            <w:vAlign w:val="bottom"/>
          </w:tcPr>
          <w:p w14:paraId="1388F9D6" w14:textId="4639C2D0" w:rsidR="00274216" w:rsidRPr="00594B26" w:rsidRDefault="00274216" w:rsidP="00274216">
            <w:pPr>
              <w:ind w:left="522" w:hanging="522"/>
              <w:rPr>
                <w:bCs/>
                <w:color w:val="151617"/>
                <w:szCs w:val="24"/>
              </w:rPr>
            </w:pPr>
            <w:r w:rsidRPr="00594B26">
              <w:rPr>
                <w:bCs/>
                <w:color w:val="151617"/>
                <w:szCs w:val="24"/>
              </w:rPr>
              <w:t>Contra Revenue for Other Revenue CES/DR</w:t>
            </w:r>
          </w:p>
        </w:tc>
      </w:tr>
      <w:tr w:rsidR="00274216" w:rsidRPr="00594B26" w14:paraId="7AC1EC23" w14:textId="77777777" w:rsidTr="005F43F7">
        <w:trPr>
          <w:gridAfter w:val="4"/>
          <w:wAfter w:w="10229" w:type="dxa"/>
        </w:trPr>
        <w:tc>
          <w:tcPr>
            <w:tcW w:w="323" w:type="dxa"/>
            <w:shd w:val="clear" w:color="auto" w:fill="auto"/>
            <w:noWrap/>
            <w:vAlign w:val="bottom"/>
          </w:tcPr>
          <w:p w14:paraId="5DA6A020" w14:textId="77777777" w:rsidR="00274216" w:rsidRPr="00594B26" w:rsidRDefault="00274216" w:rsidP="00274216">
            <w:pPr>
              <w:rPr>
                <w:b/>
                <w:bCs/>
                <w:color w:val="151617"/>
                <w:szCs w:val="24"/>
              </w:rPr>
            </w:pPr>
          </w:p>
        </w:tc>
        <w:tc>
          <w:tcPr>
            <w:tcW w:w="1866" w:type="dxa"/>
            <w:shd w:val="clear" w:color="auto" w:fill="auto"/>
            <w:noWrap/>
            <w:vAlign w:val="bottom"/>
          </w:tcPr>
          <w:p w14:paraId="5C59D62C" w14:textId="77777777" w:rsidR="00274216" w:rsidRPr="00594B26" w:rsidRDefault="00274216" w:rsidP="00274216">
            <w:pPr>
              <w:rPr>
                <w:color w:val="151617"/>
                <w:szCs w:val="24"/>
              </w:rPr>
            </w:pPr>
          </w:p>
        </w:tc>
        <w:tc>
          <w:tcPr>
            <w:tcW w:w="2610" w:type="dxa"/>
            <w:shd w:val="clear" w:color="auto" w:fill="auto"/>
            <w:noWrap/>
          </w:tcPr>
          <w:p w14:paraId="7D7A3B0F" w14:textId="0A3A2F46" w:rsidR="00274216" w:rsidRPr="00594B26" w:rsidRDefault="00274216" w:rsidP="00274216">
            <w:pPr>
              <w:rPr>
                <w:color w:val="151617"/>
                <w:szCs w:val="24"/>
              </w:rPr>
            </w:pPr>
            <w:r w:rsidRPr="00594B26">
              <w:rPr>
                <w:color w:val="151617"/>
                <w:szCs w:val="24"/>
              </w:rPr>
              <w:t>590900CTA</w:t>
            </w:r>
          </w:p>
        </w:tc>
        <w:tc>
          <w:tcPr>
            <w:tcW w:w="4556" w:type="dxa"/>
            <w:shd w:val="clear" w:color="auto" w:fill="auto"/>
            <w:noWrap/>
            <w:vAlign w:val="bottom"/>
          </w:tcPr>
          <w:p w14:paraId="5538AFED" w14:textId="6F5AA141" w:rsidR="00274216" w:rsidRPr="00594B26" w:rsidRDefault="00274216" w:rsidP="00274216">
            <w:pPr>
              <w:ind w:left="522" w:hanging="522"/>
              <w:rPr>
                <w:bCs/>
                <w:color w:val="151617"/>
                <w:szCs w:val="24"/>
              </w:rPr>
            </w:pPr>
            <w:r w:rsidRPr="00594B26">
              <w:rPr>
                <w:bCs/>
                <w:color w:val="151617"/>
                <w:szCs w:val="24"/>
              </w:rPr>
              <w:t>Contra Revenue for Other Revenue CTA/DR</w:t>
            </w:r>
          </w:p>
        </w:tc>
      </w:tr>
      <w:tr w:rsidR="00274216" w:rsidRPr="00594B26" w14:paraId="7E469379" w14:textId="77777777" w:rsidTr="005F43F7">
        <w:trPr>
          <w:gridAfter w:val="4"/>
          <w:wAfter w:w="10229" w:type="dxa"/>
        </w:trPr>
        <w:tc>
          <w:tcPr>
            <w:tcW w:w="323" w:type="dxa"/>
            <w:shd w:val="clear" w:color="auto" w:fill="auto"/>
            <w:noWrap/>
            <w:vAlign w:val="bottom"/>
          </w:tcPr>
          <w:p w14:paraId="7C8D0122" w14:textId="77777777" w:rsidR="00274216" w:rsidRPr="00594B26" w:rsidRDefault="00274216" w:rsidP="00274216">
            <w:pPr>
              <w:rPr>
                <w:b/>
                <w:bCs/>
                <w:color w:val="151617"/>
                <w:szCs w:val="24"/>
              </w:rPr>
            </w:pPr>
          </w:p>
        </w:tc>
        <w:tc>
          <w:tcPr>
            <w:tcW w:w="1866" w:type="dxa"/>
            <w:shd w:val="clear" w:color="auto" w:fill="auto"/>
            <w:noWrap/>
            <w:vAlign w:val="bottom"/>
          </w:tcPr>
          <w:p w14:paraId="48717075" w14:textId="77777777" w:rsidR="00274216" w:rsidRPr="00594B26" w:rsidRDefault="00274216" w:rsidP="00274216">
            <w:pPr>
              <w:rPr>
                <w:color w:val="151617"/>
                <w:szCs w:val="24"/>
              </w:rPr>
            </w:pPr>
          </w:p>
        </w:tc>
        <w:tc>
          <w:tcPr>
            <w:tcW w:w="2610" w:type="dxa"/>
            <w:shd w:val="clear" w:color="auto" w:fill="auto"/>
            <w:noWrap/>
          </w:tcPr>
          <w:p w14:paraId="42F42321" w14:textId="47AD7F3E" w:rsidR="00274216" w:rsidRPr="00594B26" w:rsidRDefault="00274216" w:rsidP="00274216">
            <w:pPr>
              <w:rPr>
                <w:color w:val="151617"/>
                <w:szCs w:val="24"/>
              </w:rPr>
            </w:pPr>
            <w:r w:rsidRPr="00594B26">
              <w:rPr>
                <w:color w:val="151617"/>
                <w:szCs w:val="24"/>
              </w:rPr>
              <w:t>590900CTS</w:t>
            </w:r>
          </w:p>
        </w:tc>
        <w:tc>
          <w:tcPr>
            <w:tcW w:w="4556" w:type="dxa"/>
            <w:shd w:val="clear" w:color="auto" w:fill="auto"/>
            <w:noWrap/>
            <w:vAlign w:val="bottom"/>
          </w:tcPr>
          <w:p w14:paraId="2AF46EAC" w14:textId="5B28FB92" w:rsidR="00274216" w:rsidRPr="00594B26" w:rsidRDefault="00274216" w:rsidP="00274216">
            <w:pPr>
              <w:ind w:left="522" w:hanging="522"/>
              <w:rPr>
                <w:bCs/>
                <w:color w:val="151617"/>
                <w:szCs w:val="24"/>
              </w:rPr>
            </w:pPr>
            <w:r w:rsidRPr="00594B26">
              <w:rPr>
                <w:bCs/>
                <w:color w:val="151617"/>
                <w:szCs w:val="24"/>
              </w:rPr>
              <w:t>Contra Revenue for Other Revenue CTS/DR</w:t>
            </w:r>
          </w:p>
        </w:tc>
      </w:tr>
      <w:tr w:rsidR="00274216" w:rsidRPr="00594B26" w14:paraId="099C9AC2" w14:textId="77777777" w:rsidTr="005F43F7">
        <w:trPr>
          <w:gridAfter w:val="4"/>
          <w:wAfter w:w="10229" w:type="dxa"/>
        </w:trPr>
        <w:tc>
          <w:tcPr>
            <w:tcW w:w="323" w:type="dxa"/>
            <w:shd w:val="clear" w:color="auto" w:fill="auto"/>
            <w:noWrap/>
            <w:vAlign w:val="bottom"/>
          </w:tcPr>
          <w:p w14:paraId="749484BC" w14:textId="77777777" w:rsidR="00274216" w:rsidRPr="00594B26" w:rsidRDefault="00274216" w:rsidP="00274216">
            <w:pPr>
              <w:rPr>
                <w:b/>
                <w:bCs/>
                <w:color w:val="151617"/>
                <w:szCs w:val="24"/>
              </w:rPr>
            </w:pPr>
          </w:p>
        </w:tc>
        <w:tc>
          <w:tcPr>
            <w:tcW w:w="1866" w:type="dxa"/>
            <w:shd w:val="clear" w:color="auto" w:fill="auto"/>
            <w:noWrap/>
            <w:vAlign w:val="bottom"/>
          </w:tcPr>
          <w:p w14:paraId="00B52333" w14:textId="77777777" w:rsidR="00274216" w:rsidRPr="00594B26" w:rsidRDefault="00274216" w:rsidP="00274216">
            <w:pPr>
              <w:rPr>
                <w:color w:val="151617"/>
                <w:szCs w:val="24"/>
              </w:rPr>
            </w:pPr>
          </w:p>
        </w:tc>
        <w:tc>
          <w:tcPr>
            <w:tcW w:w="2610" w:type="dxa"/>
            <w:shd w:val="clear" w:color="auto" w:fill="auto"/>
            <w:noWrap/>
          </w:tcPr>
          <w:p w14:paraId="40141B97" w14:textId="39096138" w:rsidR="00274216" w:rsidRPr="00594B26" w:rsidRDefault="00274216" w:rsidP="00274216">
            <w:pPr>
              <w:rPr>
                <w:color w:val="151617"/>
                <w:szCs w:val="24"/>
              </w:rPr>
            </w:pPr>
            <w:r w:rsidRPr="00594B26">
              <w:rPr>
                <w:color w:val="151617"/>
                <w:szCs w:val="24"/>
              </w:rPr>
              <w:t>590900CXA</w:t>
            </w:r>
          </w:p>
        </w:tc>
        <w:tc>
          <w:tcPr>
            <w:tcW w:w="4556" w:type="dxa"/>
            <w:shd w:val="clear" w:color="auto" w:fill="auto"/>
            <w:noWrap/>
            <w:vAlign w:val="bottom"/>
          </w:tcPr>
          <w:p w14:paraId="5E73554F" w14:textId="2D2789AE" w:rsidR="00274216" w:rsidRPr="00594B26" w:rsidRDefault="00274216" w:rsidP="00274216">
            <w:pPr>
              <w:ind w:left="522" w:hanging="522"/>
              <w:rPr>
                <w:bCs/>
                <w:color w:val="151617"/>
                <w:szCs w:val="24"/>
              </w:rPr>
            </w:pPr>
            <w:r w:rsidRPr="00594B26">
              <w:rPr>
                <w:bCs/>
                <w:color w:val="151617"/>
                <w:szCs w:val="24"/>
              </w:rPr>
              <w:t>Contra Revenue for Other Revenue CXA/DR</w:t>
            </w:r>
          </w:p>
        </w:tc>
      </w:tr>
      <w:tr w:rsidR="00274216" w:rsidRPr="00594B26" w14:paraId="7D1E2F40" w14:textId="77777777" w:rsidTr="005F43F7">
        <w:trPr>
          <w:gridAfter w:val="4"/>
          <w:wAfter w:w="10229" w:type="dxa"/>
        </w:trPr>
        <w:tc>
          <w:tcPr>
            <w:tcW w:w="323" w:type="dxa"/>
            <w:shd w:val="clear" w:color="auto" w:fill="auto"/>
            <w:noWrap/>
            <w:vAlign w:val="bottom"/>
            <w:hideMark/>
          </w:tcPr>
          <w:p w14:paraId="57E9BCE5" w14:textId="77777777" w:rsidR="00274216" w:rsidRPr="00594B26" w:rsidRDefault="00274216" w:rsidP="00274216">
            <w:pPr>
              <w:rPr>
                <w:b/>
                <w:bCs/>
                <w:color w:val="151617"/>
                <w:szCs w:val="24"/>
              </w:rPr>
            </w:pPr>
          </w:p>
        </w:tc>
        <w:tc>
          <w:tcPr>
            <w:tcW w:w="1866" w:type="dxa"/>
            <w:shd w:val="clear" w:color="auto" w:fill="auto"/>
            <w:noWrap/>
            <w:vAlign w:val="bottom"/>
            <w:hideMark/>
          </w:tcPr>
          <w:p w14:paraId="3D0094C7" w14:textId="77777777" w:rsidR="00274216" w:rsidRPr="00594B26" w:rsidRDefault="00274216" w:rsidP="00274216">
            <w:pPr>
              <w:rPr>
                <w:color w:val="151617"/>
                <w:szCs w:val="24"/>
              </w:rPr>
            </w:pPr>
          </w:p>
        </w:tc>
        <w:tc>
          <w:tcPr>
            <w:tcW w:w="2610" w:type="dxa"/>
            <w:shd w:val="clear" w:color="auto" w:fill="auto"/>
            <w:noWrap/>
            <w:hideMark/>
          </w:tcPr>
          <w:p w14:paraId="5A586C3C" w14:textId="165D5EC4" w:rsidR="00274216" w:rsidRPr="00594B26" w:rsidRDefault="00274216" w:rsidP="00274216">
            <w:pPr>
              <w:rPr>
                <w:color w:val="151617"/>
                <w:szCs w:val="24"/>
              </w:rPr>
            </w:pPr>
            <w:r w:rsidRPr="00594B26">
              <w:rPr>
                <w:color w:val="151617"/>
                <w:szCs w:val="24"/>
              </w:rPr>
              <w:t>590900CXS</w:t>
            </w:r>
          </w:p>
        </w:tc>
        <w:tc>
          <w:tcPr>
            <w:tcW w:w="4556" w:type="dxa"/>
            <w:shd w:val="clear" w:color="auto" w:fill="auto"/>
            <w:noWrap/>
            <w:vAlign w:val="bottom"/>
            <w:hideMark/>
          </w:tcPr>
          <w:p w14:paraId="0D3D20C0" w14:textId="58C1B205" w:rsidR="00274216" w:rsidRPr="00594B26" w:rsidRDefault="00274216" w:rsidP="00274216">
            <w:pPr>
              <w:ind w:left="522" w:hanging="522"/>
              <w:rPr>
                <w:bCs/>
                <w:color w:val="151617"/>
                <w:szCs w:val="24"/>
              </w:rPr>
            </w:pPr>
            <w:r w:rsidRPr="00594B26">
              <w:rPr>
                <w:bCs/>
                <w:color w:val="151617"/>
                <w:szCs w:val="24"/>
              </w:rPr>
              <w:t>Contra Revenue for Other Revenue CXS/DR</w:t>
            </w:r>
          </w:p>
        </w:tc>
      </w:tr>
      <w:tr w:rsidR="00274216" w:rsidRPr="00594B26" w14:paraId="519CBE31" w14:textId="77777777" w:rsidTr="005F43F7">
        <w:trPr>
          <w:gridAfter w:val="4"/>
          <w:wAfter w:w="10229" w:type="dxa"/>
        </w:trPr>
        <w:tc>
          <w:tcPr>
            <w:tcW w:w="323" w:type="dxa"/>
            <w:shd w:val="clear" w:color="auto" w:fill="auto"/>
            <w:noWrap/>
            <w:vAlign w:val="bottom"/>
            <w:hideMark/>
          </w:tcPr>
          <w:p w14:paraId="0A07B1B9" w14:textId="77777777" w:rsidR="00274216" w:rsidRPr="00594B26" w:rsidRDefault="00274216" w:rsidP="00274216">
            <w:pPr>
              <w:rPr>
                <w:b/>
                <w:bCs/>
                <w:color w:val="151617"/>
                <w:szCs w:val="24"/>
              </w:rPr>
            </w:pPr>
          </w:p>
        </w:tc>
        <w:tc>
          <w:tcPr>
            <w:tcW w:w="1866" w:type="dxa"/>
            <w:shd w:val="clear" w:color="auto" w:fill="auto"/>
            <w:noWrap/>
            <w:vAlign w:val="bottom"/>
            <w:hideMark/>
          </w:tcPr>
          <w:p w14:paraId="6439C944" w14:textId="77777777" w:rsidR="00274216" w:rsidRPr="00594B26" w:rsidRDefault="00274216" w:rsidP="00274216">
            <w:pPr>
              <w:rPr>
                <w:color w:val="151617"/>
                <w:szCs w:val="24"/>
              </w:rPr>
            </w:pPr>
          </w:p>
        </w:tc>
        <w:tc>
          <w:tcPr>
            <w:tcW w:w="2610" w:type="dxa"/>
            <w:shd w:val="clear" w:color="auto" w:fill="auto"/>
            <w:noWrap/>
            <w:hideMark/>
          </w:tcPr>
          <w:p w14:paraId="17EB2559" w14:textId="72179807" w:rsidR="00274216" w:rsidRPr="00594B26" w:rsidRDefault="00274216" w:rsidP="00274216">
            <w:pPr>
              <w:rPr>
                <w:color w:val="151617"/>
                <w:szCs w:val="24"/>
              </w:rPr>
            </w:pPr>
            <w:r w:rsidRPr="00594B26">
              <w:rPr>
                <w:color w:val="151617"/>
                <w:szCs w:val="24"/>
              </w:rPr>
              <w:t>590900FTA</w:t>
            </w:r>
          </w:p>
        </w:tc>
        <w:tc>
          <w:tcPr>
            <w:tcW w:w="4556" w:type="dxa"/>
            <w:shd w:val="clear" w:color="auto" w:fill="auto"/>
            <w:noWrap/>
            <w:vAlign w:val="bottom"/>
            <w:hideMark/>
          </w:tcPr>
          <w:p w14:paraId="33049389" w14:textId="6C572A4E" w:rsidR="00274216" w:rsidRPr="00594B26" w:rsidRDefault="00274216" w:rsidP="00274216">
            <w:pPr>
              <w:ind w:left="522" w:hanging="522"/>
              <w:rPr>
                <w:bCs/>
                <w:color w:val="151617"/>
                <w:szCs w:val="24"/>
              </w:rPr>
            </w:pPr>
            <w:r w:rsidRPr="00594B26">
              <w:rPr>
                <w:bCs/>
                <w:color w:val="151617"/>
                <w:szCs w:val="24"/>
              </w:rPr>
              <w:t>Contra Revenue for Other Revenue FTA/DR</w:t>
            </w:r>
          </w:p>
        </w:tc>
      </w:tr>
      <w:tr w:rsidR="00274216" w:rsidRPr="00594B26" w14:paraId="3556006F" w14:textId="77777777" w:rsidTr="005F43F7">
        <w:trPr>
          <w:gridAfter w:val="4"/>
          <w:wAfter w:w="10229" w:type="dxa"/>
        </w:trPr>
        <w:tc>
          <w:tcPr>
            <w:tcW w:w="323" w:type="dxa"/>
            <w:shd w:val="clear" w:color="auto" w:fill="auto"/>
            <w:noWrap/>
            <w:vAlign w:val="bottom"/>
            <w:hideMark/>
          </w:tcPr>
          <w:p w14:paraId="05394C53" w14:textId="77777777" w:rsidR="00274216" w:rsidRPr="00594B26" w:rsidRDefault="00274216" w:rsidP="00274216">
            <w:pPr>
              <w:rPr>
                <w:b/>
                <w:bCs/>
                <w:color w:val="151617"/>
                <w:szCs w:val="24"/>
              </w:rPr>
            </w:pPr>
          </w:p>
        </w:tc>
        <w:tc>
          <w:tcPr>
            <w:tcW w:w="1866" w:type="dxa"/>
            <w:shd w:val="clear" w:color="auto" w:fill="auto"/>
            <w:noWrap/>
            <w:vAlign w:val="bottom"/>
            <w:hideMark/>
          </w:tcPr>
          <w:p w14:paraId="0231BC8F" w14:textId="77777777" w:rsidR="00274216" w:rsidRPr="00594B26" w:rsidRDefault="00274216" w:rsidP="00274216">
            <w:pPr>
              <w:rPr>
                <w:color w:val="151617"/>
                <w:szCs w:val="24"/>
              </w:rPr>
            </w:pPr>
          </w:p>
        </w:tc>
        <w:tc>
          <w:tcPr>
            <w:tcW w:w="2610" w:type="dxa"/>
            <w:shd w:val="clear" w:color="auto" w:fill="auto"/>
            <w:noWrap/>
            <w:hideMark/>
          </w:tcPr>
          <w:p w14:paraId="491B7A76" w14:textId="5A9AAD42" w:rsidR="00274216" w:rsidRPr="00594B26" w:rsidRDefault="00274216" w:rsidP="00274216">
            <w:pPr>
              <w:rPr>
                <w:color w:val="151617"/>
                <w:szCs w:val="24"/>
              </w:rPr>
            </w:pPr>
            <w:r w:rsidRPr="00594B26">
              <w:rPr>
                <w:color w:val="151617"/>
                <w:szCs w:val="24"/>
              </w:rPr>
              <w:t>590900FTS</w:t>
            </w:r>
          </w:p>
        </w:tc>
        <w:tc>
          <w:tcPr>
            <w:tcW w:w="4556" w:type="dxa"/>
            <w:shd w:val="clear" w:color="auto" w:fill="auto"/>
            <w:noWrap/>
            <w:vAlign w:val="bottom"/>
            <w:hideMark/>
          </w:tcPr>
          <w:p w14:paraId="3E35E9C5" w14:textId="3E8D14B9" w:rsidR="00274216" w:rsidRPr="00594B26" w:rsidRDefault="00274216" w:rsidP="00274216">
            <w:pPr>
              <w:ind w:left="522" w:hanging="522"/>
              <w:rPr>
                <w:bCs/>
                <w:color w:val="151617"/>
                <w:szCs w:val="24"/>
              </w:rPr>
            </w:pPr>
            <w:r w:rsidRPr="00594B26">
              <w:rPr>
                <w:bCs/>
                <w:color w:val="151617"/>
                <w:szCs w:val="24"/>
              </w:rPr>
              <w:t>Contra Revenue for Other Revenue FTS/DR</w:t>
            </w:r>
          </w:p>
        </w:tc>
      </w:tr>
      <w:tr w:rsidR="00274216" w:rsidRPr="00594B26" w14:paraId="52BE8F3E" w14:textId="77777777" w:rsidTr="005F43F7">
        <w:trPr>
          <w:gridAfter w:val="4"/>
          <w:wAfter w:w="10229" w:type="dxa"/>
        </w:trPr>
        <w:tc>
          <w:tcPr>
            <w:tcW w:w="323" w:type="dxa"/>
            <w:shd w:val="clear" w:color="auto" w:fill="auto"/>
            <w:noWrap/>
            <w:vAlign w:val="bottom"/>
            <w:hideMark/>
          </w:tcPr>
          <w:p w14:paraId="3F5B824F" w14:textId="77777777" w:rsidR="00274216" w:rsidRPr="00594B26" w:rsidRDefault="00274216" w:rsidP="00274216">
            <w:pPr>
              <w:rPr>
                <w:b/>
                <w:bCs/>
                <w:color w:val="151617"/>
                <w:szCs w:val="24"/>
              </w:rPr>
            </w:pPr>
          </w:p>
        </w:tc>
        <w:tc>
          <w:tcPr>
            <w:tcW w:w="1866" w:type="dxa"/>
            <w:shd w:val="clear" w:color="auto" w:fill="auto"/>
            <w:noWrap/>
            <w:vAlign w:val="bottom"/>
            <w:hideMark/>
          </w:tcPr>
          <w:p w14:paraId="34A2DE53" w14:textId="77777777" w:rsidR="00274216" w:rsidRPr="00594B26" w:rsidRDefault="00274216" w:rsidP="00274216">
            <w:pPr>
              <w:rPr>
                <w:color w:val="151617"/>
                <w:szCs w:val="24"/>
              </w:rPr>
            </w:pPr>
          </w:p>
        </w:tc>
        <w:tc>
          <w:tcPr>
            <w:tcW w:w="2610" w:type="dxa"/>
            <w:shd w:val="clear" w:color="auto" w:fill="auto"/>
            <w:noWrap/>
            <w:hideMark/>
          </w:tcPr>
          <w:p w14:paraId="6737F6E2" w14:textId="2D830BEA" w:rsidR="00274216" w:rsidRPr="00594B26" w:rsidRDefault="00274216" w:rsidP="00274216">
            <w:pPr>
              <w:rPr>
                <w:color w:val="151617"/>
                <w:szCs w:val="24"/>
              </w:rPr>
            </w:pPr>
            <w:r w:rsidRPr="00594B26">
              <w:rPr>
                <w:color w:val="151617"/>
                <w:szCs w:val="24"/>
              </w:rPr>
              <w:t>590900FXA</w:t>
            </w:r>
          </w:p>
        </w:tc>
        <w:tc>
          <w:tcPr>
            <w:tcW w:w="4556" w:type="dxa"/>
            <w:shd w:val="clear" w:color="auto" w:fill="auto"/>
            <w:noWrap/>
            <w:vAlign w:val="bottom"/>
            <w:hideMark/>
          </w:tcPr>
          <w:p w14:paraId="6907290C" w14:textId="4671113B" w:rsidR="00274216" w:rsidRPr="00594B26" w:rsidRDefault="00274216" w:rsidP="00274216">
            <w:pPr>
              <w:ind w:left="522" w:hanging="522"/>
              <w:rPr>
                <w:bCs/>
                <w:color w:val="151617"/>
                <w:szCs w:val="24"/>
              </w:rPr>
            </w:pPr>
            <w:r w:rsidRPr="00594B26">
              <w:rPr>
                <w:bCs/>
                <w:color w:val="151617"/>
                <w:szCs w:val="24"/>
              </w:rPr>
              <w:t>Contra Revenue for Other Revenue FXA/DR</w:t>
            </w:r>
          </w:p>
        </w:tc>
      </w:tr>
      <w:tr w:rsidR="00274216" w:rsidRPr="00594B26" w14:paraId="297ECE0F" w14:textId="77777777" w:rsidTr="005F43F7">
        <w:trPr>
          <w:gridAfter w:val="4"/>
          <w:wAfter w:w="10229" w:type="dxa"/>
        </w:trPr>
        <w:tc>
          <w:tcPr>
            <w:tcW w:w="323" w:type="dxa"/>
            <w:shd w:val="clear" w:color="auto" w:fill="auto"/>
            <w:noWrap/>
            <w:vAlign w:val="bottom"/>
            <w:hideMark/>
          </w:tcPr>
          <w:p w14:paraId="738A2E36" w14:textId="77777777" w:rsidR="00274216" w:rsidRPr="00594B26" w:rsidRDefault="00274216" w:rsidP="00274216">
            <w:pPr>
              <w:rPr>
                <w:b/>
                <w:bCs/>
                <w:color w:val="151617"/>
                <w:szCs w:val="24"/>
              </w:rPr>
            </w:pPr>
          </w:p>
        </w:tc>
        <w:tc>
          <w:tcPr>
            <w:tcW w:w="1866" w:type="dxa"/>
            <w:shd w:val="clear" w:color="auto" w:fill="auto"/>
            <w:noWrap/>
            <w:vAlign w:val="bottom"/>
            <w:hideMark/>
          </w:tcPr>
          <w:p w14:paraId="171BD504" w14:textId="77777777" w:rsidR="00274216" w:rsidRPr="00594B26" w:rsidRDefault="00274216" w:rsidP="00274216">
            <w:pPr>
              <w:rPr>
                <w:color w:val="151617"/>
                <w:szCs w:val="24"/>
              </w:rPr>
            </w:pPr>
          </w:p>
        </w:tc>
        <w:tc>
          <w:tcPr>
            <w:tcW w:w="2610" w:type="dxa"/>
            <w:shd w:val="clear" w:color="auto" w:fill="auto"/>
            <w:noWrap/>
            <w:hideMark/>
          </w:tcPr>
          <w:p w14:paraId="21C7B69F" w14:textId="21C5B2C7" w:rsidR="00274216" w:rsidRPr="00594B26" w:rsidRDefault="00274216" w:rsidP="00274216">
            <w:pPr>
              <w:rPr>
                <w:color w:val="151617"/>
                <w:szCs w:val="24"/>
              </w:rPr>
            </w:pPr>
            <w:r w:rsidRPr="00594B26">
              <w:rPr>
                <w:color w:val="151617"/>
                <w:szCs w:val="24"/>
              </w:rPr>
              <w:t>590900FXS</w:t>
            </w:r>
          </w:p>
        </w:tc>
        <w:tc>
          <w:tcPr>
            <w:tcW w:w="4556" w:type="dxa"/>
            <w:shd w:val="clear" w:color="auto" w:fill="auto"/>
            <w:noWrap/>
            <w:vAlign w:val="bottom"/>
            <w:hideMark/>
          </w:tcPr>
          <w:p w14:paraId="05B5C623" w14:textId="104DE69F" w:rsidR="00274216" w:rsidRPr="00594B26" w:rsidRDefault="00274216" w:rsidP="00274216">
            <w:pPr>
              <w:ind w:left="522" w:hanging="522"/>
              <w:rPr>
                <w:bCs/>
                <w:color w:val="151617"/>
                <w:szCs w:val="24"/>
              </w:rPr>
            </w:pPr>
            <w:r w:rsidRPr="00594B26">
              <w:rPr>
                <w:bCs/>
                <w:color w:val="151617"/>
                <w:szCs w:val="24"/>
              </w:rPr>
              <w:t>Contra Revenue for Other Revenue FXS/DR</w:t>
            </w:r>
          </w:p>
        </w:tc>
      </w:tr>
      <w:tr w:rsidR="00274216" w:rsidRPr="00594B26" w14:paraId="57D17B32" w14:textId="77777777" w:rsidTr="005F43F7">
        <w:trPr>
          <w:gridAfter w:val="4"/>
          <w:wAfter w:w="10229" w:type="dxa"/>
        </w:trPr>
        <w:tc>
          <w:tcPr>
            <w:tcW w:w="323" w:type="dxa"/>
            <w:shd w:val="clear" w:color="auto" w:fill="auto"/>
            <w:noWrap/>
            <w:vAlign w:val="bottom"/>
            <w:hideMark/>
          </w:tcPr>
          <w:p w14:paraId="00B3E8C6" w14:textId="77777777" w:rsidR="00274216" w:rsidRPr="00594B26" w:rsidRDefault="00274216" w:rsidP="00274216">
            <w:pPr>
              <w:rPr>
                <w:b/>
                <w:bCs/>
                <w:color w:val="151617"/>
                <w:szCs w:val="24"/>
              </w:rPr>
            </w:pPr>
          </w:p>
        </w:tc>
        <w:tc>
          <w:tcPr>
            <w:tcW w:w="1866" w:type="dxa"/>
            <w:shd w:val="clear" w:color="auto" w:fill="auto"/>
            <w:noWrap/>
            <w:vAlign w:val="bottom"/>
            <w:hideMark/>
          </w:tcPr>
          <w:p w14:paraId="10F5A6CF" w14:textId="77777777" w:rsidR="00274216" w:rsidRPr="00594B26" w:rsidRDefault="00274216" w:rsidP="00274216">
            <w:pPr>
              <w:rPr>
                <w:color w:val="151617"/>
                <w:szCs w:val="24"/>
              </w:rPr>
            </w:pPr>
          </w:p>
        </w:tc>
        <w:tc>
          <w:tcPr>
            <w:tcW w:w="2610" w:type="dxa"/>
            <w:shd w:val="clear" w:color="auto" w:fill="auto"/>
            <w:noWrap/>
            <w:hideMark/>
          </w:tcPr>
          <w:p w14:paraId="3B0D137D" w14:textId="4D3FD820" w:rsidR="00274216" w:rsidRPr="00594B26" w:rsidRDefault="00274216" w:rsidP="00274216">
            <w:pPr>
              <w:rPr>
                <w:color w:val="151617"/>
                <w:szCs w:val="24"/>
              </w:rPr>
            </w:pPr>
            <w:r w:rsidRPr="00594B26">
              <w:rPr>
                <w:color w:val="151617"/>
                <w:szCs w:val="24"/>
              </w:rPr>
              <w:t>590900NTA</w:t>
            </w:r>
          </w:p>
        </w:tc>
        <w:tc>
          <w:tcPr>
            <w:tcW w:w="4556" w:type="dxa"/>
            <w:shd w:val="clear" w:color="auto" w:fill="auto"/>
            <w:noWrap/>
            <w:vAlign w:val="bottom"/>
            <w:hideMark/>
          </w:tcPr>
          <w:p w14:paraId="7FB181E7" w14:textId="00FA2BC5" w:rsidR="00274216" w:rsidRPr="00594B26" w:rsidRDefault="00274216" w:rsidP="00274216">
            <w:pPr>
              <w:ind w:left="522" w:hanging="522"/>
              <w:rPr>
                <w:bCs/>
                <w:color w:val="151617"/>
                <w:szCs w:val="24"/>
              </w:rPr>
            </w:pPr>
            <w:r w:rsidRPr="00594B26">
              <w:rPr>
                <w:bCs/>
                <w:color w:val="151617"/>
                <w:szCs w:val="24"/>
              </w:rPr>
              <w:t>Contra Revenue for Other Revenue NTA/DR</w:t>
            </w:r>
          </w:p>
        </w:tc>
      </w:tr>
      <w:tr w:rsidR="00274216" w:rsidRPr="00594B26" w14:paraId="572DF79C" w14:textId="77777777" w:rsidTr="005F43F7">
        <w:trPr>
          <w:gridAfter w:val="4"/>
          <w:wAfter w:w="10229" w:type="dxa"/>
        </w:trPr>
        <w:tc>
          <w:tcPr>
            <w:tcW w:w="323" w:type="dxa"/>
            <w:shd w:val="clear" w:color="auto" w:fill="auto"/>
            <w:noWrap/>
            <w:vAlign w:val="bottom"/>
            <w:hideMark/>
          </w:tcPr>
          <w:p w14:paraId="1A7005CF" w14:textId="77777777" w:rsidR="00274216" w:rsidRPr="00594B26" w:rsidRDefault="00274216" w:rsidP="00274216">
            <w:pPr>
              <w:rPr>
                <w:b/>
                <w:bCs/>
                <w:color w:val="151617"/>
                <w:szCs w:val="24"/>
              </w:rPr>
            </w:pPr>
          </w:p>
        </w:tc>
        <w:tc>
          <w:tcPr>
            <w:tcW w:w="1866" w:type="dxa"/>
            <w:shd w:val="clear" w:color="auto" w:fill="auto"/>
            <w:noWrap/>
            <w:vAlign w:val="bottom"/>
            <w:hideMark/>
          </w:tcPr>
          <w:p w14:paraId="569B851A" w14:textId="77777777" w:rsidR="00274216" w:rsidRPr="00594B26" w:rsidRDefault="00274216" w:rsidP="00274216">
            <w:pPr>
              <w:rPr>
                <w:color w:val="151617"/>
                <w:szCs w:val="24"/>
              </w:rPr>
            </w:pPr>
          </w:p>
        </w:tc>
        <w:tc>
          <w:tcPr>
            <w:tcW w:w="2610" w:type="dxa"/>
            <w:shd w:val="clear" w:color="auto" w:fill="auto"/>
            <w:noWrap/>
            <w:hideMark/>
          </w:tcPr>
          <w:p w14:paraId="274E2B69" w14:textId="4670CD6A" w:rsidR="00274216" w:rsidRPr="00594B26" w:rsidRDefault="00274216" w:rsidP="00274216">
            <w:pPr>
              <w:rPr>
                <w:color w:val="151617"/>
                <w:szCs w:val="24"/>
              </w:rPr>
            </w:pPr>
            <w:r w:rsidRPr="00594B26">
              <w:rPr>
                <w:color w:val="151617"/>
                <w:szCs w:val="24"/>
              </w:rPr>
              <w:t>590900NTS</w:t>
            </w:r>
          </w:p>
        </w:tc>
        <w:tc>
          <w:tcPr>
            <w:tcW w:w="4556" w:type="dxa"/>
            <w:shd w:val="clear" w:color="auto" w:fill="auto"/>
            <w:noWrap/>
            <w:vAlign w:val="bottom"/>
            <w:hideMark/>
          </w:tcPr>
          <w:p w14:paraId="7CE4235F" w14:textId="4155395D" w:rsidR="00274216" w:rsidRPr="00594B26" w:rsidRDefault="00274216" w:rsidP="00274216">
            <w:pPr>
              <w:ind w:left="522" w:hanging="522"/>
              <w:rPr>
                <w:bCs/>
                <w:color w:val="151617"/>
                <w:szCs w:val="24"/>
              </w:rPr>
            </w:pPr>
            <w:r w:rsidRPr="00594B26">
              <w:rPr>
                <w:bCs/>
                <w:color w:val="151617"/>
                <w:szCs w:val="24"/>
              </w:rPr>
              <w:t>Contra Revenue for Other Revenue NTS/DR</w:t>
            </w:r>
          </w:p>
        </w:tc>
      </w:tr>
      <w:tr w:rsidR="00274216" w:rsidRPr="00594B26" w14:paraId="2AA967EE" w14:textId="77777777" w:rsidTr="005F43F7">
        <w:trPr>
          <w:gridAfter w:val="4"/>
          <w:wAfter w:w="10229" w:type="dxa"/>
        </w:trPr>
        <w:tc>
          <w:tcPr>
            <w:tcW w:w="323" w:type="dxa"/>
            <w:shd w:val="clear" w:color="auto" w:fill="auto"/>
            <w:noWrap/>
            <w:vAlign w:val="bottom"/>
            <w:hideMark/>
          </w:tcPr>
          <w:p w14:paraId="1980FE81" w14:textId="77777777" w:rsidR="00274216" w:rsidRPr="00594B26" w:rsidRDefault="00274216" w:rsidP="00274216">
            <w:pPr>
              <w:rPr>
                <w:b/>
                <w:bCs/>
                <w:color w:val="151617"/>
                <w:szCs w:val="24"/>
              </w:rPr>
            </w:pPr>
          </w:p>
        </w:tc>
        <w:tc>
          <w:tcPr>
            <w:tcW w:w="1866" w:type="dxa"/>
            <w:shd w:val="clear" w:color="auto" w:fill="auto"/>
            <w:noWrap/>
            <w:vAlign w:val="bottom"/>
            <w:hideMark/>
          </w:tcPr>
          <w:p w14:paraId="04B064BF" w14:textId="77777777" w:rsidR="00274216" w:rsidRPr="00594B26" w:rsidRDefault="00274216" w:rsidP="00274216">
            <w:pPr>
              <w:rPr>
                <w:color w:val="151617"/>
                <w:szCs w:val="24"/>
              </w:rPr>
            </w:pPr>
          </w:p>
        </w:tc>
        <w:tc>
          <w:tcPr>
            <w:tcW w:w="2610" w:type="dxa"/>
            <w:shd w:val="clear" w:color="auto" w:fill="auto"/>
            <w:noWrap/>
            <w:hideMark/>
          </w:tcPr>
          <w:p w14:paraId="7E15AA9B" w14:textId="2DB9FA85" w:rsidR="00274216" w:rsidRPr="00594B26" w:rsidRDefault="00274216" w:rsidP="00274216">
            <w:pPr>
              <w:rPr>
                <w:color w:val="151617"/>
                <w:szCs w:val="24"/>
              </w:rPr>
            </w:pPr>
            <w:r w:rsidRPr="00594B26">
              <w:rPr>
                <w:color w:val="151617"/>
                <w:szCs w:val="24"/>
              </w:rPr>
              <w:t>590900NXA</w:t>
            </w:r>
          </w:p>
        </w:tc>
        <w:tc>
          <w:tcPr>
            <w:tcW w:w="4556" w:type="dxa"/>
            <w:shd w:val="clear" w:color="auto" w:fill="auto"/>
            <w:noWrap/>
            <w:vAlign w:val="bottom"/>
            <w:hideMark/>
          </w:tcPr>
          <w:p w14:paraId="203EF77E" w14:textId="0C48D8F8" w:rsidR="00274216" w:rsidRPr="00594B26" w:rsidRDefault="00274216" w:rsidP="00274216">
            <w:pPr>
              <w:ind w:left="522" w:hanging="522"/>
              <w:rPr>
                <w:bCs/>
                <w:color w:val="151617"/>
                <w:szCs w:val="24"/>
              </w:rPr>
            </w:pPr>
            <w:r w:rsidRPr="00594B26">
              <w:rPr>
                <w:bCs/>
                <w:color w:val="151617"/>
                <w:szCs w:val="24"/>
              </w:rPr>
              <w:t>Contra Revenue for Other Revenue NXA/DR</w:t>
            </w:r>
          </w:p>
        </w:tc>
      </w:tr>
      <w:tr w:rsidR="00274216" w:rsidRPr="00594B26" w14:paraId="5CC4D6B0" w14:textId="77777777" w:rsidTr="005F43F7">
        <w:trPr>
          <w:gridAfter w:val="4"/>
          <w:wAfter w:w="10229" w:type="dxa"/>
        </w:trPr>
        <w:tc>
          <w:tcPr>
            <w:tcW w:w="323" w:type="dxa"/>
            <w:shd w:val="clear" w:color="auto" w:fill="auto"/>
            <w:noWrap/>
            <w:vAlign w:val="bottom"/>
            <w:hideMark/>
          </w:tcPr>
          <w:p w14:paraId="4004D00E" w14:textId="77777777" w:rsidR="00274216" w:rsidRPr="00594B26" w:rsidRDefault="00274216" w:rsidP="00274216">
            <w:pPr>
              <w:rPr>
                <w:b/>
                <w:bCs/>
                <w:color w:val="151617"/>
                <w:szCs w:val="24"/>
              </w:rPr>
            </w:pPr>
          </w:p>
        </w:tc>
        <w:tc>
          <w:tcPr>
            <w:tcW w:w="1866" w:type="dxa"/>
            <w:shd w:val="clear" w:color="auto" w:fill="auto"/>
            <w:noWrap/>
            <w:vAlign w:val="bottom"/>
            <w:hideMark/>
          </w:tcPr>
          <w:p w14:paraId="13AE8494" w14:textId="77777777" w:rsidR="00274216" w:rsidRPr="00594B26" w:rsidRDefault="00274216" w:rsidP="00274216">
            <w:pPr>
              <w:rPr>
                <w:color w:val="151617"/>
                <w:szCs w:val="24"/>
              </w:rPr>
            </w:pPr>
          </w:p>
        </w:tc>
        <w:tc>
          <w:tcPr>
            <w:tcW w:w="2610" w:type="dxa"/>
            <w:shd w:val="clear" w:color="auto" w:fill="auto"/>
            <w:noWrap/>
            <w:hideMark/>
          </w:tcPr>
          <w:p w14:paraId="2920CCED" w14:textId="771C5AB1" w:rsidR="00274216" w:rsidRPr="00594B26" w:rsidRDefault="00274216" w:rsidP="00274216">
            <w:pPr>
              <w:rPr>
                <w:color w:val="151617"/>
                <w:szCs w:val="24"/>
              </w:rPr>
            </w:pPr>
            <w:r w:rsidRPr="00594B26">
              <w:rPr>
                <w:color w:val="151617"/>
                <w:szCs w:val="24"/>
              </w:rPr>
              <w:t>590900NXS</w:t>
            </w:r>
          </w:p>
        </w:tc>
        <w:tc>
          <w:tcPr>
            <w:tcW w:w="4556" w:type="dxa"/>
            <w:shd w:val="clear" w:color="auto" w:fill="auto"/>
            <w:noWrap/>
            <w:vAlign w:val="bottom"/>
            <w:hideMark/>
          </w:tcPr>
          <w:p w14:paraId="6A626B8C" w14:textId="6EDE0C93" w:rsidR="00274216" w:rsidRPr="00594B26" w:rsidRDefault="00274216" w:rsidP="00274216">
            <w:pPr>
              <w:ind w:left="522" w:hanging="522"/>
              <w:rPr>
                <w:bCs/>
                <w:color w:val="151617"/>
                <w:szCs w:val="24"/>
              </w:rPr>
            </w:pPr>
            <w:r w:rsidRPr="00594B26">
              <w:rPr>
                <w:bCs/>
                <w:color w:val="151617"/>
                <w:szCs w:val="24"/>
              </w:rPr>
              <w:t>Contra Revenue for Other Revenue NXS/DR</w:t>
            </w:r>
          </w:p>
        </w:tc>
      </w:tr>
      <w:tr w:rsidR="00274216" w:rsidRPr="00594B26" w14:paraId="5CA3D307" w14:textId="77777777" w:rsidTr="005F43F7">
        <w:trPr>
          <w:gridAfter w:val="4"/>
          <w:wAfter w:w="10229" w:type="dxa"/>
        </w:trPr>
        <w:tc>
          <w:tcPr>
            <w:tcW w:w="323" w:type="dxa"/>
            <w:shd w:val="clear" w:color="auto" w:fill="auto"/>
            <w:noWrap/>
            <w:vAlign w:val="bottom"/>
            <w:hideMark/>
          </w:tcPr>
          <w:p w14:paraId="066D0F4F" w14:textId="77777777" w:rsidR="00274216" w:rsidRPr="00594B26" w:rsidRDefault="00274216" w:rsidP="00274216">
            <w:pPr>
              <w:rPr>
                <w:b/>
                <w:bCs/>
                <w:color w:val="151617"/>
                <w:szCs w:val="24"/>
              </w:rPr>
            </w:pPr>
          </w:p>
        </w:tc>
        <w:tc>
          <w:tcPr>
            <w:tcW w:w="1866" w:type="dxa"/>
            <w:shd w:val="clear" w:color="auto" w:fill="auto"/>
            <w:noWrap/>
            <w:vAlign w:val="bottom"/>
            <w:hideMark/>
          </w:tcPr>
          <w:p w14:paraId="20F0F65C" w14:textId="77777777" w:rsidR="00274216" w:rsidRPr="00594B26" w:rsidRDefault="00274216" w:rsidP="00274216">
            <w:pPr>
              <w:rPr>
                <w:color w:val="151617"/>
                <w:szCs w:val="24"/>
              </w:rPr>
            </w:pPr>
          </w:p>
        </w:tc>
        <w:tc>
          <w:tcPr>
            <w:tcW w:w="2610" w:type="dxa"/>
            <w:shd w:val="clear" w:color="auto" w:fill="auto"/>
            <w:noWrap/>
            <w:hideMark/>
          </w:tcPr>
          <w:p w14:paraId="5727E4C9" w14:textId="17CAB244" w:rsidR="00274216" w:rsidRPr="00594B26" w:rsidRDefault="00274216" w:rsidP="00274216">
            <w:pPr>
              <w:rPr>
                <w:color w:val="151617"/>
                <w:szCs w:val="24"/>
              </w:rPr>
            </w:pPr>
            <w:r w:rsidRPr="00594B26">
              <w:rPr>
                <w:color w:val="151617"/>
                <w:szCs w:val="24"/>
              </w:rPr>
              <w:t>590900ZTA</w:t>
            </w:r>
          </w:p>
        </w:tc>
        <w:tc>
          <w:tcPr>
            <w:tcW w:w="4556" w:type="dxa"/>
            <w:shd w:val="clear" w:color="auto" w:fill="auto"/>
            <w:noWrap/>
            <w:vAlign w:val="bottom"/>
            <w:hideMark/>
          </w:tcPr>
          <w:p w14:paraId="3080EA28" w14:textId="795671AF" w:rsidR="00274216" w:rsidRPr="00594B26" w:rsidRDefault="00274216" w:rsidP="00274216">
            <w:pPr>
              <w:ind w:left="522" w:hanging="522"/>
              <w:rPr>
                <w:bCs/>
                <w:color w:val="151617"/>
                <w:szCs w:val="24"/>
              </w:rPr>
            </w:pPr>
            <w:r w:rsidRPr="00594B26">
              <w:rPr>
                <w:bCs/>
                <w:color w:val="151617"/>
                <w:szCs w:val="24"/>
              </w:rPr>
              <w:t>Contra Revenue for Other Revenue ZTA/DR</w:t>
            </w:r>
          </w:p>
        </w:tc>
      </w:tr>
      <w:tr w:rsidR="00274216" w:rsidRPr="00594B26" w14:paraId="49D7461F" w14:textId="77777777" w:rsidTr="005F43F7">
        <w:trPr>
          <w:gridAfter w:val="4"/>
          <w:wAfter w:w="10229" w:type="dxa"/>
        </w:trPr>
        <w:tc>
          <w:tcPr>
            <w:tcW w:w="323" w:type="dxa"/>
            <w:shd w:val="clear" w:color="auto" w:fill="auto"/>
            <w:noWrap/>
            <w:vAlign w:val="bottom"/>
            <w:hideMark/>
          </w:tcPr>
          <w:p w14:paraId="13E38CDC" w14:textId="77777777" w:rsidR="00274216" w:rsidRPr="00594B26" w:rsidRDefault="00274216" w:rsidP="00274216">
            <w:pPr>
              <w:rPr>
                <w:b/>
                <w:bCs/>
                <w:color w:val="151617"/>
                <w:szCs w:val="24"/>
              </w:rPr>
            </w:pPr>
          </w:p>
        </w:tc>
        <w:tc>
          <w:tcPr>
            <w:tcW w:w="1866" w:type="dxa"/>
            <w:shd w:val="clear" w:color="auto" w:fill="auto"/>
            <w:noWrap/>
            <w:vAlign w:val="bottom"/>
            <w:hideMark/>
          </w:tcPr>
          <w:p w14:paraId="1B9F9B2E" w14:textId="77777777" w:rsidR="00274216" w:rsidRPr="00594B26" w:rsidRDefault="00274216" w:rsidP="00274216">
            <w:pPr>
              <w:rPr>
                <w:color w:val="151617"/>
                <w:szCs w:val="24"/>
              </w:rPr>
            </w:pPr>
          </w:p>
        </w:tc>
        <w:tc>
          <w:tcPr>
            <w:tcW w:w="2610" w:type="dxa"/>
            <w:shd w:val="clear" w:color="auto" w:fill="auto"/>
            <w:noWrap/>
            <w:hideMark/>
          </w:tcPr>
          <w:p w14:paraId="55110395" w14:textId="2CAE1A30" w:rsidR="00274216" w:rsidRPr="00594B26" w:rsidRDefault="00274216" w:rsidP="00274216">
            <w:pPr>
              <w:rPr>
                <w:color w:val="151617"/>
                <w:szCs w:val="24"/>
              </w:rPr>
            </w:pPr>
            <w:r w:rsidRPr="00594B26">
              <w:rPr>
                <w:color w:val="151617"/>
                <w:szCs w:val="24"/>
              </w:rPr>
              <w:t>590900ZTS</w:t>
            </w:r>
          </w:p>
        </w:tc>
        <w:tc>
          <w:tcPr>
            <w:tcW w:w="4556" w:type="dxa"/>
            <w:shd w:val="clear" w:color="auto" w:fill="auto"/>
            <w:noWrap/>
            <w:vAlign w:val="bottom"/>
            <w:hideMark/>
          </w:tcPr>
          <w:p w14:paraId="08C35D19" w14:textId="6B6DA66D" w:rsidR="00274216" w:rsidRPr="00594B26" w:rsidRDefault="00274216" w:rsidP="00274216">
            <w:pPr>
              <w:ind w:left="522" w:hanging="522"/>
              <w:rPr>
                <w:bCs/>
                <w:color w:val="151617"/>
                <w:szCs w:val="24"/>
              </w:rPr>
            </w:pPr>
            <w:r w:rsidRPr="00594B26">
              <w:rPr>
                <w:bCs/>
                <w:color w:val="151617"/>
                <w:szCs w:val="24"/>
              </w:rPr>
              <w:t>Contra Revenue for Other Revenue ZTS/DR</w:t>
            </w:r>
          </w:p>
        </w:tc>
      </w:tr>
      <w:tr w:rsidR="00274216" w:rsidRPr="00594B26" w14:paraId="73DFF632" w14:textId="77777777" w:rsidTr="005F43F7">
        <w:trPr>
          <w:gridAfter w:val="4"/>
          <w:wAfter w:w="10229" w:type="dxa"/>
        </w:trPr>
        <w:tc>
          <w:tcPr>
            <w:tcW w:w="323" w:type="dxa"/>
            <w:shd w:val="clear" w:color="auto" w:fill="auto"/>
            <w:noWrap/>
            <w:vAlign w:val="bottom"/>
            <w:hideMark/>
          </w:tcPr>
          <w:p w14:paraId="62A9FC62" w14:textId="77777777" w:rsidR="00274216" w:rsidRPr="00594B26" w:rsidRDefault="00274216" w:rsidP="00274216">
            <w:pPr>
              <w:rPr>
                <w:b/>
                <w:bCs/>
                <w:color w:val="151617"/>
                <w:szCs w:val="24"/>
              </w:rPr>
            </w:pPr>
          </w:p>
        </w:tc>
        <w:tc>
          <w:tcPr>
            <w:tcW w:w="1866" w:type="dxa"/>
            <w:shd w:val="clear" w:color="auto" w:fill="auto"/>
            <w:noWrap/>
            <w:vAlign w:val="bottom"/>
            <w:hideMark/>
          </w:tcPr>
          <w:p w14:paraId="2E4435BC" w14:textId="77777777" w:rsidR="00274216" w:rsidRPr="00594B26" w:rsidRDefault="00274216" w:rsidP="00274216">
            <w:pPr>
              <w:rPr>
                <w:color w:val="151617"/>
                <w:szCs w:val="24"/>
              </w:rPr>
            </w:pPr>
          </w:p>
        </w:tc>
        <w:tc>
          <w:tcPr>
            <w:tcW w:w="2610" w:type="dxa"/>
            <w:shd w:val="clear" w:color="auto" w:fill="auto"/>
            <w:noWrap/>
            <w:hideMark/>
          </w:tcPr>
          <w:p w14:paraId="09CE49FD" w14:textId="71625754" w:rsidR="00274216" w:rsidRPr="00594B26" w:rsidRDefault="00274216" w:rsidP="00274216">
            <w:pPr>
              <w:rPr>
                <w:color w:val="151617"/>
                <w:szCs w:val="24"/>
              </w:rPr>
            </w:pPr>
            <w:r w:rsidRPr="00594B26">
              <w:rPr>
                <w:color w:val="151617"/>
                <w:szCs w:val="24"/>
              </w:rPr>
              <w:t>590900ZXA</w:t>
            </w:r>
          </w:p>
        </w:tc>
        <w:tc>
          <w:tcPr>
            <w:tcW w:w="4556" w:type="dxa"/>
            <w:shd w:val="clear" w:color="auto" w:fill="auto"/>
            <w:noWrap/>
            <w:vAlign w:val="bottom"/>
            <w:hideMark/>
          </w:tcPr>
          <w:p w14:paraId="49F91679" w14:textId="492651CB" w:rsidR="00274216" w:rsidRPr="00594B26" w:rsidRDefault="00274216" w:rsidP="00274216">
            <w:pPr>
              <w:ind w:left="522" w:hanging="522"/>
              <w:rPr>
                <w:bCs/>
                <w:color w:val="151617"/>
                <w:szCs w:val="24"/>
              </w:rPr>
            </w:pPr>
            <w:r w:rsidRPr="00594B26">
              <w:rPr>
                <w:bCs/>
                <w:color w:val="151617"/>
                <w:szCs w:val="24"/>
              </w:rPr>
              <w:t>Contra Revenue for Other Revenue ZXA/DR</w:t>
            </w:r>
          </w:p>
        </w:tc>
      </w:tr>
      <w:tr w:rsidR="00274216" w:rsidRPr="00594B26" w14:paraId="158285A7" w14:textId="77777777" w:rsidTr="005F43F7">
        <w:trPr>
          <w:gridAfter w:val="4"/>
          <w:wAfter w:w="10229" w:type="dxa"/>
        </w:trPr>
        <w:tc>
          <w:tcPr>
            <w:tcW w:w="323" w:type="dxa"/>
            <w:shd w:val="clear" w:color="auto" w:fill="auto"/>
            <w:noWrap/>
            <w:vAlign w:val="bottom"/>
          </w:tcPr>
          <w:p w14:paraId="71F4DEFC" w14:textId="77777777" w:rsidR="00274216" w:rsidRPr="00594B26" w:rsidRDefault="00274216" w:rsidP="00274216">
            <w:pPr>
              <w:rPr>
                <w:b/>
                <w:bCs/>
                <w:color w:val="151617"/>
                <w:szCs w:val="24"/>
              </w:rPr>
            </w:pPr>
          </w:p>
        </w:tc>
        <w:tc>
          <w:tcPr>
            <w:tcW w:w="1866" w:type="dxa"/>
            <w:shd w:val="clear" w:color="auto" w:fill="auto"/>
            <w:noWrap/>
            <w:vAlign w:val="bottom"/>
          </w:tcPr>
          <w:p w14:paraId="5A1B6F71" w14:textId="77777777" w:rsidR="00274216" w:rsidRPr="00594B26" w:rsidRDefault="00274216" w:rsidP="00274216">
            <w:pPr>
              <w:rPr>
                <w:color w:val="151617"/>
                <w:szCs w:val="24"/>
              </w:rPr>
            </w:pPr>
          </w:p>
        </w:tc>
        <w:tc>
          <w:tcPr>
            <w:tcW w:w="2610" w:type="dxa"/>
            <w:shd w:val="clear" w:color="auto" w:fill="auto"/>
            <w:noWrap/>
          </w:tcPr>
          <w:p w14:paraId="698F32AA" w14:textId="109F77C7" w:rsidR="00274216" w:rsidRPr="00594B26" w:rsidRDefault="00274216" w:rsidP="00274216">
            <w:pPr>
              <w:rPr>
                <w:color w:val="151617"/>
                <w:szCs w:val="24"/>
              </w:rPr>
            </w:pPr>
            <w:r w:rsidRPr="00594B26">
              <w:rPr>
                <w:color w:val="151617"/>
                <w:szCs w:val="24"/>
              </w:rPr>
              <w:t>590900ZXS</w:t>
            </w:r>
          </w:p>
        </w:tc>
        <w:tc>
          <w:tcPr>
            <w:tcW w:w="4556" w:type="dxa"/>
            <w:shd w:val="clear" w:color="auto" w:fill="auto"/>
            <w:noWrap/>
            <w:vAlign w:val="bottom"/>
          </w:tcPr>
          <w:p w14:paraId="3597A430" w14:textId="58F1882E" w:rsidR="00274216" w:rsidRPr="00594B26" w:rsidRDefault="00274216" w:rsidP="00274216">
            <w:pPr>
              <w:ind w:left="522" w:hanging="522"/>
              <w:rPr>
                <w:bCs/>
                <w:color w:val="151617"/>
                <w:szCs w:val="24"/>
              </w:rPr>
            </w:pPr>
            <w:r w:rsidRPr="00594B26">
              <w:rPr>
                <w:bCs/>
                <w:color w:val="151617"/>
                <w:szCs w:val="24"/>
              </w:rPr>
              <w:t>Contra Revenue for Other Revenue ZXS/DR</w:t>
            </w:r>
          </w:p>
        </w:tc>
      </w:tr>
      <w:tr w:rsidR="00274216" w:rsidRPr="00594B26" w14:paraId="44E62BBC" w14:textId="77777777" w:rsidTr="005F43F7">
        <w:trPr>
          <w:gridAfter w:val="4"/>
          <w:wAfter w:w="10229" w:type="dxa"/>
        </w:trPr>
        <w:tc>
          <w:tcPr>
            <w:tcW w:w="323" w:type="dxa"/>
            <w:shd w:val="clear" w:color="auto" w:fill="auto"/>
            <w:noWrap/>
            <w:vAlign w:val="bottom"/>
          </w:tcPr>
          <w:p w14:paraId="4B4E24B2" w14:textId="77777777" w:rsidR="00274216" w:rsidRPr="00594B26" w:rsidRDefault="00274216" w:rsidP="00274216">
            <w:pPr>
              <w:rPr>
                <w:b/>
                <w:bCs/>
                <w:color w:val="151617"/>
                <w:szCs w:val="24"/>
              </w:rPr>
            </w:pPr>
          </w:p>
        </w:tc>
        <w:tc>
          <w:tcPr>
            <w:tcW w:w="1866" w:type="dxa"/>
            <w:shd w:val="clear" w:color="auto" w:fill="auto"/>
            <w:noWrap/>
            <w:vAlign w:val="bottom"/>
          </w:tcPr>
          <w:p w14:paraId="0FE29004" w14:textId="77777777" w:rsidR="00274216" w:rsidRPr="00594B26" w:rsidRDefault="00274216" w:rsidP="00274216">
            <w:pPr>
              <w:rPr>
                <w:color w:val="151617"/>
                <w:szCs w:val="24"/>
              </w:rPr>
            </w:pPr>
          </w:p>
        </w:tc>
        <w:tc>
          <w:tcPr>
            <w:tcW w:w="2610" w:type="dxa"/>
            <w:shd w:val="clear" w:color="auto" w:fill="auto"/>
            <w:noWrap/>
          </w:tcPr>
          <w:p w14:paraId="01BBAAA5" w14:textId="7EE6DCE2" w:rsidR="00274216" w:rsidRPr="00594B26" w:rsidRDefault="00274216" w:rsidP="00274216">
            <w:pPr>
              <w:rPr>
                <w:color w:val="151617"/>
                <w:szCs w:val="24"/>
              </w:rPr>
            </w:pPr>
            <w:r w:rsidRPr="00594B26">
              <w:rPr>
                <w:color w:val="151617"/>
                <w:szCs w:val="24"/>
              </w:rPr>
              <w:t>591900G$$</w:t>
            </w:r>
          </w:p>
        </w:tc>
        <w:tc>
          <w:tcPr>
            <w:tcW w:w="4556" w:type="dxa"/>
            <w:shd w:val="clear" w:color="auto" w:fill="auto"/>
            <w:noWrap/>
            <w:vAlign w:val="bottom"/>
          </w:tcPr>
          <w:p w14:paraId="178E3078" w14:textId="25CADAA4" w:rsidR="00274216" w:rsidRPr="00594B26" w:rsidRDefault="00274216" w:rsidP="00274216">
            <w:pPr>
              <w:ind w:left="522" w:hanging="522"/>
              <w:rPr>
                <w:bCs/>
                <w:color w:val="151617"/>
                <w:szCs w:val="24"/>
              </w:rPr>
            </w:pPr>
            <w:r w:rsidRPr="00594B26">
              <w:rPr>
                <w:bCs/>
                <w:color w:val="151617"/>
                <w:szCs w:val="24"/>
              </w:rPr>
              <w:t>Revenue and Other Financing Sources - Cancellations G/DR</w:t>
            </w:r>
          </w:p>
        </w:tc>
      </w:tr>
      <w:tr w:rsidR="00274216" w:rsidRPr="00594B26" w14:paraId="13D86224" w14:textId="77777777" w:rsidTr="005F43F7">
        <w:trPr>
          <w:gridAfter w:val="4"/>
          <w:wAfter w:w="10229" w:type="dxa"/>
        </w:trPr>
        <w:tc>
          <w:tcPr>
            <w:tcW w:w="323" w:type="dxa"/>
            <w:shd w:val="clear" w:color="auto" w:fill="auto"/>
            <w:noWrap/>
            <w:vAlign w:val="bottom"/>
          </w:tcPr>
          <w:p w14:paraId="4D28A85B" w14:textId="77777777" w:rsidR="00274216" w:rsidRPr="00594B26" w:rsidRDefault="00274216" w:rsidP="00274216">
            <w:pPr>
              <w:rPr>
                <w:b/>
                <w:bCs/>
                <w:color w:val="151617"/>
                <w:szCs w:val="24"/>
              </w:rPr>
            </w:pPr>
          </w:p>
        </w:tc>
        <w:tc>
          <w:tcPr>
            <w:tcW w:w="1866" w:type="dxa"/>
            <w:shd w:val="clear" w:color="auto" w:fill="auto"/>
            <w:noWrap/>
            <w:vAlign w:val="bottom"/>
          </w:tcPr>
          <w:p w14:paraId="2BCF9BD4" w14:textId="77777777" w:rsidR="00274216" w:rsidRPr="00594B26" w:rsidRDefault="00274216" w:rsidP="00274216">
            <w:pPr>
              <w:rPr>
                <w:color w:val="151617"/>
                <w:szCs w:val="24"/>
              </w:rPr>
            </w:pPr>
          </w:p>
        </w:tc>
        <w:tc>
          <w:tcPr>
            <w:tcW w:w="2610" w:type="dxa"/>
            <w:shd w:val="clear" w:color="auto" w:fill="auto"/>
            <w:noWrap/>
          </w:tcPr>
          <w:p w14:paraId="5699D5A7" w14:textId="19E42B83" w:rsidR="00274216" w:rsidRPr="00594B26" w:rsidRDefault="00274216" w:rsidP="00274216">
            <w:pPr>
              <w:rPr>
                <w:color w:val="151617"/>
                <w:szCs w:val="24"/>
              </w:rPr>
            </w:pPr>
            <w:r w:rsidRPr="00594B26">
              <w:rPr>
                <w:color w:val="151617"/>
                <w:szCs w:val="24"/>
              </w:rPr>
              <w:t>599000ZES</w:t>
            </w:r>
          </w:p>
        </w:tc>
        <w:tc>
          <w:tcPr>
            <w:tcW w:w="4556" w:type="dxa"/>
            <w:shd w:val="clear" w:color="auto" w:fill="auto"/>
            <w:noWrap/>
            <w:vAlign w:val="bottom"/>
          </w:tcPr>
          <w:p w14:paraId="66A64600" w14:textId="22BADA89" w:rsidR="00274216" w:rsidRPr="00594B26" w:rsidRDefault="00274216" w:rsidP="00274216">
            <w:pPr>
              <w:ind w:left="522" w:hanging="522"/>
              <w:rPr>
                <w:bCs/>
                <w:color w:val="151617"/>
                <w:szCs w:val="24"/>
              </w:rPr>
            </w:pPr>
            <w:r w:rsidRPr="00594B26">
              <w:rPr>
                <w:bCs/>
                <w:color w:val="151617"/>
                <w:szCs w:val="24"/>
              </w:rPr>
              <w:t>Collections for Others-SCA ZES/DR</w:t>
            </w:r>
          </w:p>
        </w:tc>
      </w:tr>
      <w:tr w:rsidR="00274216" w:rsidRPr="00594B26" w14:paraId="40B01736" w14:textId="77777777" w:rsidTr="005F43F7">
        <w:trPr>
          <w:gridAfter w:val="4"/>
          <w:wAfter w:w="10229" w:type="dxa"/>
        </w:trPr>
        <w:tc>
          <w:tcPr>
            <w:tcW w:w="323" w:type="dxa"/>
            <w:shd w:val="clear" w:color="auto" w:fill="auto"/>
            <w:noWrap/>
            <w:vAlign w:val="bottom"/>
          </w:tcPr>
          <w:p w14:paraId="6F39C762" w14:textId="77777777" w:rsidR="00274216" w:rsidRPr="00594B26" w:rsidRDefault="00274216" w:rsidP="00274216">
            <w:pPr>
              <w:rPr>
                <w:b/>
                <w:bCs/>
                <w:color w:val="151617"/>
                <w:szCs w:val="24"/>
              </w:rPr>
            </w:pPr>
          </w:p>
        </w:tc>
        <w:tc>
          <w:tcPr>
            <w:tcW w:w="1866" w:type="dxa"/>
            <w:shd w:val="clear" w:color="auto" w:fill="auto"/>
            <w:noWrap/>
            <w:vAlign w:val="bottom"/>
          </w:tcPr>
          <w:p w14:paraId="16A2DF4F" w14:textId="77777777" w:rsidR="00274216" w:rsidRPr="00594B26" w:rsidRDefault="00274216" w:rsidP="00274216">
            <w:pPr>
              <w:rPr>
                <w:color w:val="151617"/>
                <w:szCs w:val="24"/>
              </w:rPr>
            </w:pPr>
          </w:p>
        </w:tc>
        <w:tc>
          <w:tcPr>
            <w:tcW w:w="2610" w:type="dxa"/>
            <w:shd w:val="clear" w:color="auto" w:fill="auto"/>
            <w:noWrap/>
          </w:tcPr>
          <w:p w14:paraId="015D91F9" w14:textId="447A8593" w:rsidR="00274216" w:rsidRPr="00594B26" w:rsidRDefault="00274216" w:rsidP="00274216">
            <w:pPr>
              <w:rPr>
                <w:color w:val="151617"/>
                <w:szCs w:val="24"/>
              </w:rPr>
            </w:pPr>
            <w:r w:rsidRPr="00594B26">
              <w:rPr>
                <w:color w:val="151617"/>
                <w:szCs w:val="24"/>
              </w:rPr>
              <w:t>599000NES</w:t>
            </w:r>
          </w:p>
        </w:tc>
        <w:tc>
          <w:tcPr>
            <w:tcW w:w="4556" w:type="dxa"/>
            <w:shd w:val="clear" w:color="auto" w:fill="auto"/>
            <w:noWrap/>
            <w:vAlign w:val="bottom"/>
          </w:tcPr>
          <w:p w14:paraId="7DB5C0BD" w14:textId="15F8D84E" w:rsidR="00274216" w:rsidRPr="00594B26" w:rsidRDefault="00274216" w:rsidP="00274216">
            <w:pPr>
              <w:ind w:left="522" w:hanging="522"/>
              <w:rPr>
                <w:bCs/>
                <w:color w:val="151617"/>
                <w:szCs w:val="24"/>
              </w:rPr>
            </w:pPr>
            <w:r w:rsidRPr="00594B26">
              <w:rPr>
                <w:bCs/>
                <w:color w:val="151617"/>
                <w:szCs w:val="24"/>
              </w:rPr>
              <w:t>Collections for Others-SCANES /DR</w:t>
            </w:r>
          </w:p>
        </w:tc>
      </w:tr>
      <w:tr w:rsidR="00274216" w:rsidRPr="00594B26" w14:paraId="67FE263D" w14:textId="77777777" w:rsidTr="005F43F7">
        <w:trPr>
          <w:gridAfter w:val="4"/>
          <w:wAfter w:w="10229" w:type="dxa"/>
        </w:trPr>
        <w:tc>
          <w:tcPr>
            <w:tcW w:w="323" w:type="dxa"/>
            <w:shd w:val="clear" w:color="auto" w:fill="auto"/>
            <w:noWrap/>
            <w:vAlign w:val="bottom"/>
            <w:hideMark/>
          </w:tcPr>
          <w:p w14:paraId="3E773E12" w14:textId="77777777" w:rsidR="00274216" w:rsidRPr="00594B26" w:rsidRDefault="00274216" w:rsidP="00274216">
            <w:pPr>
              <w:rPr>
                <w:b/>
                <w:bCs/>
                <w:color w:val="151617"/>
                <w:szCs w:val="24"/>
              </w:rPr>
            </w:pPr>
          </w:p>
        </w:tc>
        <w:tc>
          <w:tcPr>
            <w:tcW w:w="1866" w:type="dxa"/>
            <w:shd w:val="clear" w:color="auto" w:fill="auto"/>
            <w:noWrap/>
            <w:vAlign w:val="bottom"/>
            <w:hideMark/>
          </w:tcPr>
          <w:p w14:paraId="7F950F01" w14:textId="77777777" w:rsidR="00274216" w:rsidRPr="00594B26" w:rsidRDefault="00274216" w:rsidP="00274216">
            <w:pPr>
              <w:rPr>
                <w:color w:val="151617"/>
                <w:szCs w:val="24"/>
              </w:rPr>
            </w:pPr>
          </w:p>
        </w:tc>
        <w:tc>
          <w:tcPr>
            <w:tcW w:w="2610" w:type="dxa"/>
            <w:shd w:val="clear" w:color="auto" w:fill="auto"/>
            <w:noWrap/>
            <w:hideMark/>
          </w:tcPr>
          <w:p w14:paraId="146D8ABC" w14:textId="31BBCA6D" w:rsidR="00274216" w:rsidRPr="00594B26" w:rsidRDefault="00274216" w:rsidP="00274216">
            <w:pPr>
              <w:rPr>
                <w:color w:val="151617"/>
                <w:szCs w:val="24"/>
              </w:rPr>
            </w:pPr>
            <w:r w:rsidRPr="00594B26">
              <w:rPr>
                <w:color w:val="151617"/>
                <w:szCs w:val="24"/>
              </w:rPr>
              <w:t>599000GES</w:t>
            </w:r>
          </w:p>
        </w:tc>
        <w:tc>
          <w:tcPr>
            <w:tcW w:w="4556" w:type="dxa"/>
            <w:shd w:val="clear" w:color="auto" w:fill="auto"/>
            <w:noWrap/>
            <w:vAlign w:val="bottom"/>
            <w:hideMark/>
          </w:tcPr>
          <w:p w14:paraId="496FFB07" w14:textId="2D4E6981" w:rsidR="00274216" w:rsidRPr="00594B26" w:rsidRDefault="00274216" w:rsidP="00274216">
            <w:pPr>
              <w:ind w:left="522" w:hanging="522"/>
              <w:rPr>
                <w:bCs/>
                <w:color w:val="151617"/>
                <w:szCs w:val="24"/>
              </w:rPr>
            </w:pPr>
            <w:r w:rsidRPr="00594B26">
              <w:rPr>
                <w:bCs/>
                <w:color w:val="151617"/>
                <w:szCs w:val="24"/>
              </w:rPr>
              <w:t>Collections for Others-SCA GES/DR</w:t>
            </w:r>
          </w:p>
        </w:tc>
      </w:tr>
      <w:tr w:rsidR="00274216" w:rsidRPr="00594B26" w14:paraId="47C686AE" w14:textId="77777777" w:rsidTr="005F43F7">
        <w:trPr>
          <w:gridAfter w:val="4"/>
          <w:wAfter w:w="10229" w:type="dxa"/>
        </w:trPr>
        <w:tc>
          <w:tcPr>
            <w:tcW w:w="323" w:type="dxa"/>
            <w:shd w:val="clear" w:color="auto" w:fill="auto"/>
            <w:noWrap/>
            <w:vAlign w:val="bottom"/>
          </w:tcPr>
          <w:p w14:paraId="1C0DE52D" w14:textId="77777777" w:rsidR="00274216" w:rsidRPr="00594B26" w:rsidRDefault="00274216" w:rsidP="00274216">
            <w:pPr>
              <w:rPr>
                <w:b/>
                <w:bCs/>
                <w:color w:val="151617"/>
                <w:szCs w:val="24"/>
              </w:rPr>
            </w:pPr>
          </w:p>
        </w:tc>
        <w:tc>
          <w:tcPr>
            <w:tcW w:w="1866" w:type="dxa"/>
            <w:shd w:val="clear" w:color="auto" w:fill="auto"/>
            <w:noWrap/>
            <w:vAlign w:val="bottom"/>
          </w:tcPr>
          <w:p w14:paraId="5C1DC238" w14:textId="77777777" w:rsidR="00274216" w:rsidRPr="00594B26" w:rsidRDefault="00274216" w:rsidP="00274216">
            <w:pPr>
              <w:rPr>
                <w:color w:val="151617"/>
                <w:szCs w:val="24"/>
              </w:rPr>
            </w:pPr>
          </w:p>
        </w:tc>
        <w:tc>
          <w:tcPr>
            <w:tcW w:w="2610" w:type="dxa"/>
            <w:shd w:val="clear" w:color="auto" w:fill="auto"/>
            <w:noWrap/>
          </w:tcPr>
          <w:p w14:paraId="7CB0B422" w14:textId="0601DD43" w:rsidR="00274216" w:rsidRPr="00594B26" w:rsidRDefault="00274216" w:rsidP="00274216">
            <w:pPr>
              <w:rPr>
                <w:color w:val="151617"/>
                <w:szCs w:val="24"/>
              </w:rPr>
            </w:pPr>
            <w:r w:rsidRPr="00594B26">
              <w:rPr>
                <w:color w:val="151617"/>
                <w:szCs w:val="24"/>
              </w:rPr>
              <w:t>599000CES</w:t>
            </w:r>
          </w:p>
        </w:tc>
        <w:tc>
          <w:tcPr>
            <w:tcW w:w="4556" w:type="dxa"/>
            <w:shd w:val="clear" w:color="auto" w:fill="auto"/>
            <w:noWrap/>
            <w:vAlign w:val="bottom"/>
          </w:tcPr>
          <w:p w14:paraId="21FB7BBB" w14:textId="4C58DA64" w:rsidR="00274216" w:rsidRPr="00594B26" w:rsidRDefault="00274216" w:rsidP="00274216">
            <w:pPr>
              <w:ind w:left="522" w:hanging="522"/>
              <w:rPr>
                <w:bCs/>
                <w:color w:val="151617"/>
                <w:szCs w:val="24"/>
              </w:rPr>
            </w:pPr>
            <w:r w:rsidRPr="00594B26">
              <w:rPr>
                <w:bCs/>
                <w:color w:val="151617"/>
                <w:szCs w:val="24"/>
              </w:rPr>
              <w:t>Collections for Others-SCA CES/DR</w:t>
            </w:r>
          </w:p>
        </w:tc>
      </w:tr>
      <w:tr w:rsidR="00274216" w:rsidRPr="00594B26" w14:paraId="6677507D" w14:textId="77777777" w:rsidTr="005F43F7">
        <w:trPr>
          <w:gridAfter w:val="4"/>
          <w:wAfter w:w="10229" w:type="dxa"/>
        </w:trPr>
        <w:tc>
          <w:tcPr>
            <w:tcW w:w="323" w:type="dxa"/>
            <w:shd w:val="clear" w:color="auto" w:fill="auto"/>
            <w:noWrap/>
            <w:vAlign w:val="bottom"/>
          </w:tcPr>
          <w:p w14:paraId="2629A192" w14:textId="77777777" w:rsidR="00274216" w:rsidRPr="00594B26" w:rsidRDefault="00274216" w:rsidP="00274216">
            <w:pPr>
              <w:rPr>
                <w:b/>
                <w:bCs/>
                <w:color w:val="151617"/>
                <w:szCs w:val="24"/>
              </w:rPr>
            </w:pPr>
          </w:p>
        </w:tc>
        <w:tc>
          <w:tcPr>
            <w:tcW w:w="1866" w:type="dxa"/>
            <w:shd w:val="clear" w:color="auto" w:fill="auto"/>
            <w:noWrap/>
            <w:vAlign w:val="bottom"/>
          </w:tcPr>
          <w:p w14:paraId="26282825" w14:textId="77777777" w:rsidR="00274216" w:rsidRPr="00594B26" w:rsidRDefault="00274216" w:rsidP="00274216">
            <w:pPr>
              <w:rPr>
                <w:color w:val="151617"/>
                <w:szCs w:val="24"/>
              </w:rPr>
            </w:pPr>
          </w:p>
        </w:tc>
        <w:tc>
          <w:tcPr>
            <w:tcW w:w="2610" w:type="dxa"/>
            <w:shd w:val="clear" w:color="auto" w:fill="auto"/>
            <w:noWrap/>
          </w:tcPr>
          <w:p w14:paraId="6D98DF91" w14:textId="485857E5" w:rsidR="00274216" w:rsidRPr="00594B26" w:rsidRDefault="00274216" w:rsidP="00274216">
            <w:pPr>
              <w:rPr>
                <w:color w:val="151617"/>
                <w:szCs w:val="24"/>
              </w:rPr>
            </w:pPr>
            <w:r w:rsidRPr="00FE0429">
              <w:rPr>
                <w:color w:val="151617"/>
                <w:szCs w:val="24"/>
              </w:rPr>
              <w:t>599000GTE</w:t>
            </w:r>
          </w:p>
        </w:tc>
        <w:tc>
          <w:tcPr>
            <w:tcW w:w="4556" w:type="dxa"/>
            <w:shd w:val="clear" w:color="auto" w:fill="auto"/>
            <w:noWrap/>
            <w:vAlign w:val="bottom"/>
          </w:tcPr>
          <w:p w14:paraId="1CC5AC7F" w14:textId="6971FADA" w:rsidR="00274216" w:rsidRPr="00594B26" w:rsidRDefault="00274216" w:rsidP="00274216">
            <w:pPr>
              <w:ind w:left="522" w:hanging="522"/>
              <w:rPr>
                <w:bCs/>
                <w:color w:val="151617"/>
                <w:szCs w:val="24"/>
              </w:rPr>
            </w:pPr>
            <w:r w:rsidRPr="00FE0429">
              <w:rPr>
                <w:bCs/>
                <w:color w:val="151617"/>
                <w:szCs w:val="24"/>
              </w:rPr>
              <w:t>Collections for Others-SCA GTE/DR</w:t>
            </w:r>
          </w:p>
        </w:tc>
      </w:tr>
      <w:tr w:rsidR="00274216" w:rsidRPr="00594B26" w14:paraId="54E6825D" w14:textId="77777777" w:rsidTr="005F43F7">
        <w:trPr>
          <w:gridAfter w:val="4"/>
          <w:wAfter w:w="10229" w:type="dxa"/>
        </w:trPr>
        <w:tc>
          <w:tcPr>
            <w:tcW w:w="323" w:type="dxa"/>
            <w:shd w:val="clear" w:color="auto" w:fill="auto"/>
            <w:noWrap/>
            <w:vAlign w:val="bottom"/>
          </w:tcPr>
          <w:p w14:paraId="0A57A8C6" w14:textId="77777777" w:rsidR="00274216" w:rsidRPr="00594B26" w:rsidRDefault="00274216" w:rsidP="00274216">
            <w:pPr>
              <w:rPr>
                <w:b/>
                <w:bCs/>
                <w:color w:val="151617"/>
                <w:szCs w:val="24"/>
              </w:rPr>
            </w:pPr>
          </w:p>
        </w:tc>
        <w:tc>
          <w:tcPr>
            <w:tcW w:w="1866" w:type="dxa"/>
            <w:shd w:val="clear" w:color="auto" w:fill="auto"/>
            <w:noWrap/>
            <w:vAlign w:val="bottom"/>
          </w:tcPr>
          <w:p w14:paraId="5FF273D8" w14:textId="77777777" w:rsidR="00274216" w:rsidRPr="00594B26" w:rsidRDefault="00274216" w:rsidP="00274216">
            <w:pPr>
              <w:rPr>
                <w:color w:val="151617"/>
                <w:szCs w:val="24"/>
              </w:rPr>
            </w:pPr>
          </w:p>
        </w:tc>
        <w:tc>
          <w:tcPr>
            <w:tcW w:w="2610" w:type="dxa"/>
            <w:shd w:val="clear" w:color="auto" w:fill="auto"/>
            <w:noWrap/>
          </w:tcPr>
          <w:p w14:paraId="7352FCFB" w14:textId="375B5B2B" w:rsidR="00274216" w:rsidRPr="00594B26" w:rsidRDefault="00274216" w:rsidP="00274216">
            <w:pPr>
              <w:rPr>
                <w:color w:val="151617"/>
                <w:szCs w:val="24"/>
              </w:rPr>
            </w:pPr>
            <w:r w:rsidRPr="00594B26">
              <w:rPr>
                <w:color w:val="151617"/>
                <w:szCs w:val="24"/>
              </w:rPr>
              <w:t>599000GTS</w:t>
            </w:r>
          </w:p>
        </w:tc>
        <w:tc>
          <w:tcPr>
            <w:tcW w:w="4556" w:type="dxa"/>
            <w:shd w:val="clear" w:color="auto" w:fill="auto"/>
            <w:noWrap/>
            <w:vAlign w:val="bottom"/>
          </w:tcPr>
          <w:p w14:paraId="51C02F61" w14:textId="189FDB69" w:rsidR="00274216" w:rsidRPr="00594B26" w:rsidRDefault="00274216" w:rsidP="00274216">
            <w:pPr>
              <w:ind w:left="522" w:hanging="522"/>
              <w:rPr>
                <w:bCs/>
                <w:color w:val="151617"/>
                <w:szCs w:val="24"/>
              </w:rPr>
            </w:pPr>
            <w:r w:rsidRPr="00594B26">
              <w:rPr>
                <w:bCs/>
                <w:color w:val="151617"/>
                <w:szCs w:val="24"/>
              </w:rPr>
              <w:t>Collections for Others-SCA GTS/DR</w:t>
            </w:r>
          </w:p>
        </w:tc>
      </w:tr>
      <w:tr w:rsidR="00274216" w:rsidRPr="00594B26" w14:paraId="6C88D22D" w14:textId="77777777" w:rsidTr="005F43F7">
        <w:trPr>
          <w:gridAfter w:val="4"/>
          <w:wAfter w:w="10229" w:type="dxa"/>
        </w:trPr>
        <w:tc>
          <w:tcPr>
            <w:tcW w:w="323" w:type="dxa"/>
            <w:shd w:val="clear" w:color="auto" w:fill="auto"/>
            <w:noWrap/>
            <w:vAlign w:val="bottom"/>
          </w:tcPr>
          <w:p w14:paraId="2A2419BB" w14:textId="77777777" w:rsidR="00274216" w:rsidRPr="00594B26" w:rsidRDefault="00274216" w:rsidP="00274216">
            <w:pPr>
              <w:rPr>
                <w:b/>
                <w:bCs/>
                <w:color w:val="151617"/>
                <w:szCs w:val="24"/>
              </w:rPr>
            </w:pPr>
          </w:p>
        </w:tc>
        <w:tc>
          <w:tcPr>
            <w:tcW w:w="1866" w:type="dxa"/>
            <w:shd w:val="clear" w:color="auto" w:fill="auto"/>
            <w:noWrap/>
            <w:vAlign w:val="bottom"/>
          </w:tcPr>
          <w:p w14:paraId="45FBDCA5" w14:textId="77777777" w:rsidR="00274216" w:rsidRPr="00594B26" w:rsidRDefault="00274216" w:rsidP="00274216">
            <w:pPr>
              <w:rPr>
                <w:color w:val="151617"/>
                <w:szCs w:val="24"/>
              </w:rPr>
            </w:pPr>
          </w:p>
        </w:tc>
        <w:tc>
          <w:tcPr>
            <w:tcW w:w="2610" w:type="dxa"/>
            <w:shd w:val="clear" w:color="auto" w:fill="auto"/>
            <w:noWrap/>
          </w:tcPr>
          <w:p w14:paraId="6A4C8B3E" w14:textId="6BC32FD4" w:rsidR="00274216" w:rsidRPr="00FE0429" w:rsidRDefault="00274216" w:rsidP="00274216">
            <w:pPr>
              <w:rPr>
                <w:color w:val="151617"/>
                <w:szCs w:val="24"/>
              </w:rPr>
            </w:pPr>
            <w:r w:rsidRPr="00594B26">
              <w:rPr>
                <w:color w:val="151617"/>
                <w:szCs w:val="24"/>
              </w:rPr>
              <w:t>599000GXS</w:t>
            </w:r>
          </w:p>
        </w:tc>
        <w:tc>
          <w:tcPr>
            <w:tcW w:w="4556" w:type="dxa"/>
            <w:shd w:val="clear" w:color="auto" w:fill="auto"/>
            <w:noWrap/>
            <w:vAlign w:val="bottom"/>
          </w:tcPr>
          <w:p w14:paraId="1586B98B" w14:textId="6478C5E2" w:rsidR="00274216" w:rsidRPr="00FE0429" w:rsidRDefault="00274216" w:rsidP="00274216">
            <w:pPr>
              <w:ind w:left="522" w:hanging="522"/>
              <w:rPr>
                <w:bCs/>
                <w:color w:val="151617"/>
                <w:szCs w:val="24"/>
              </w:rPr>
            </w:pPr>
            <w:r w:rsidRPr="00594B26">
              <w:rPr>
                <w:bCs/>
                <w:color w:val="151617"/>
                <w:szCs w:val="24"/>
              </w:rPr>
              <w:t>Collections for Others-SCA GXS/DR</w:t>
            </w:r>
          </w:p>
        </w:tc>
      </w:tr>
      <w:tr w:rsidR="00274216" w:rsidRPr="00594B26" w14:paraId="79500A3F" w14:textId="77777777" w:rsidTr="005F43F7">
        <w:trPr>
          <w:gridAfter w:val="4"/>
          <w:wAfter w:w="10229" w:type="dxa"/>
        </w:trPr>
        <w:tc>
          <w:tcPr>
            <w:tcW w:w="323" w:type="dxa"/>
            <w:shd w:val="clear" w:color="auto" w:fill="auto"/>
            <w:noWrap/>
            <w:vAlign w:val="bottom"/>
          </w:tcPr>
          <w:p w14:paraId="57F3E987" w14:textId="77777777" w:rsidR="00274216" w:rsidRPr="00594B26" w:rsidRDefault="00274216" w:rsidP="00274216">
            <w:pPr>
              <w:rPr>
                <w:b/>
                <w:bCs/>
                <w:color w:val="151617"/>
                <w:szCs w:val="24"/>
              </w:rPr>
            </w:pPr>
          </w:p>
        </w:tc>
        <w:tc>
          <w:tcPr>
            <w:tcW w:w="1866" w:type="dxa"/>
            <w:shd w:val="clear" w:color="auto" w:fill="auto"/>
            <w:noWrap/>
            <w:vAlign w:val="bottom"/>
          </w:tcPr>
          <w:p w14:paraId="4352D083" w14:textId="77777777" w:rsidR="00274216" w:rsidRPr="00594B26" w:rsidRDefault="00274216" w:rsidP="00274216">
            <w:pPr>
              <w:rPr>
                <w:color w:val="151617"/>
                <w:szCs w:val="24"/>
              </w:rPr>
            </w:pPr>
          </w:p>
        </w:tc>
        <w:tc>
          <w:tcPr>
            <w:tcW w:w="2610" w:type="dxa"/>
            <w:shd w:val="clear" w:color="auto" w:fill="auto"/>
            <w:noWrap/>
          </w:tcPr>
          <w:p w14:paraId="5B15FDB7" w14:textId="76F7F946" w:rsidR="00274216" w:rsidRPr="00594B26" w:rsidRDefault="00274216" w:rsidP="00274216">
            <w:pPr>
              <w:rPr>
                <w:color w:val="151617"/>
                <w:szCs w:val="24"/>
              </w:rPr>
            </w:pPr>
            <w:r w:rsidRPr="00594B26">
              <w:rPr>
                <w:color w:val="151617"/>
                <w:szCs w:val="24"/>
              </w:rPr>
              <w:t>599000NTS</w:t>
            </w:r>
          </w:p>
        </w:tc>
        <w:tc>
          <w:tcPr>
            <w:tcW w:w="4556" w:type="dxa"/>
            <w:shd w:val="clear" w:color="auto" w:fill="auto"/>
            <w:noWrap/>
            <w:vAlign w:val="bottom"/>
          </w:tcPr>
          <w:p w14:paraId="75B3444C" w14:textId="2F14016F" w:rsidR="00274216" w:rsidRPr="00594B26" w:rsidRDefault="00274216" w:rsidP="00274216">
            <w:pPr>
              <w:ind w:left="522" w:hanging="522"/>
              <w:rPr>
                <w:bCs/>
                <w:color w:val="151617"/>
                <w:szCs w:val="24"/>
              </w:rPr>
            </w:pPr>
            <w:r w:rsidRPr="00594B26">
              <w:rPr>
                <w:bCs/>
                <w:color w:val="151617"/>
                <w:szCs w:val="24"/>
              </w:rPr>
              <w:t>Collections for Others-SCA NTS/DR</w:t>
            </w:r>
          </w:p>
        </w:tc>
      </w:tr>
      <w:tr w:rsidR="00274216" w:rsidRPr="00594B26" w14:paraId="5D9F7171" w14:textId="77777777" w:rsidTr="005F43F7">
        <w:trPr>
          <w:gridAfter w:val="4"/>
          <w:wAfter w:w="10229" w:type="dxa"/>
        </w:trPr>
        <w:tc>
          <w:tcPr>
            <w:tcW w:w="323" w:type="dxa"/>
            <w:shd w:val="clear" w:color="auto" w:fill="auto"/>
            <w:noWrap/>
            <w:vAlign w:val="bottom"/>
            <w:hideMark/>
          </w:tcPr>
          <w:p w14:paraId="0EA60FCC" w14:textId="77777777" w:rsidR="00274216" w:rsidRPr="00594B26" w:rsidRDefault="00274216" w:rsidP="00274216">
            <w:pPr>
              <w:rPr>
                <w:b/>
                <w:bCs/>
                <w:color w:val="151617"/>
                <w:szCs w:val="24"/>
              </w:rPr>
            </w:pPr>
          </w:p>
        </w:tc>
        <w:tc>
          <w:tcPr>
            <w:tcW w:w="1866" w:type="dxa"/>
            <w:shd w:val="clear" w:color="auto" w:fill="auto"/>
            <w:noWrap/>
            <w:vAlign w:val="bottom"/>
            <w:hideMark/>
          </w:tcPr>
          <w:p w14:paraId="13B8B0CC" w14:textId="77777777" w:rsidR="00274216" w:rsidRPr="00594B26" w:rsidRDefault="00274216" w:rsidP="00274216">
            <w:pPr>
              <w:rPr>
                <w:color w:val="151617"/>
                <w:szCs w:val="24"/>
              </w:rPr>
            </w:pPr>
          </w:p>
        </w:tc>
        <w:tc>
          <w:tcPr>
            <w:tcW w:w="2610" w:type="dxa"/>
            <w:shd w:val="clear" w:color="auto" w:fill="auto"/>
            <w:noWrap/>
            <w:hideMark/>
          </w:tcPr>
          <w:p w14:paraId="2F63319E" w14:textId="4DB1A84D" w:rsidR="00274216" w:rsidRPr="00594B26" w:rsidRDefault="00274216" w:rsidP="00274216">
            <w:pPr>
              <w:rPr>
                <w:color w:val="151617"/>
                <w:szCs w:val="24"/>
              </w:rPr>
            </w:pPr>
            <w:r w:rsidRPr="00594B26">
              <w:rPr>
                <w:color w:val="151617"/>
                <w:szCs w:val="24"/>
              </w:rPr>
              <w:t>599000NXS</w:t>
            </w:r>
          </w:p>
        </w:tc>
        <w:tc>
          <w:tcPr>
            <w:tcW w:w="4556" w:type="dxa"/>
            <w:shd w:val="clear" w:color="auto" w:fill="auto"/>
            <w:noWrap/>
            <w:vAlign w:val="bottom"/>
            <w:hideMark/>
          </w:tcPr>
          <w:p w14:paraId="0B733406" w14:textId="16891658" w:rsidR="00274216" w:rsidRPr="00594B26" w:rsidRDefault="00274216" w:rsidP="00274216">
            <w:pPr>
              <w:ind w:left="522" w:hanging="522"/>
              <w:rPr>
                <w:bCs/>
                <w:color w:val="151617"/>
                <w:szCs w:val="24"/>
              </w:rPr>
            </w:pPr>
            <w:r w:rsidRPr="00594B26">
              <w:rPr>
                <w:bCs/>
                <w:color w:val="151617"/>
                <w:szCs w:val="24"/>
              </w:rPr>
              <w:t>Collections for Others-SCA NXS/DR</w:t>
            </w:r>
          </w:p>
        </w:tc>
      </w:tr>
      <w:tr w:rsidR="00274216" w:rsidRPr="00594B26" w14:paraId="215E0FCA" w14:textId="77777777" w:rsidTr="005F43F7">
        <w:trPr>
          <w:gridAfter w:val="4"/>
          <w:wAfter w:w="10229" w:type="dxa"/>
        </w:trPr>
        <w:tc>
          <w:tcPr>
            <w:tcW w:w="323" w:type="dxa"/>
            <w:shd w:val="clear" w:color="auto" w:fill="auto"/>
            <w:noWrap/>
            <w:vAlign w:val="bottom"/>
            <w:hideMark/>
          </w:tcPr>
          <w:p w14:paraId="48CFDCC8" w14:textId="77777777" w:rsidR="00274216" w:rsidRPr="00594B26" w:rsidRDefault="00274216" w:rsidP="00274216">
            <w:pPr>
              <w:rPr>
                <w:b/>
                <w:bCs/>
                <w:color w:val="151617"/>
                <w:szCs w:val="24"/>
              </w:rPr>
            </w:pPr>
          </w:p>
        </w:tc>
        <w:tc>
          <w:tcPr>
            <w:tcW w:w="1866" w:type="dxa"/>
            <w:shd w:val="clear" w:color="auto" w:fill="auto"/>
            <w:noWrap/>
            <w:vAlign w:val="bottom"/>
            <w:hideMark/>
          </w:tcPr>
          <w:p w14:paraId="6955D19A" w14:textId="77777777" w:rsidR="00274216" w:rsidRPr="00594B26" w:rsidRDefault="00274216" w:rsidP="00274216">
            <w:pPr>
              <w:rPr>
                <w:color w:val="151617"/>
                <w:szCs w:val="24"/>
              </w:rPr>
            </w:pPr>
          </w:p>
        </w:tc>
        <w:tc>
          <w:tcPr>
            <w:tcW w:w="2610" w:type="dxa"/>
            <w:shd w:val="clear" w:color="auto" w:fill="auto"/>
            <w:noWrap/>
            <w:hideMark/>
          </w:tcPr>
          <w:p w14:paraId="1C56DED5" w14:textId="1F0BA213" w:rsidR="00274216" w:rsidRPr="00594B26" w:rsidRDefault="00274216" w:rsidP="00274216">
            <w:pPr>
              <w:rPr>
                <w:color w:val="151617"/>
                <w:szCs w:val="24"/>
              </w:rPr>
            </w:pPr>
            <w:r w:rsidRPr="00594B26">
              <w:rPr>
                <w:color w:val="151617"/>
                <w:szCs w:val="24"/>
              </w:rPr>
              <w:t>599000ZTS</w:t>
            </w:r>
          </w:p>
        </w:tc>
        <w:tc>
          <w:tcPr>
            <w:tcW w:w="4556" w:type="dxa"/>
            <w:shd w:val="clear" w:color="auto" w:fill="auto"/>
            <w:noWrap/>
            <w:vAlign w:val="bottom"/>
            <w:hideMark/>
          </w:tcPr>
          <w:p w14:paraId="4BAF5BB5" w14:textId="17811828" w:rsidR="00274216" w:rsidRPr="00594B26" w:rsidRDefault="00274216" w:rsidP="00274216">
            <w:pPr>
              <w:ind w:left="522" w:hanging="522"/>
              <w:rPr>
                <w:bCs/>
                <w:color w:val="151617"/>
                <w:szCs w:val="24"/>
              </w:rPr>
            </w:pPr>
            <w:r w:rsidRPr="00594B26">
              <w:rPr>
                <w:bCs/>
                <w:color w:val="151617"/>
                <w:szCs w:val="24"/>
              </w:rPr>
              <w:t>Collections for Others-SCA ZTS/DR</w:t>
            </w:r>
          </w:p>
        </w:tc>
      </w:tr>
      <w:tr w:rsidR="00274216" w:rsidRPr="00594B26" w14:paraId="6562A0BD" w14:textId="77777777" w:rsidTr="005F43F7">
        <w:trPr>
          <w:gridAfter w:val="4"/>
          <w:wAfter w:w="10229" w:type="dxa"/>
        </w:trPr>
        <w:tc>
          <w:tcPr>
            <w:tcW w:w="323" w:type="dxa"/>
            <w:shd w:val="clear" w:color="auto" w:fill="auto"/>
            <w:noWrap/>
            <w:vAlign w:val="bottom"/>
            <w:hideMark/>
          </w:tcPr>
          <w:p w14:paraId="3090747A" w14:textId="77777777" w:rsidR="00274216" w:rsidRPr="00594B26" w:rsidRDefault="00274216" w:rsidP="00274216">
            <w:pPr>
              <w:rPr>
                <w:b/>
                <w:bCs/>
                <w:color w:val="151617"/>
                <w:szCs w:val="24"/>
              </w:rPr>
            </w:pPr>
          </w:p>
        </w:tc>
        <w:tc>
          <w:tcPr>
            <w:tcW w:w="1866" w:type="dxa"/>
            <w:shd w:val="clear" w:color="auto" w:fill="auto"/>
            <w:noWrap/>
            <w:vAlign w:val="bottom"/>
            <w:hideMark/>
          </w:tcPr>
          <w:p w14:paraId="30D139B9" w14:textId="77777777" w:rsidR="00274216" w:rsidRPr="00594B26" w:rsidRDefault="00274216" w:rsidP="00274216">
            <w:pPr>
              <w:rPr>
                <w:color w:val="151617"/>
                <w:szCs w:val="24"/>
              </w:rPr>
            </w:pPr>
          </w:p>
        </w:tc>
        <w:tc>
          <w:tcPr>
            <w:tcW w:w="2610" w:type="dxa"/>
            <w:shd w:val="clear" w:color="auto" w:fill="auto"/>
            <w:noWrap/>
            <w:hideMark/>
          </w:tcPr>
          <w:p w14:paraId="65A03A08" w14:textId="65291FF0" w:rsidR="00274216" w:rsidRPr="00594B26" w:rsidRDefault="00274216" w:rsidP="00274216">
            <w:pPr>
              <w:rPr>
                <w:color w:val="151617"/>
                <w:szCs w:val="24"/>
              </w:rPr>
            </w:pPr>
            <w:r w:rsidRPr="00594B26">
              <w:rPr>
                <w:color w:val="151617"/>
                <w:szCs w:val="24"/>
              </w:rPr>
              <w:t>599000ZXS</w:t>
            </w:r>
          </w:p>
        </w:tc>
        <w:tc>
          <w:tcPr>
            <w:tcW w:w="4556" w:type="dxa"/>
            <w:shd w:val="clear" w:color="auto" w:fill="auto"/>
            <w:noWrap/>
            <w:vAlign w:val="bottom"/>
            <w:hideMark/>
          </w:tcPr>
          <w:p w14:paraId="4EDF3E37" w14:textId="25218089" w:rsidR="00274216" w:rsidRPr="00594B26" w:rsidRDefault="00274216" w:rsidP="00274216">
            <w:pPr>
              <w:ind w:left="522" w:hanging="522"/>
              <w:rPr>
                <w:bCs/>
                <w:color w:val="151617"/>
                <w:szCs w:val="24"/>
              </w:rPr>
            </w:pPr>
            <w:r w:rsidRPr="00594B26">
              <w:rPr>
                <w:bCs/>
                <w:color w:val="151617"/>
                <w:szCs w:val="24"/>
              </w:rPr>
              <w:t>Collections for Others-SCA ZXS/DR</w:t>
            </w:r>
          </w:p>
        </w:tc>
      </w:tr>
      <w:tr w:rsidR="00274216" w:rsidRPr="00594B26" w14:paraId="43DE79C5" w14:textId="77777777" w:rsidTr="005F43F7">
        <w:trPr>
          <w:gridAfter w:val="4"/>
          <w:wAfter w:w="10229" w:type="dxa"/>
        </w:trPr>
        <w:tc>
          <w:tcPr>
            <w:tcW w:w="323" w:type="dxa"/>
            <w:shd w:val="clear" w:color="auto" w:fill="auto"/>
            <w:noWrap/>
            <w:vAlign w:val="bottom"/>
            <w:hideMark/>
          </w:tcPr>
          <w:p w14:paraId="13BD6DEC" w14:textId="77777777" w:rsidR="00274216" w:rsidRPr="00594B26" w:rsidRDefault="00274216" w:rsidP="00274216">
            <w:pPr>
              <w:rPr>
                <w:b/>
                <w:bCs/>
                <w:color w:val="151617"/>
                <w:szCs w:val="24"/>
              </w:rPr>
            </w:pPr>
          </w:p>
        </w:tc>
        <w:tc>
          <w:tcPr>
            <w:tcW w:w="1866" w:type="dxa"/>
            <w:shd w:val="clear" w:color="auto" w:fill="auto"/>
            <w:noWrap/>
            <w:vAlign w:val="bottom"/>
            <w:hideMark/>
          </w:tcPr>
          <w:p w14:paraId="652EA27E" w14:textId="77777777" w:rsidR="00274216" w:rsidRPr="00594B26" w:rsidRDefault="00274216" w:rsidP="00274216">
            <w:pPr>
              <w:rPr>
                <w:color w:val="151617"/>
                <w:szCs w:val="24"/>
              </w:rPr>
            </w:pPr>
          </w:p>
        </w:tc>
        <w:tc>
          <w:tcPr>
            <w:tcW w:w="2610" w:type="dxa"/>
            <w:shd w:val="clear" w:color="auto" w:fill="auto"/>
            <w:noWrap/>
            <w:hideMark/>
          </w:tcPr>
          <w:p w14:paraId="491C989C" w14:textId="4B220A3E" w:rsidR="00274216" w:rsidRPr="00594B26" w:rsidRDefault="00274216" w:rsidP="00274216">
            <w:pPr>
              <w:rPr>
                <w:color w:val="151617"/>
                <w:szCs w:val="24"/>
              </w:rPr>
            </w:pPr>
            <w:r w:rsidRPr="00594B26">
              <w:rPr>
                <w:color w:val="151617"/>
                <w:szCs w:val="24"/>
              </w:rPr>
              <w:t>599100GTS</w:t>
            </w:r>
          </w:p>
        </w:tc>
        <w:tc>
          <w:tcPr>
            <w:tcW w:w="4556" w:type="dxa"/>
            <w:shd w:val="clear" w:color="auto" w:fill="auto"/>
            <w:noWrap/>
            <w:vAlign w:val="bottom"/>
            <w:hideMark/>
          </w:tcPr>
          <w:p w14:paraId="69177488" w14:textId="52825979" w:rsidR="00274216" w:rsidRPr="00594B26" w:rsidRDefault="00274216" w:rsidP="00274216">
            <w:pPr>
              <w:ind w:left="522" w:hanging="522"/>
              <w:rPr>
                <w:bCs/>
                <w:color w:val="151617"/>
                <w:szCs w:val="24"/>
              </w:rPr>
            </w:pPr>
            <w:r w:rsidRPr="00594B26">
              <w:rPr>
                <w:bCs/>
                <w:color w:val="151617"/>
                <w:szCs w:val="24"/>
              </w:rPr>
              <w:t>Accrued Collections for Others-SCA GTS/DR</w:t>
            </w:r>
          </w:p>
        </w:tc>
      </w:tr>
      <w:tr w:rsidR="00274216" w:rsidRPr="00594B26" w14:paraId="5966EB35" w14:textId="77777777" w:rsidTr="005F43F7">
        <w:trPr>
          <w:gridAfter w:val="4"/>
          <w:wAfter w:w="10229" w:type="dxa"/>
        </w:trPr>
        <w:tc>
          <w:tcPr>
            <w:tcW w:w="323" w:type="dxa"/>
            <w:shd w:val="clear" w:color="auto" w:fill="auto"/>
            <w:noWrap/>
            <w:vAlign w:val="bottom"/>
            <w:hideMark/>
          </w:tcPr>
          <w:p w14:paraId="48F257C7" w14:textId="77777777" w:rsidR="00274216" w:rsidRPr="00594B26" w:rsidRDefault="00274216" w:rsidP="00274216">
            <w:pPr>
              <w:rPr>
                <w:b/>
                <w:bCs/>
                <w:color w:val="151617"/>
                <w:szCs w:val="24"/>
              </w:rPr>
            </w:pPr>
          </w:p>
        </w:tc>
        <w:tc>
          <w:tcPr>
            <w:tcW w:w="1866" w:type="dxa"/>
            <w:shd w:val="clear" w:color="auto" w:fill="auto"/>
            <w:noWrap/>
            <w:vAlign w:val="bottom"/>
            <w:hideMark/>
          </w:tcPr>
          <w:p w14:paraId="141E45A3" w14:textId="77777777" w:rsidR="00274216" w:rsidRPr="00594B26" w:rsidRDefault="00274216" w:rsidP="00274216">
            <w:pPr>
              <w:rPr>
                <w:color w:val="151617"/>
                <w:szCs w:val="24"/>
              </w:rPr>
            </w:pPr>
          </w:p>
        </w:tc>
        <w:tc>
          <w:tcPr>
            <w:tcW w:w="2610" w:type="dxa"/>
            <w:shd w:val="clear" w:color="auto" w:fill="auto"/>
            <w:noWrap/>
            <w:hideMark/>
          </w:tcPr>
          <w:p w14:paraId="6862379C" w14:textId="782905E2" w:rsidR="00274216" w:rsidRPr="00594B26" w:rsidRDefault="00274216" w:rsidP="00274216">
            <w:pPr>
              <w:rPr>
                <w:color w:val="151617"/>
                <w:szCs w:val="24"/>
              </w:rPr>
            </w:pPr>
            <w:r w:rsidRPr="00594B26">
              <w:rPr>
                <w:color w:val="151617"/>
                <w:szCs w:val="24"/>
              </w:rPr>
              <w:t>599100GXS</w:t>
            </w:r>
          </w:p>
        </w:tc>
        <w:tc>
          <w:tcPr>
            <w:tcW w:w="4556" w:type="dxa"/>
            <w:shd w:val="clear" w:color="auto" w:fill="auto"/>
            <w:noWrap/>
            <w:vAlign w:val="bottom"/>
            <w:hideMark/>
          </w:tcPr>
          <w:p w14:paraId="1AFC3AC2" w14:textId="4C271303" w:rsidR="00274216" w:rsidRPr="00594B26" w:rsidRDefault="00274216" w:rsidP="00274216">
            <w:pPr>
              <w:ind w:left="522" w:hanging="522"/>
              <w:rPr>
                <w:bCs/>
                <w:color w:val="151617"/>
                <w:szCs w:val="24"/>
              </w:rPr>
            </w:pPr>
            <w:r w:rsidRPr="00594B26">
              <w:rPr>
                <w:bCs/>
                <w:color w:val="151617"/>
                <w:szCs w:val="24"/>
              </w:rPr>
              <w:t>Accrued Collections for Others-SCA GXS/DR</w:t>
            </w:r>
          </w:p>
        </w:tc>
      </w:tr>
      <w:tr w:rsidR="00274216" w:rsidRPr="00594B26" w14:paraId="12AA3CDB" w14:textId="77777777" w:rsidTr="005F43F7">
        <w:trPr>
          <w:gridAfter w:val="4"/>
          <w:wAfter w:w="10229" w:type="dxa"/>
        </w:trPr>
        <w:tc>
          <w:tcPr>
            <w:tcW w:w="323" w:type="dxa"/>
            <w:shd w:val="clear" w:color="auto" w:fill="auto"/>
            <w:noWrap/>
            <w:vAlign w:val="bottom"/>
            <w:hideMark/>
          </w:tcPr>
          <w:p w14:paraId="5C5A3C13" w14:textId="77777777" w:rsidR="00274216" w:rsidRPr="00594B26" w:rsidRDefault="00274216" w:rsidP="00274216">
            <w:pPr>
              <w:rPr>
                <w:b/>
                <w:bCs/>
                <w:color w:val="151617"/>
                <w:szCs w:val="24"/>
              </w:rPr>
            </w:pPr>
          </w:p>
        </w:tc>
        <w:tc>
          <w:tcPr>
            <w:tcW w:w="1866" w:type="dxa"/>
            <w:shd w:val="clear" w:color="auto" w:fill="auto"/>
            <w:noWrap/>
            <w:vAlign w:val="bottom"/>
            <w:hideMark/>
          </w:tcPr>
          <w:p w14:paraId="0CBF8D5B" w14:textId="77777777" w:rsidR="00274216" w:rsidRPr="00594B26" w:rsidRDefault="00274216" w:rsidP="00274216">
            <w:pPr>
              <w:rPr>
                <w:color w:val="151617"/>
                <w:szCs w:val="24"/>
              </w:rPr>
            </w:pPr>
          </w:p>
        </w:tc>
        <w:tc>
          <w:tcPr>
            <w:tcW w:w="2610" w:type="dxa"/>
            <w:shd w:val="clear" w:color="auto" w:fill="auto"/>
            <w:noWrap/>
            <w:hideMark/>
          </w:tcPr>
          <w:p w14:paraId="2B9E977A" w14:textId="3B9A0542" w:rsidR="00274216" w:rsidRPr="00594B26" w:rsidRDefault="00274216" w:rsidP="00274216">
            <w:pPr>
              <w:rPr>
                <w:color w:val="151617"/>
                <w:szCs w:val="24"/>
              </w:rPr>
            </w:pPr>
            <w:r w:rsidRPr="00594B26">
              <w:rPr>
                <w:color w:val="151617"/>
                <w:szCs w:val="24"/>
              </w:rPr>
              <w:t>599100NTS</w:t>
            </w:r>
          </w:p>
        </w:tc>
        <w:tc>
          <w:tcPr>
            <w:tcW w:w="4556" w:type="dxa"/>
            <w:shd w:val="clear" w:color="auto" w:fill="auto"/>
            <w:noWrap/>
            <w:vAlign w:val="bottom"/>
            <w:hideMark/>
          </w:tcPr>
          <w:p w14:paraId="7E25FEBB" w14:textId="101B8E17" w:rsidR="00274216" w:rsidRPr="00594B26" w:rsidRDefault="00274216" w:rsidP="00274216">
            <w:pPr>
              <w:ind w:left="522" w:hanging="522"/>
              <w:rPr>
                <w:bCs/>
                <w:color w:val="151617"/>
                <w:szCs w:val="24"/>
              </w:rPr>
            </w:pPr>
            <w:r w:rsidRPr="00594B26">
              <w:rPr>
                <w:bCs/>
                <w:color w:val="151617"/>
                <w:szCs w:val="24"/>
              </w:rPr>
              <w:t>Accrued Collections for Others-SCA NTS/DR</w:t>
            </w:r>
          </w:p>
        </w:tc>
      </w:tr>
      <w:tr w:rsidR="00274216" w:rsidRPr="00594B26" w14:paraId="2CDBABDD" w14:textId="77777777" w:rsidTr="005F43F7">
        <w:trPr>
          <w:gridAfter w:val="4"/>
          <w:wAfter w:w="10229" w:type="dxa"/>
        </w:trPr>
        <w:tc>
          <w:tcPr>
            <w:tcW w:w="323" w:type="dxa"/>
            <w:shd w:val="clear" w:color="auto" w:fill="auto"/>
            <w:noWrap/>
            <w:vAlign w:val="bottom"/>
            <w:hideMark/>
          </w:tcPr>
          <w:p w14:paraId="27ED46D9" w14:textId="77777777" w:rsidR="00274216" w:rsidRPr="00594B26" w:rsidRDefault="00274216" w:rsidP="00274216">
            <w:pPr>
              <w:rPr>
                <w:b/>
                <w:bCs/>
                <w:color w:val="151617"/>
                <w:szCs w:val="24"/>
              </w:rPr>
            </w:pPr>
          </w:p>
        </w:tc>
        <w:tc>
          <w:tcPr>
            <w:tcW w:w="1866" w:type="dxa"/>
            <w:shd w:val="clear" w:color="auto" w:fill="auto"/>
            <w:noWrap/>
            <w:vAlign w:val="bottom"/>
            <w:hideMark/>
          </w:tcPr>
          <w:p w14:paraId="54C3A987" w14:textId="77777777" w:rsidR="00274216" w:rsidRPr="00594B26" w:rsidRDefault="00274216" w:rsidP="00274216">
            <w:pPr>
              <w:rPr>
                <w:color w:val="151617"/>
                <w:szCs w:val="24"/>
              </w:rPr>
            </w:pPr>
          </w:p>
        </w:tc>
        <w:tc>
          <w:tcPr>
            <w:tcW w:w="2610" w:type="dxa"/>
            <w:shd w:val="clear" w:color="auto" w:fill="auto"/>
            <w:noWrap/>
            <w:hideMark/>
          </w:tcPr>
          <w:p w14:paraId="714B90CF" w14:textId="47762FBA" w:rsidR="00274216" w:rsidRPr="00594B26" w:rsidRDefault="00274216" w:rsidP="00274216">
            <w:pPr>
              <w:rPr>
                <w:color w:val="151617"/>
                <w:szCs w:val="24"/>
              </w:rPr>
            </w:pPr>
            <w:r w:rsidRPr="00594B26">
              <w:rPr>
                <w:color w:val="151617"/>
                <w:szCs w:val="24"/>
              </w:rPr>
              <w:t>599100NXS</w:t>
            </w:r>
          </w:p>
        </w:tc>
        <w:tc>
          <w:tcPr>
            <w:tcW w:w="4556" w:type="dxa"/>
            <w:shd w:val="clear" w:color="auto" w:fill="auto"/>
            <w:noWrap/>
            <w:vAlign w:val="bottom"/>
            <w:hideMark/>
          </w:tcPr>
          <w:p w14:paraId="7AFF3D32" w14:textId="7484EB2A" w:rsidR="00274216" w:rsidRPr="00594B26" w:rsidRDefault="00274216" w:rsidP="00274216">
            <w:pPr>
              <w:ind w:left="522" w:hanging="522"/>
              <w:rPr>
                <w:bCs/>
                <w:color w:val="151617"/>
                <w:szCs w:val="24"/>
              </w:rPr>
            </w:pPr>
            <w:r w:rsidRPr="00594B26">
              <w:rPr>
                <w:bCs/>
                <w:color w:val="151617"/>
                <w:szCs w:val="24"/>
              </w:rPr>
              <w:t>Accrued Collections for Others-SCA NXS/DR</w:t>
            </w:r>
          </w:p>
        </w:tc>
      </w:tr>
      <w:tr w:rsidR="00274216" w:rsidRPr="00594B26" w14:paraId="558DED14" w14:textId="77777777" w:rsidTr="005F43F7">
        <w:trPr>
          <w:gridAfter w:val="4"/>
          <w:wAfter w:w="10229" w:type="dxa"/>
        </w:trPr>
        <w:tc>
          <w:tcPr>
            <w:tcW w:w="323" w:type="dxa"/>
            <w:shd w:val="clear" w:color="auto" w:fill="auto"/>
            <w:noWrap/>
            <w:vAlign w:val="bottom"/>
            <w:hideMark/>
          </w:tcPr>
          <w:p w14:paraId="025D0B24" w14:textId="77777777" w:rsidR="00274216" w:rsidRPr="00594B26" w:rsidRDefault="00274216" w:rsidP="00274216">
            <w:pPr>
              <w:rPr>
                <w:b/>
                <w:bCs/>
                <w:color w:val="151617"/>
                <w:szCs w:val="24"/>
              </w:rPr>
            </w:pPr>
          </w:p>
        </w:tc>
        <w:tc>
          <w:tcPr>
            <w:tcW w:w="1866" w:type="dxa"/>
            <w:shd w:val="clear" w:color="auto" w:fill="auto"/>
            <w:noWrap/>
            <w:vAlign w:val="bottom"/>
            <w:hideMark/>
          </w:tcPr>
          <w:p w14:paraId="46810CFD" w14:textId="77777777" w:rsidR="00274216" w:rsidRPr="00594B26" w:rsidRDefault="00274216" w:rsidP="00274216">
            <w:pPr>
              <w:rPr>
                <w:color w:val="151617"/>
                <w:szCs w:val="24"/>
              </w:rPr>
            </w:pPr>
          </w:p>
        </w:tc>
        <w:tc>
          <w:tcPr>
            <w:tcW w:w="2610" w:type="dxa"/>
            <w:shd w:val="clear" w:color="auto" w:fill="auto"/>
            <w:noWrap/>
            <w:hideMark/>
          </w:tcPr>
          <w:p w14:paraId="5FDC267E" w14:textId="3E6981DB" w:rsidR="00274216" w:rsidRPr="00594B26" w:rsidRDefault="00274216" w:rsidP="00274216">
            <w:pPr>
              <w:rPr>
                <w:color w:val="151617"/>
                <w:szCs w:val="24"/>
              </w:rPr>
            </w:pPr>
            <w:r w:rsidRPr="00594B26">
              <w:rPr>
                <w:color w:val="151617"/>
                <w:szCs w:val="24"/>
              </w:rPr>
              <w:t>599100ZTS</w:t>
            </w:r>
          </w:p>
        </w:tc>
        <w:tc>
          <w:tcPr>
            <w:tcW w:w="4556" w:type="dxa"/>
            <w:shd w:val="clear" w:color="auto" w:fill="auto"/>
            <w:noWrap/>
            <w:vAlign w:val="bottom"/>
            <w:hideMark/>
          </w:tcPr>
          <w:p w14:paraId="1BBDA5CA" w14:textId="678A12D1" w:rsidR="00274216" w:rsidRPr="00594B26" w:rsidRDefault="00274216" w:rsidP="00274216">
            <w:pPr>
              <w:ind w:left="522" w:hanging="522"/>
              <w:rPr>
                <w:bCs/>
                <w:color w:val="151617"/>
                <w:szCs w:val="24"/>
              </w:rPr>
            </w:pPr>
            <w:r w:rsidRPr="00594B26">
              <w:rPr>
                <w:bCs/>
                <w:color w:val="151617"/>
                <w:szCs w:val="24"/>
              </w:rPr>
              <w:t>Accrued Collections for Others-SCA ZTS/DR</w:t>
            </w:r>
          </w:p>
        </w:tc>
      </w:tr>
      <w:tr w:rsidR="00274216" w:rsidRPr="00594B26" w14:paraId="423042CE" w14:textId="77777777" w:rsidTr="005F43F7">
        <w:trPr>
          <w:gridAfter w:val="4"/>
          <w:wAfter w:w="10229" w:type="dxa"/>
        </w:trPr>
        <w:tc>
          <w:tcPr>
            <w:tcW w:w="323" w:type="dxa"/>
            <w:shd w:val="clear" w:color="auto" w:fill="auto"/>
            <w:noWrap/>
            <w:vAlign w:val="bottom"/>
            <w:hideMark/>
          </w:tcPr>
          <w:p w14:paraId="40CD0908" w14:textId="77777777" w:rsidR="00274216" w:rsidRPr="00594B26" w:rsidRDefault="00274216" w:rsidP="00274216">
            <w:pPr>
              <w:rPr>
                <w:b/>
                <w:bCs/>
                <w:color w:val="151617"/>
                <w:szCs w:val="24"/>
              </w:rPr>
            </w:pPr>
          </w:p>
        </w:tc>
        <w:tc>
          <w:tcPr>
            <w:tcW w:w="1866" w:type="dxa"/>
            <w:shd w:val="clear" w:color="auto" w:fill="auto"/>
            <w:noWrap/>
            <w:vAlign w:val="bottom"/>
            <w:hideMark/>
          </w:tcPr>
          <w:p w14:paraId="14E05FE9" w14:textId="77777777" w:rsidR="00274216" w:rsidRPr="00594B26" w:rsidRDefault="00274216" w:rsidP="00274216">
            <w:pPr>
              <w:rPr>
                <w:color w:val="151617"/>
                <w:szCs w:val="24"/>
              </w:rPr>
            </w:pPr>
          </w:p>
        </w:tc>
        <w:tc>
          <w:tcPr>
            <w:tcW w:w="2610" w:type="dxa"/>
            <w:shd w:val="clear" w:color="auto" w:fill="auto"/>
            <w:noWrap/>
            <w:hideMark/>
          </w:tcPr>
          <w:p w14:paraId="7ECC259D" w14:textId="35C1FE67" w:rsidR="00274216" w:rsidRPr="00594B26" w:rsidRDefault="00274216" w:rsidP="00274216">
            <w:pPr>
              <w:rPr>
                <w:color w:val="151617"/>
                <w:szCs w:val="24"/>
              </w:rPr>
            </w:pPr>
            <w:r w:rsidRPr="00594B26">
              <w:rPr>
                <w:color w:val="151617"/>
                <w:szCs w:val="24"/>
              </w:rPr>
              <w:t>599100ZXS</w:t>
            </w:r>
          </w:p>
        </w:tc>
        <w:tc>
          <w:tcPr>
            <w:tcW w:w="4556" w:type="dxa"/>
            <w:shd w:val="clear" w:color="auto" w:fill="auto"/>
            <w:noWrap/>
            <w:vAlign w:val="bottom"/>
            <w:hideMark/>
          </w:tcPr>
          <w:p w14:paraId="78CBEC2C" w14:textId="18629922" w:rsidR="00274216" w:rsidRPr="00594B26" w:rsidRDefault="00274216" w:rsidP="00274216">
            <w:pPr>
              <w:ind w:left="522" w:hanging="522"/>
              <w:rPr>
                <w:bCs/>
                <w:color w:val="151617"/>
                <w:szCs w:val="24"/>
              </w:rPr>
            </w:pPr>
            <w:r w:rsidRPr="00594B26">
              <w:rPr>
                <w:bCs/>
                <w:color w:val="151617"/>
                <w:szCs w:val="24"/>
              </w:rPr>
              <w:t>Accrued Collections for Others-SCA ZXS/DR</w:t>
            </w:r>
          </w:p>
        </w:tc>
      </w:tr>
      <w:tr w:rsidR="00274216" w:rsidRPr="00594B26" w14:paraId="74815A84" w14:textId="77777777" w:rsidTr="005F43F7">
        <w:trPr>
          <w:gridAfter w:val="4"/>
          <w:wAfter w:w="10229" w:type="dxa"/>
        </w:trPr>
        <w:tc>
          <w:tcPr>
            <w:tcW w:w="323" w:type="dxa"/>
            <w:shd w:val="clear" w:color="auto" w:fill="auto"/>
            <w:noWrap/>
            <w:vAlign w:val="bottom"/>
            <w:hideMark/>
          </w:tcPr>
          <w:p w14:paraId="507FA530" w14:textId="77777777" w:rsidR="00274216" w:rsidRPr="00594B26" w:rsidRDefault="00274216" w:rsidP="00274216">
            <w:pPr>
              <w:rPr>
                <w:b/>
                <w:bCs/>
                <w:color w:val="151617"/>
                <w:szCs w:val="24"/>
              </w:rPr>
            </w:pPr>
          </w:p>
        </w:tc>
        <w:tc>
          <w:tcPr>
            <w:tcW w:w="1866" w:type="dxa"/>
            <w:shd w:val="clear" w:color="auto" w:fill="auto"/>
            <w:noWrap/>
            <w:vAlign w:val="bottom"/>
            <w:hideMark/>
          </w:tcPr>
          <w:p w14:paraId="4BF0FFCC" w14:textId="77777777" w:rsidR="00274216" w:rsidRPr="00594B26" w:rsidRDefault="00274216" w:rsidP="00274216">
            <w:pPr>
              <w:rPr>
                <w:color w:val="151617"/>
                <w:szCs w:val="24"/>
              </w:rPr>
            </w:pPr>
          </w:p>
        </w:tc>
        <w:tc>
          <w:tcPr>
            <w:tcW w:w="2610" w:type="dxa"/>
            <w:shd w:val="clear" w:color="auto" w:fill="auto"/>
            <w:noWrap/>
            <w:hideMark/>
          </w:tcPr>
          <w:p w14:paraId="77921B62" w14:textId="2CB9EFF7" w:rsidR="00274216" w:rsidRPr="00594B26" w:rsidRDefault="00274216" w:rsidP="00274216">
            <w:pPr>
              <w:rPr>
                <w:color w:val="151617"/>
                <w:szCs w:val="24"/>
              </w:rPr>
            </w:pPr>
            <w:r w:rsidRPr="00594B26">
              <w:rPr>
                <w:color w:val="151617"/>
                <w:szCs w:val="24"/>
              </w:rPr>
              <w:t>599100GES</w:t>
            </w:r>
          </w:p>
        </w:tc>
        <w:tc>
          <w:tcPr>
            <w:tcW w:w="4556" w:type="dxa"/>
            <w:shd w:val="clear" w:color="auto" w:fill="auto"/>
            <w:noWrap/>
            <w:vAlign w:val="bottom"/>
            <w:hideMark/>
          </w:tcPr>
          <w:p w14:paraId="3B317C7B" w14:textId="140E0A4A" w:rsidR="00274216" w:rsidRPr="00594B26" w:rsidRDefault="00274216" w:rsidP="00274216">
            <w:pPr>
              <w:ind w:left="522" w:hanging="522"/>
              <w:rPr>
                <w:bCs/>
                <w:color w:val="151617"/>
                <w:szCs w:val="24"/>
              </w:rPr>
            </w:pPr>
            <w:r w:rsidRPr="00594B26">
              <w:rPr>
                <w:bCs/>
                <w:color w:val="151617"/>
                <w:szCs w:val="24"/>
              </w:rPr>
              <w:t>Accrued Collections for Others-SCA GES/DR</w:t>
            </w:r>
          </w:p>
        </w:tc>
      </w:tr>
      <w:tr w:rsidR="00274216" w:rsidRPr="00594B26" w14:paraId="52D0E5B8" w14:textId="77777777" w:rsidTr="005F43F7">
        <w:trPr>
          <w:gridAfter w:val="4"/>
          <w:wAfter w:w="10229" w:type="dxa"/>
        </w:trPr>
        <w:tc>
          <w:tcPr>
            <w:tcW w:w="323" w:type="dxa"/>
            <w:shd w:val="clear" w:color="auto" w:fill="auto"/>
            <w:noWrap/>
            <w:vAlign w:val="bottom"/>
            <w:hideMark/>
          </w:tcPr>
          <w:p w14:paraId="217A6002" w14:textId="77777777" w:rsidR="00274216" w:rsidRPr="00594B26" w:rsidRDefault="00274216" w:rsidP="00274216">
            <w:pPr>
              <w:rPr>
                <w:b/>
                <w:bCs/>
                <w:color w:val="151617"/>
                <w:szCs w:val="24"/>
              </w:rPr>
            </w:pPr>
          </w:p>
        </w:tc>
        <w:tc>
          <w:tcPr>
            <w:tcW w:w="1866" w:type="dxa"/>
            <w:shd w:val="clear" w:color="auto" w:fill="auto"/>
            <w:noWrap/>
            <w:vAlign w:val="bottom"/>
            <w:hideMark/>
          </w:tcPr>
          <w:p w14:paraId="6EC1EF7C" w14:textId="77777777" w:rsidR="00274216" w:rsidRPr="00594B26" w:rsidRDefault="00274216" w:rsidP="00274216">
            <w:pPr>
              <w:rPr>
                <w:color w:val="151617"/>
                <w:szCs w:val="24"/>
              </w:rPr>
            </w:pPr>
          </w:p>
        </w:tc>
        <w:tc>
          <w:tcPr>
            <w:tcW w:w="2610" w:type="dxa"/>
            <w:shd w:val="clear" w:color="auto" w:fill="auto"/>
            <w:noWrap/>
            <w:hideMark/>
          </w:tcPr>
          <w:p w14:paraId="210D622F" w14:textId="0C53E069" w:rsidR="00274216" w:rsidRPr="00594B26" w:rsidRDefault="00274216" w:rsidP="00274216">
            <w:pPr>
              <w:rPr>
                <w:color w:val="151617"/>
                <w:szCs w:val="24"/>
              </w:rPr>
            </w:pPr>
            <w:r w:rsidRPr="00594B26">
              <w:rPr>
                <w:color w:val="151617"/>
                <w:szCs w:val="24"/>
              </w:rPr>
              <w:t>599100ZES</w:t>
            </w:r>
          </w:p>
        </w:tc>
        <w:tc>
          <w:tcPr>
            <w:tcW w:w="4556" w:type="dxa"/>
            <w:shd w:val="clear" w:color="auto" w:fill="auto"/>
            <w:noWrap/>
            <w:vAlign w:val="bottom"/>
            <w:hideMark/>
          </w:tcPr>
          <w:p w14:paraId="197C5B8D" w14:textId="659B6A8A" w:rsidR="00274216" w:rsidRPr="00594B26" w:rsidRDefault="00274216" w:rsidP="00274216">
            <w:pPr>
              <w:ind w:left="522" w:hanging="522"/>
              <w:rPr>
                <w:bCs/>
                <w:color w:val="151617"/>
                <w:szCs w:val="24"/>
              </w:rPr>
            </w:pPr>
            <w:r w:rsidRPr="00594B26">
              <w:rPr>
                <w:bCs/>
                <w:color w:val="151617"/>
                <w:szCs w:val="24"/>
              </w:rPr>
              <w:t>Accrued Collections for Others-SCA ZES/DR</w:t>
            </w:r>
          </w:p>
        </w:tc>
      </w:tr>
      <w:tr w:rsidR="00274216" w:rsidRPr="00594B26" w14:paraId="49694431" w14:textId="77777777" w:rsidTr="005F43F7">
        <w:trPr>
          <w:gridAfter w:val="4"/>
          <w:wAfter w:w="10229" w:type="dxa"/>
        </w:trPr>
        <w:tc>
          <w:tcPr>
            <w:tcW w:w="323" w:type="dxa"/>
            <w:shd w:val="clear" w:color="auto" w:fill="auto"/>
            <w:noWrap/>
            <w:vAlign w:val="bottom"/>
            <w:hideMark/>
          </w:tcPr>
          <w:p w14:paraId="3309B835" w14:textId="77777777" w:rsidR="00274216" w:rsidRPr="00594B26" w:rsidRDefault="00274216" w:rsidP="00274216">
            <w:pPr>
              <w:rPr>
                <w:b/>
                <w:bCs/>
                <w:color w:val="151617"/>
                <w:szCs w:val="24"/>
              </w:rPr>
            </w:pPr>
          </w:p>
        </w:tc>
        <w:tc>
          <w:tcPr>
            <w:tcW w:w="1866" w:type="dxa"/>
            <w:shd w:val="clear" w:color="auto" w:fill="auto"/>
            <w:noWrap/>
            <w:vAlign w:val="bottom"/>
            <w:hideMark/>
          </w:tcPr>
          <w:p w14:paraId="16ECA678" w14:textId="77777777" w:rsidR="00274216" w:rsidRPr="00594B26" w:rsidRDefault="00274216" w:rsidP="00274216">
            <w:pPr>
              <w:rPr>
                <w:color w:val="151617"/>
                <w:szCs w:val="24"/>
              </w:rPr>
            </w:pPr>
          </w:p>
        </w:tc>
        <w:tc>
          <w:tcPr>
            <w:tcW w:w="2610" w:type="dxa"/>
            <w:shd w:val="clear" w:color="auto" w:fill="auto"/>
            <w:noWrap/>
            <w:hideMark/>
          </w:tcPr>
          <w:p w14:paraId="0FBAFB93" w14:textId="0ADAA552" w:rsidR="00274216" w:rsidRPr="00594B26" w:rsidRDefault="00274216" w:rsidP="00274216">
            <w:pPr>
              <w:rPr>
                <w:color w:val="151617"/>
                <w:szCs w:val="24"/>
              </w:rPr>
            </w:pPr>
            <w:r w:rsidRPr="00594B26">
              <w:rPr>
                <w:color w:val="151617"/>
                <w:szCs w:val="24"/>
              </w:rPr>
              <w:t>599100NES</w:t>
            </w:r>
          </w:p>
        </w:tc>
        <w:tc>
          <w:tcPr>
            <w:tcW w:w="4556" w:type="dxa"/>
            <w:shd w:val="clear" w:color="auto" w:fill="auto"/>
            <w:noWrap/>
            <w:vAlign w:val="bottom"/>
            <w:hideMark/>
          </w:tcPr>
          <w:p w14:paraId="1351EFCD" w14:textId="37FE584E" w:rsidR="00274216" w:rsidRPr="00594B26" w:rsidRDefault="00274216" w:rsidP="00274216">
            <w:pPr>
              <w:ind w:left="522" w:hanging="522"/>
              <w:rPr>
                <w:bCs/>
                <w:color w:val="151617"/>
                <w:szCs w:val="24"/>
              </w:rPr>
            </w:pPr>
            <w:r w:rsidRPr="00594B26">
              <w:rPr>
                <w:bCs/>
                <w:color w:val="151617"/>
                <w:szCs w:val="24"/>
              </w:rPr>
              <w:t>Accrued Collections for Others-SCA NES/DR</w:t>
            </w:r>
          </w:p>
        </w:tc>
      </w:tr>
      <w:tr w:rsidR="00274216" w:rsidRPr="00594B26" w14:paraId="6625FB6B" w14:textId="77777777" w:rsidTr="005F43F7">
        <w:trPr>
          <w:gridAfter w:val="4"/>
          <w:wAfter w:w="10229" w:type="dxa"/>
        </w:trPr>
        <w:tc>
          <w:tcPr>
            <w:tcW w:w="323" w:type="dxa"/>
            <w:shd w:val="clear" w:color="auto" w:fill="auto"/>
            <w:noWrap/>
            <w:vAlign w:val="bottom"/>
          </w:tcPr>
          <w:p w14:paraId="6669F8E5" w14:textId="77777777" w:rsidR="00274216" w:rsidRPr="00594B26" w:rsidRDefault="00274216" w:rsidP="00274216">
            <w:pPr>
              <w:rPr>
                <w:b/>
                <w:bCs/>
                <w:color w:val="151617"/>
                <w:szCs w:val="24"/>
              </w:rPr>
            </w:pPr>
          </w:p>
        </w:tc>
        <w:tc>
          <w:tcPr>
            <w:tcW w:w="1866" w:type="dxa"/>
            <w:shd w:val="clear" w:color="auto" w:fill="auto"/>
            <w:noWrap/>
            <w:vAlign w:val="bottom"/>
          </w:tcPr>
          <w:p w14:paraId="0A7E5504" w14:textId="77777777" w:rsidR="00274216" w:rsidRPr="00594B26" w:rsidRDefault="00274216" w:rsidP="00274216">
            <w:pPr>
              <w:rPr>
                <w:color w:val="151617"/>
                <w:szCs w:val="24"/>
              </w:rPr>
            </w:pPr>
          </w:p>
        </w:tc>
        <w:tc>
          <w:tcPr>
            <w:tcW w:w="2610" w:type="dxa"/>
            <w:shd w:val="clear" w:color="auto" w:fill="auto"/>
            <w:noWrap/>
          </w:tcPr>
          <w:p w14:paraId="2B903C8B" w14:textId="7964C0AD" w:rsidR="00274216" w:rsidRPr="00594B26" w:rsidRDefault="00274216" w:rsidP="00274216">
            <w:pPr>
              <w:rPr>
                <w:color w:val="151617"/>
                <w:szCs w:val="24"/>
              </w:rPr>
            </w:pPr>
            <w:r w:rsidRPr="00594B26">
              <w:rPr>
                <w:color w:val="151617"/>
                <w:szCs w:val="24"/>
              </w:rPr>
              <w:t>599300G$A</w:t>
            </w:r>
          </w:p>
        </w:tc>
        <w:tc>
          <w:tcPr>
            <w:tcW w:w="4556" w:type="dxa"/>
            <w:shd w:val="clear" w:color="auto" w:fill="auto"/>
            <w:noWrap/>
            <w:vAlign w:val="bottom"/>
          </w:tcPr>
          <w:p w14:paraId="576F5BEA" w14:textId="2F449407" w:rsidR="00274216" w:rsidRPr="00594B26" w:rsidRDefault="00274216" w:rsidP="00274216">
            <w:pPr>
              <w:ind w:left="522" w:hanging="522"/>
              <w:rPr>
                <w:bCs/>
                <w:color w:val="151617"/>
                <w:szCs w:val="24"/>
              </w:rPr>
            </w:pPr>
            <w:r w:rsidRPr="00594B26">
              <w:rPr>
                <w:bCs/>
                <w:color w:val="151617"/>
                <w:szCs w:val="24"/>
              </w:rPr>
              <w:t>Offset to Non-Entity Collections-SCNP GA/DR</w:t>
            </w:r>
          </w:p>
        </w:tc>
      </w:tr>
      <w:tr w:rsidR="00274216" w:rsidRPr="00594B26" w14:paraId="2CE11BF0" w14:textId="77777777" w:rsidTr="005F43F7">
        <w:trPr>
          <w:gridAfter w:val="4"/>
          <w:wAfter w:w="10229" w:type="dxa"/>
        </w:trPr>
        <w:tc>
          <w:tcPr>
            <w:tcW w:w="323" w:type="dxa"/>
            <w:shd w:val="clear" w:color="auto" w:fill="auto"/>
            <w:noWrap/>
            <w:vAlign w:val="bottom"/>
          </w:tcPr>
          <w:p w14:paraId="5A2B28C9" w14:textId="77777777" w:rsidR="00274216" w:rsidRPr="00594B26" w:rsidRDefault="00274216" w:rsidP="00274216">
            <w:pPr>
              <w:rPr>
                <w:b/>
                <w:bCs/>
                <w:color w:val="151617"/>
                <w:szCs w:val="24"/>
              </w:rPr>
            </w:pPr>
          </w:p>
        </w:tc>
        <w:tc>
          <w:tcPr>
            <w:tcW w:w="1866" w:type="dxa"/>
            <w:shd w:val="clear" w:color="auto" w:fill="auto"/>
            <w:noWrap/>
            <w:vAlign w:val="bottom"/>
          </w:tcPr>
          <w:p w14:paraId="44C89CF5" w14:textId="77777777" w:rsidR="00274216" w:rsidRPr="00594B26" w:rsidRDefault="00274216" w:rsidP="00274216">
            <w:pPr>
              <w:rPr>
                <w:color w:val="151617"/>
                <w:szCs w:val="24"/>
              </w:rPr>
            </w:pPr>
          </w:p>
        </w:tc>
        <w:tc>
          <w:tcPr>
            <w:tcW w:w="2610" w:type="dxa"/>
            <w:shd w:val="clear" w:color="auto" w:fill="auto"/>
            <w:noWrap/>
          </w:tcPr>
          <w:p w14:paraId="5F3A3918" w14:textId="282EF15F" w:rsidR="00274216" w:rsidRPr="00594B26" w:rsidRDefault="00274216" w:rsidP="00274216">
            <w:pPr>
              <w:rPr>
                <w:color w:val="151617"/>
                <w:szCs w:val="24"/>
              </w:rPr>
            </w:pPr>
            <w:r w:rsidRPr="00594B26">
              <w:rPr>
                <w:color w:val="151617"/>
                <w:szCs w:val="24"/>
              </w:rPr>
              <w:t>599300Z$A</w:t>
            </w:r>
          </w:p>
        </w:tc>
        <w:tc>
          <w:tcPr>
            <w:tcW w:w="4556" w:type="dxa"/>
            <w:shd w:val="clear" w:color="auto" w:fill="auto"/>
            <w:noWrap/>
            <w:vAlign w:val="bottom"/>
          </w:tcPr>
          <w:p w14:paraId="57AD429B" w14:textId="7B42D948" w:rsidR="00274216" w:rsidRPr="00594B26" w:rsidRDefault="00274216" w:rsidP="00274216">
            <w:pPr>
              <w:ind w:left="522" w:hanging="522"/>
              <w:rPr>
                <w:bCs/>
                <w:color w:val="151617"/>
                <w:szCs w:val="24"/>
              </w:rPr>
            </w:pPr>
            <w:r w:rsidRPr="00594B26">
              <w:rPr>
                <w:bCs/>
                <w:color w:val="151617"/>
                <w:szCs w:val="24"/>
              </w:rPr>
              <w:t>Offset to Non-Entity Collections-SCNP GA/DR</w:t>
            </w:r>
          </w:p>
        </w:tc>
      </w:tr>
      <w:tr w:rsidR="00274216" w:rsidRPr="00594B26" w14:paraId="7D6E0CF7" w14:textId="77777777" w:rsidTr="005F43F7">
        <w:trPr>
          <w:gridAfter w:val="4"/>
          <w:wAfter w:w="10229" w:type="dxa"/>
        </w:trPr>
        <w:tc>
          <w:tcPr>
            <w:tcW w:w="323" w:type="dxa"/>
            <w:shd w:val="clear" w:color="auto" w:fill="auto"/>
            <w:noWrap/>
            <w:vAlign w:val="bottom"/>
          </w:tcPr>
          <w:p w14:paraId="52F981AE" w14:textId="77777777" w:rsidR="00274216" w:rsidRPr="00594B26" w:rsidRDefault="00274216" w:rsidP="00274216">
            <w:pPr>
              <w:rPr>
                <w:b/>
                <w:bCs/>
                <w:color w:val="151617"/>
                <w:szCs w:val="24"/>
              </w:rPr>
            </w:pPr>
          </w:p>
        </w:tc>
        <w:tc>
          <w:tcPr>
            <w:tcW w:w="1866" w:type="dxa"/>
            <w:shd w:val="clear" w:color="auto" w:fill="auto"/>
            <w:noWrap/>
            <w:vAlign w:val="bottom"/>
          </w:tcPr>
          <w:p w14:paraId="48F0D297" w14:textId="77777777" w:rsidR="00274216" w:rsidRPr="00594B26" w:rsidRDefault="00274216" w:rsidP="00274216">
            <w:pPr>
              <w:rPr>
                <w:color w:val="151617"/>
                <w:szCs w:val="24"/>
              </w:rPr>
            </w:pPr>
          </w:p>
        </w:tc>
        <w:tc>
          <w:tcPr>
            <w:tcW w:w="2610" w:type="dxa"/>
            <w:shd w:val="clear" w:color="auto" w:fill="auto"/>
            <w:noWrap/>
          </w:tcPr>
          <w:p w14:paraId="59CBD7A6" w14:textId="00BA7D36" w:rsidR="00274216" w:rsidRPr="00594B26" w:rsidRDefault="00274216" w:rsidP="00274216">
            <w:pPr>
              <w:rPr>
                <w:color w:val="151617"/>
                <w:szCs w:val="24"/>
              </w:rPr>
            </w:pPr>
            <w:r w:rsidRPr="00594B26">
              <w:rPr>
                <w:color w:val="151617"/>
                <w:szCs w:val="24"/>
              </w:rPr>
              <w:t>599400G$A</w:t>
            </w:r>
          </w:p>
        </w:tc>
        <w:tc>
          <w:tcPr>
            <w:tcW w:w="4556" w:type="dxa"/>
            <w:shd w:val="clear" w:color="auto" w:fill="auto"/>
            <w:noWrap/>
            <w:vAlign w:val="bottom"/>
          </w:tcPr>
          <w:p w14:paraId="7C1CF19D" w14:textId="0B2D71A1" w:rsidR="00274216" w:rsidRPr="00594B26" w:rsidRDefault="00274216" w:rsidP="00274216">
            <w:pPr>
              <w:ind w:left="522" w:hanging="522"/>
              <w:rPr>
                <w:bCs/>
                <w:color w:val="151617"/>
                <w:szCs w:val="24"/>
              </w:rPr>
            </w:pPr>
            <w:r w:rsidRPr="00594B26">
              <w:rPr>
                <w:bCs/>
                <w:color w:val="151617"/>
                <w:szCs w:val="24"/>
              </w:rPr>
              <w:t>Offset to Non-Entity Accrued Collections-SCNP GA/DR</w:t>
            </w:r>
          </w:p>
        </w:tc>
      </w:tr>
      <w:tr w:rsidR="00274216" w:rsidRPr="00594B26" w14:paraId="36D89ACB" w14:textId="77777777" w:rsidTr="005F43F7">
        <w:trPr>
          <w:gridAfter w:val="4"/>
          <w:wAfter w:w="10229" w:type="dxa"/>
        </w:trPr>
        <w:tc>
          <w:tcPr>
            <w:tcW w:w="323" w:type="dxa"/>
            <w:shd w:val="clear" w:color="auto" w:fill="auto"/>
            <w:noWrap/>
            <w:vAlign w:val="bottom"/>
            <w:hideMark/>
          </w:tcPr>
          <w:p w14:paraId="01F46688" w14:textId="77777777" w:rsidR="00274216" w:rsidRPr="00594B26" w:rsidRDefault="00274216" w:rsidP="00274216">
            <w:pPr>
              <w:rPr>
                <w:b/>
                <w:bCs/>
                <w:color w:val="151617"/>
                <w:szCs w:val="24"/>
              </w:rPr>
            </w:pPr>
          </w:p>
        </w:tc>
        <w:tc>
          <w:tcPr>
            <w:tcW w:w="1866" w:type="dxa"/>
            <w:shd w:val="clear" w:color="auto" w:fill="auto"/>
            <w:noWrap/>
            <w:vAlign w:val="bottom"/>
            <w:hideMark/>
          </w:tcPr>
          <w:p w14:paraId="180E1A31" w14:textId="77777777" w:rsidR="00274216" w:rsidRPr="00594B26" w:rsidRDefault="00274216" w:rsidP="00274216">
            <w:pPr>
              <w:rPr>
                <w:color w:val="151617"/>
                <w:szCs w:val="24"/>
              </w:rPr>
            </w:pPr>
          </w:p>
        </w:tc>
        <w:tc>
          <w:tcPr>
            <w:tcW w:w="2610" w:type="dxa"/>
            <w:shd w:val="clear" w:color="auto" w:fill="auto"/>
            <w:noWrap/>
            <w:hideMark/>
          </w:tcPr>
          <w:p w14:paraId="700F98C6" w14:textId="10D86727" w:rsidR="00274216" w:rsidRPr="00594B26" w:rsidRDefault="00274216" w:rsidP="00274216">
            <w:pPr>
              <w:rPr>
                <w:color w:val="151617"/>
                <w:szCs w:val="24"/>
              </w:rPr>
            </w:pPr>
            <w:r w:rsidRPr="00594B26">
              <w:rPr>
                <w:color w:val="151617"/>
                <w:szCs w:val="24"/>
              </w:rPr>
              <w:t>599400Z$A</w:t>
            </w:r>
          </w:p>
        </w:tc>
        <w:tc>
          <w:tcPr>
            <w:tcW w:w="4556" w:type="dxa"/>
            <w:shd w:val="clear" w:color="auto" w:fill="auto"/>
            <w:noWrap/>
            <w:vAlign w:val="bottom"/>
            <w:hideMark/>
          </w:tcPr>
          <w:p w14:paraId="2164E602" w14:textId="081ECDA0" w:rsidR="00274216" w:rsidRPr="00594B26" w:rsidRDefault="00274216" w:rsidP="00274216">
            <w:pPr>
              <w:ind w:left="522" w:hanging="522"/>
              <w:rPr>
                <w:bCs/>
                <w:color w:val="151617"/>
                <w:szCs w:val="24"/>
              </w:rPr>
            </w:pPr>
            <w:r w:rsidRPr="00594B26">
              <w:rPr>
                <w:bCs/>
                <w:color w:val="151617"/>
                <w:szCs w:val="24"/>
              </w:rPr>
              <w:t>Offset to Non-Entity Accrued Collections-SCNP GA/DR</w:t>
            </w:r>
          </w:p>
        </w:tc>
      </w:tr>
      <w:tr w:rsidR="00274216" w:rsidRPr="00594B26" w14:paraId="0AB9B36E" w14:textId="77777777" w:rsidTr="005F43F7">
        <w:trPr>
          <w:gridAfter w:val="4"/>
          <w:wAfter w:w="10229" w:type="dxa"/>
        </w:trPr>
        <w:tc>
          <w:tcPr>
            <w:tcW w:w="323" w:type="dxa"/>
            <w:shd w:val="clear" w:color="auto" w:fill="auto"/>
            <w:noWrap/>
            <w:vAlign w:val="bottom"/>
          </w:tcPr>
          <w:p w14:paraId="2EB71CD6" w14:textId="77777777" w:rsidR="00274216" w:rsidRPr="00594B26" w:rsidRDefault="00274216" w:rsidP="00274216">
            <w:pPr>
              <w:rPr>
                <w:b/>
                <w:bCs/>
                <w:color w:val="151617"/>
                <w:szCs w:val="24"/>
              </w:rPr>
            </w:pPr>
          </w:p>
        </w:tc>
        <w:tc>
          <w:tcPr>
            <w:tcW w:w="1866" w:type="dxa"/>
            <w:shd w:val="clear" w:color="auto" w:fill="auto"/>
            <w:noWrap/>
            <w:vAlign w:val="bottom"/>
          </w:tcPr>
          <w:p w14:paraId="41DA1555" w14:textId="77777777" w:rsidR="00274216" w:rsidRPr="00594B26" w:rsidRDefault="00274216" w:rsidP="00274216">
            <w:pPr>
              <w:rPr>
                <w:color w:val="151617"/>
                <w:szCs w:val="24"/>
              </w:rPr>
            </w:pPr>
          </w:p>
        </w:tc>
        <w:tc>
          <w:tcPr>
            <w:tcW w:w="2610" w:type="dxa"/>
            <w:shd w:val="clear" w:color="auto" w:fill="auto"/>
            <w:noWrap/>
          </w:tcPr>
          <w:p w14:paraId="667144AE" w14:textId="7B813E89" w:rsidR="00274216" w:rsidRPr="00594B26" w:rsidRDefault="00274216" w:rsidP="00274216">
            <w:pPr>
              <w:rPr>
                <w:color w:val="151617"/>
                <w:szCs w:val="24"/>
              </w:rPr>
            </w:pPr>
            <w:r w:rsidRPr="00594B26">
              <w:rPr>
                <w:color w:val="151617"/>
                <w:szCs w:val="24"/>
              </w:rPr>
              <w:t>599700C$A</w:t>
            </w:r>
          </w:p>
        </w:tc>
        <w:tc>
          <w:tcPr>
            <w:tcW w:w="4556" w:type="dxa"/>
            <w:shd w:val="clear" w:color="auto" w:fill="auto"/>
            <w:noWrap/>
            <w:vAlign w:val="bottom"/>
          </w:tcPr>
          <w:p w14:paraId="2264A925" w14:textId="12AA5DA9" w:rsidR="00274216" w:rsidRPr="00594B26" w:rsidRDefault="00274216" w:rsidP="00274216">
            <w:pPr>
              <w:ind w:left="522" w:hanging="522"/>
              <w:rPr>
                <w:bCs/>
                <w:color w:val="151617"/>
                <w:szCs w:val="24"/>
              </w:rPr>
            </w:pPr>
            <w:r w:rsidRPr="00594B26">
              <w:rPr>
                <w:bCs/>
                <w:color w:val="151617"/>
                <w:szCs w:val="24"/>
              </w:rPr>
              <w:t xml:space="preserve">Financing </w:t>
            </w:r>
            <w:proofErr w:type="spellStart"/>
            <w:r w:rsidRPr="00594B26">
              <w:rPr>
                <w:bCs/>
                <w:color w:val="151617"/>
                <w:szCs w:val="24"/>
              </w:rPr>
              <w:t>Srcs</w:t>
            </w:r>
            <w:proofErr w:type="spellEnd"/>
            <w:r w:rsidRPr="00594B26">
              <w:rPr>
                <w:bCs/>
                <w:color w:val="151617"/>
                <w:szCs w:val="24"/>
              </w:rPr>
              <w:t xml:space="preserve"> Transferred-In from Custodial </w:t>
            </w:r>
            <w:proofErr w:type="spellStart"/>
            <w:r w:rsidRPr="00594B26">
              <w:rPr>
                <w:bCs/>
                <w:color w:val="151617"/>
                <w:szCs w:val="24"/>
              </w:rPr>
              <w:t>Stmt</w:t>
            </w:r>
            <w:proofErr w:type="spellEnd"/>
            <w:r w:rsidRPr="00594B26">
              <w:rPr>
                <w:bCs/>
                <w:color w:val="151617"/>
                <w:szCs w:val="24"/>
              </w:rPr>
              <w:t xml:space="preserve"> Collections CA/CR</w:t>
            </w:r>
          </w:p>
        </w:tc>
      </w:tr>
      <w:tr w:rsidR="00274216" w:rsidRPr="00594B26" w14:paraId="3F036332" w14:textId="77777777" w:rsidTr="005F43F7">
        <w:trPr>
          <w:gridAfter w:val="4"/>
          <w:wAfter w:w="10229" w:type="dxa"/>
        </w:trPr>
        <w:tc>
          <w:tcPr>
            <w:tcW w:w="323" w:type="dxa"/>
            <w:shd w:val="clear" w:color="auto" w:fill="auto"/>
            <w:noWrap/>
            <w:vAlign w:val="bottom"/>
            <w:hideMark/>
          </w:tcPr>
          <w:p w14:paraId="11254547" w14:textId="77777777" w:rsidR="00274216" w:rsidRPr="00594B26" w:rsidRDefault="00274216" w:rsidP="00274216">
            <w:pPr>
              <w:rPr>
                <w:b/>
                <w:bCs/>
                <w:color w:val="151617"/>
                <w:szCs w:val="24"/>
              </w:rPr>
            </w:pPr>
          </w:p>
        </w:tc>
        <w:tc>
          <w:tcPr>
            <w:tcW w:w="1866" w:type="dxa"/>
            <w:shd w:val="clear" w:color="auto" w:fill="auto"/>
            <w:noWrap/>
            <w:vAlign w:val="bottom"/>
            <w:hideMark/>
          </w:tcPr>
          <w:p w14:paraId="5DDF5EC0" w14:textId="77777777" w:rsidR="00274216" w:rsidRPr="00594B26" w:rsidRDefault="00274216" w:rsidP="00274216">
            <w:pPr>
              <w:rPr>
                <w:color w:val="151617"/>
                <w:szCs w:val="24"/>
              </w:rPr>
            </w:pPr>
          </w:p>
        </w:tc>
        <w:tc>
          <w:tcPr>
            <w:tcW w:w="2610" w:type="dxa"/>
            <w:shd w:val="clear" w:color="auto" w:fill="auto"/>
            <w:noWrap/>
            <w:hideMark/>
          </w:tcPr>
          <w:p w14:paraId="5D42E129" w14:textId="72286352" w:rsidR="00274216" w:rsidRPr="00594B26" w:rsidRDefault="00274216" w:rsidP="00274216">
            <w:pPr>
              <w:rPr>
                <w:color w:val="151617"/>
                <w:szCs w:val="24"/>
              </w:rPr>
            </w:pPr>
            <w:r w:rsidRPr="00594B26">
              <w:rPr>
                <w:color w:val="151617"/>
                <w:szCs w:val="24"/>
              </w:rPr>
              <w:t>599700F$A</w:t>
            </w:r>
          </w:p>
        </w:tc>
        <w:tc>
          <w:tcPr>
            <w:tcW w:w="4556" w:type="dxa"/>
            <w:shd w:val="clear" w:color="auto" w:fill="auto"/>
            <w:noWrap/>
            <w:vAlign w:val="bottom"/>
            <w:hideMark/>
          </w:tcPr>
          <w:p w14:paraId="69C4D3EF" w14:textId="04D6F882" w:rsidR="00274216" w:rsidRPr="00594B26" w:rsidRDefault="00274216" w:rsidP="00274216">
            <w:pPr>
              <w:ind w:left="522" w:hanging="522"/>
              <w:rPr>
                <w:bCs/>
                <w:color w:val="151617"/>
                <w:szCs w:val="24"/>
              </w:rPr>
            </w:pPr>
            <w:r w:rsidRPr="00594B26">
              <w:rPr>
                <w:bCs/>
                <w:color w:val="151617"/>
                <w:szCs w:val="24"/>
              </w:rPr>
              <w:t xml:space="preserve">Financing </w:t>
            </w:r>
            <w:proofErr w:type="spellStart"/>
            <w:r w:rsidRPr="00594B26">
              <w:rPr>
                <w:bCs/>
                <w:color w:val="151617"/>
                <w:szCs w:val="24"/>
              </w:rPr>
              <w:t>Srcs</w:t>
            </w:r>
            <w:proofErr w:type="spellEnd"/>
            <w:r w:rsidRPr="00594B26">
              <w:rPr>
                <w:bCs/>
                <w:color w:val="151617"/>
                <w:szCs w:val="24"/>
              </w:rPr>
              <w:t xml:space="preserve"> Transferred-In from Custodial </w:t>
            </w:r>
            <w:proofErr w:type="spellStart"/>
            <w:r w:rsidRPr="00594B26">
              <w:rPr>
                <w:bCs/>
                <w:color w:val="151617"/>
                <w:szCs w:val="24"/>
              </w:rPr>
              <w:t>Stmt</w:t>
            </w:r>
            <w:proofErr w:type="spellEnd"/>
            <w:r w:rsidRPr="00594B26">
              <w:rPr>
                <w:bCs/>
                <w:color w:val="151617"/>
                <w:szCs w:val="24"/>
              </w:rPr>
              <w:t xml:space="preserve"> Collections FA/CR</w:t>
            </w:r>
          </w:p>
        </w:tc>
      </w:tr>
      <w:tr w:rsidR="00274216" w:rsidRPr="00594B26" w14:paraId="7E8057B7" w14:textId="77777777" w:rsidTr="005F43F7">
        <w:trPr>
          <w:gridAfter w:val="4"/>
          <w:wAfter w:w="10229" w:type="dxa"/>
        </w:trPr>
        <w:tc>
          <w:tcPr>
            <w:tcW w:w="323" w:type="dxa"/>
            <w:shd w:val="clear" w:color="auto" w:fill="auto"/>
            <w:noWrap/>
            <w:vAlign w:val="bottom"/>
          </w:tcPr>
          <w:p w14:paraId="00015A2C" w14:textId="77777777" w:rsidR="00274216" w:rsidRPr="00594B26" w:rsidRDefault="00274216" w:rsidP="00274216">
            <w:pPr>
              <w:rPr>
                <w:b/>
                <w:bCs/>
                <w:color w:val="151617"/>
                <w:szCs w:val="24"/>
              </w:rPr>
            </w:pPr>
          </w:p>
        </w:tc>
        <w:tc>
          <w:tcPr>
            <w:tcW w:w="1866" w:type="dxa"/>
            <w:shd w:val="clear" w:color="auto" w:fill="auto"/>
            <w:noWrap/>
            <w:vAlign w:val="bottom"/>
          </w:tcPr>
          <w:p w14:paraId="4EECF7C4" w14:textId="77777777" w:rsidR="00274216" w:rsidRPr="00594B26" w:rsidRDefault="00274216" w:rsidP="00274216">
            <w:pPr>
              <w:rPr>
                <w:color w:val="151617"/>
                <w:szCs w:val="24"/>
                <w:highlight w:val="cyan"/>
              </w:rPr>
            </w:pPr>
          </w:p>
        </w:tc>
        <w:tc>
          <w:tcPr>
            <w:tcW w:w="2610" w:type="dxa"/>
            <w:shd w:val="clear" w:color="auto" w:fill="auto"/>
            <w:noWrap/>
          </w:tcPr>
          <w:p w14:paraId="73E9F35E" w14:textId="4764CF5D" w:rsidR="00274216" w:rsidRPr="00594B26" w:rsidRDefault="00274216" w:rsidP="00274216">
            <w:pPr>
              <w:rPr>
                <w:color w:val="151617"/>
                <w:szCs w:val="24"/>
              </w:rPr>
            </w:pPr>
            <w:r w:rsidRPr="00594B26">
              <w:rPr>
                <w:color w:val="151617"/>
                <w:szCs w:val="24"/>
              </w:rPr>
              <w:t>599800C$S</w:t>
            </w:r>
          </w:p>
        </w:tc>
        <w:tc>
          <w:tcPr>
            <w:tcW w:w="4556" w:type="dxa"/>
            <w:shd w:val="clear" w:color="auto" w:fill="auto"/>
            <w:noWrap/>
            <w:vAlign w:val="bottom"/>
          </w:tcPr>
          <w:p w14:paraId="712A4AB1" w14:textId="594ABC52" w:rsidR="00274216" w:rsidRPr="00594B26" w:rsidRDefault="00274216" w:rsidP="00274216">
            <w:pPr>
              <w:ind w:left="522" w:hanging="522"/>
              <w:rPr>
                <w:bCs/>
                <w:color w:val="151617"/>
                <w:szCs w:val="24"/>
              </w:rPr>
            </w:pPr>
            <w:r w:rsidRPr="00594B26">
              <w:rPr>
                <w:bCs/>
                <w:color w:val="151617"/>
                <w:szCs w:val="24"/>
              </w:rPr>
              <w:t xml:space="preserve">Custodial Coll </w:t>
            </w:r>
            <w:proofErr w:type="gramStart"/>
            <w:r w:rsidRPr="00594B26">
              <w:rPr>
                <w:bCs/>
                <w:color w:val="151617"/>
                <w:szCs w:val="24"/>
              </w:rPr>
              <w:t>Transferred-Out</w:t>
            </w:r>
            <w:proofErr w:type="gramEnd"/>
            <w:r w:rsidRPr="00594B26">
              <w:rPr>
                <w:bCs/>
                <w:color w:val="151617"/>
                <w:szCs w:val="24"/>
              </w:rPr>
              <w:t xml:space="preserve"> to </w:t>
            </w:r>
            <w:proofErr w:type="spellStart"/>
            <w:r w:rsidRPr="00594B26">
              <w:rPr>
                <w:bCs/>
                <w:color w:val="151617"/>
                <w:szCs w:val="24"/>
              </w:rPr>
              <w:t>Treas</w:t>
            </w:r>
            <w:proofErr w:type="spellEnd"/>
            <w:r w:rsidRPr="00594B26">
              <w:rPr>
                <w:bCs/>
                <w:color w:val="151617"/>
                <w:szCs w:val="24"/>
              </w:rPr>
              <w:t xml:space="preserve"> Acct other than </w:t>
            </w:r>
            <w:proofErr w:type="spellStart"/>
            <w:r w:rsidRPr="00594B26">
              <w:rPr>
                <w:bCs/>
                <w:color w:val="151617"/>
                <w:szCs w:val="24"/>
              </w:rPr>
              <w:t>Genl</w:t>
            </w:r>
            <w:proofErr w:type="spellEnd"/>
            <w:r w:rsidRPr="00594B26">
              <w:rPr>
                <w:bCs/>
                <w:color w:val="151617"/>
                <w:szCs w:val="24"/>
              </w:rPr>
              <w:t xml:space="preserve"> Fund CS/DR</w:t>
            </w:r>
          </w:p>
        </w:tc>
      </w:tr>
      <w:tr w:rsidR="00274216" w:rsidRPr="00594B26" w14:paraId="4021CCB3" w14:textId="77777777" w:rsidTr="005F43F7">
        <w:trPr>
          <w:gridAfter w:val="4"/>
          <w:wAfter w:w="10229" w:type="dxa"/>
        </w:trPr>
        <w:tc>
          <w:tcPr>
            <w:tcW w:w="323" w:type="dxa"/>
            <w:shd w:val="clear" w:color="auto" w:fill="auto"/>
            <w:noWrap/>
            <w:vAlign w:val="bottom"/>
            <w:hideMark/>
          </w:tcPr>
          <w:p w14:paraId="1CB20B95" w14:textId="77777777" w:rsidR="00274216" w:rsidRPr="00594B26" w:rsidRDefault="00274216" w:rsidP="00274216">
            <w:pPr>
              <w:rPr>
                <w:b/>
                <w:bCs/>
                <w:color w:val="151617"/>
                <w:szCs w:val="24"/>
              </w:rPr>
            </w:pPr>
          </w:p>
        </w:tc>
        <w:tc>
          <w:tcPr>
            <w:tcW w:w="1866" w:type="dxa"/>
            <w:shd w:val="clear" w:color="auto" w:fill="auto"/>
            <w:noWrap/>
            <w:vAlign w:val="bottom"/>
            <w:hideMark/>
          </w:tcPr>
          <w:p w14:paraId="75730F98" w14:textId="77777777" w:rsidR="00274216" w:rsidRPr="00594B26" w:rsidRDefault="00274216" w:rsidP="00274216">
            <w:pPr>
              <w:rPr>
                <w:color w:val="151617"/>
                <w:szCs w:val="24"/>
              </w:rPr>
            </w:pPr>
          </w:p>
        </w:tc>
        <w:tc>
          <w:tcPr>
            <w:tcW w:w="2610" w:type="dxa"/>
            <w:shd w:val="clear" w:color="auto" w:fill="auto"/>
            <w:noWrap/>
            <w:hideMark/>
          </w:tcPr>
          <w:p w14:paraId="5A2A2A76" w14:textId="3F3F3F18" w:rsidR="00274216" w:rsidRPr="00594B26" w:rsidRDefault="00274216" w:rsidP="00274216">
            <w:pPr>
              <w:rPr>
                <w:color w:val="151617"/>
                <w:szCs w:val="24"/>
              </w:rPr>
            </w:pPr>
            <w:r w:rsidRPr="00594B26">
              <w:rPr>
                <w:color w:val="151617"/>
                <w:szCs w:val="24"/>
              </w:rPr>
              <w:t>599800F$S</w:t>
            </w:r>
          </w:p>
        </w:tc>
        <w:tc>
          <w:tcPr>
            <w:tcW w:w="4556" w:type="dxa"/>
            <w:shd w:val="clear" w:color="auto" w:fill="auto"/>
            <w:noWrap/>
            <w:vAlign w:val="bottom"/>
            <w:hideMark/>
          </w:tcPr>
          <w:p w14:paraId="1EABCE9B" w14:textId="3A1C78AD" w:rsidR="00274216" w:rsidRPr="00594B26" w:rsidRDefault="00274216" w:rsidP="00274216">
            <w:pPr>
              <w:ind w:left="522" w:hanging="522"/>
              <w:rPr>
                <w:bCs/>
                <w:color w:val="151617"/>
                <w:szCs w:val="24"/>
              </w:rPr>
            </w:pPr>
            <w:r w:rsidRPr="00594B26">
              <w:rPr>
                <w:bCs/>
                <w:color w:val="151617"/>
                <w:szCs w:val="24"/>
              </w:rPr>
              <w:t xml:space="preserve">Custodial Coll </w:t>
            </w:r>
            <w:proofErr w:type="gramStart"/>
            <w:r w:rsidRPr="00594B26">
              <w:rPr>
                <w:bCs/>
                <w:color w:val="151617"/>
                <w:szCs w:val="24"/>
              </w:rPr>
              <w:t>Transferred-Out</w:t>
            </w:r>
            <w:proofErr w:type="gramEnd"/>
            <w:r w:rsidRPr="00594B26">
              <w:rPr>
                <w:bCs/>
                <w:color w:val="151617"/>
                <w:szCs w:val="24"/>
              </w:rPr>
              <w:t xml:space="preserve"> to </w:t>
            </w:r>
            <w:proofErr w:type="spellStart"/>
            <w:r w:rsidRPr="00594B26">
              <w:rPr>
                <w:bCs/>
                <w:color w:val="151617"/>
                <w:szCs w:val="24"/>
              </w:rPr>
              <w:t>Treas</w:t>
            </w:r>
            <w:proofErr w:type="spellEnd"/>
            <w:r w:rsidRPr="00594B26">
              <w:rPr>
                <w:bCs/>
                <w:color w:val="151617"/>
                <w:szCs w:val="24"/>
              </w:rPr>
              <w:t xml:space="preserve"> Acct other than </w:t>
            </w:r>
            <w:proofErr w:type="spellStart"/>
            <w:r w:rsidRPr="00594B26">
              <w:rPr>
                <w:bCs/>
                <w:color w:val="151617"/>
                <w:szCs w:val="24"/>
              </w:rPr>
              <w:t>Genl</w:t>
            </w:r>
            <w:proofErr w:type="spellEnd"/>
            <w:r w:rsidRPr="00594B26">
              <w:rPr>
                <w:bCs/>
                <w:color w:val="151617"/>
                <w:szCs w:val="24"/>
              </w:rPr>
              <w:t xml:space="preserve"> Fund FS/DR</w:t>
            </w:r>
          </w:p>
        </w:tc>
      </w:tr>
      <w:tr w:rsidR="00274216" w:rsidRPr="00594B26" w14:paraId="4B8CEBF4" w14:textId="77777777" w:rsidTr="005F43F7">
        <w:trPr>
          <w:gridAfter w:val="4"/>
          <w:wAfter w:w="10229" w:type="dxa"/>
        </w:trPr>
        <w:tc>
          <w:tcPr>
            <w:tcW w:w="323" w:type="dxa"/>
            <w:shd w:val="clear" w:color="auto" w:fill="auto"/>
            <w:noWrap/>
            <w:vAlign w:val="bottom"/>
            <w:hideMark/>
          </w:tcPr>
          <w:p w14:paraId="6BB6D84D" w14:textId="77777777" w:rsidR="00274216" w:rsidRPr="00594B26" w:rsidRDefault="00274216" w:rsidP="00274216">
            <w:pPr>
              <w:rPr>
                <w:b/>
                <w:bCs/>
                <w:color w:val="151617"/>
                <w:szCs w:val="24"/>
              </w:rPr>
            </w:pPr>
          </w:p>
        </w:tc>
        <w:tc>
          <w:tcPr>
            <w:tcW w:w="1866" w:type="dxa"/>
            <w:shd w:val="clear" w:color="auto" w:fill="auto"/>
            <w:noWrap/>
            <w:vAlign w:val="bottom"/>
            <w:hideMark/>
          </w:tcPr>
          <w:p w14:paraId="6094E3AD" w14:textId="77777777" w:rsidR="00274216" w:rsidRPr="00594B26" w:rsidRDefault="00274216" w:rsidP="00274216">
            <w:pPr>
              <w:rPr>
                <w:color w:val="151617"/>
                <w:szCs w:val="24"/>
              </w:rPr>
            </w:pPr>
          </w:p>
        </w:tc>
        <w:tc>
          <w:tcPr>
            <w:tcW w:w="2610" w:type="dxa"/>
            <w:shd w:val="clear" w:color="auto" w:fill="auto"/>
            <w:noWrap/>
            <w:hideMark/>
          </w:tcPr>
          <w:p w14:paraId="4AEF5EA8" w14:textId="666559AD" w:rsidR="00274216" w:rsidRPr="00594B26" w:rsidRDefault="00274216" w:rsidP="00274216">
            <w:pPr>
              <w:rPr>
                <w:color w:val="151617"/>
                <w:szCs w:val="24"/>
              </w:rPr>
            </w:pPr>
            <w:proofErr w:type="spellStart"/>
            <w:r w:rsidRPr="00594B26">
              <w:rPr>
                <w:color w:val="151617"/>
                <w:szCs w:val="24"/>
              </w:rPr>
              <w:t>IcDiffTrfInOuts</w:t>
            </w:r>
            <w:proofErr w:type="spellEnd"/>
          </w:p>
        </w:tc>
        <w:tc>
          <w:tcPr>
            <w:tcW w:w="4556" w:type="dxa"/>
            <w:shd w:val="clear" w:color="auto" w:fill="auto"/>
            <w:noWrap/>
            <w:vAlign w:val="bottom"/>
            <w:hideMark/>
          </w:tcPr>
          <w:p w14:paraId="5C0F21B4" w14:textId="5CFF5189" w:rsidR="00274216" w:rsidRPr="00594B26" w:rsidRDefault="00274216" w:rsidP="00274216">
            <w:pPr>
              <w:ind w:left="522" w:hanging="522"/>
              <w:rPr>
                <w:bCs/>
                <w:color w:val="151617"/>
                <w:szCs w:val="24"/>
              </w:rPr>
            </w:pPr>
            <w:r w:rsidRPr="00594B26">
              <w:rPr>
                <w:bCs/>
                <w:color w:val="151617"/>
                <w:szCs w:val="24"/>
              </w:rPr>
              <w:t>IC Differ Transfers In/Transfers Out</w:t>
            </w:r>
          </w:p>
        </w:tc>
      </w:tr>
      <w:tr w:rsidR="00274216" w:rsidRPr="00594B26" w14:paraId="4CD143FA" w14:textId="77777777" w:rsidTr="005570F0">
        <w:trPr>
          <w:gridAfter w:val="4"/>
          <w:wAfter w:w="10229" w:type="dxa"/>
        </w:trPr>
        <w:tc>
          <w:tcPr>
            <w:tcW w:w="323" w:type="dxa"/>
            <w:shd w:val="clear" w:color="auto" w:fill="auto"/>
            <w:noWrap/>
            <w:vAlign w:val="bottom"/>
            <w:hideMark/>
          </w:tcPr>
          <w:p w14:paraId="7844C940" w14:textId="77777777" w:rsidR="00274216" w:rsidRPr="00594B26" w:rsidRDefault="00274216" w:rsidP="00274216">
            <w:pPr>
              <w:rPr>
                <w:b/>
                <w:bCs/>
                <w:color w:val="151617"/>
                <w:szCs w:val="24"/>
              </w:rPr>
            </w:pPr>
          </w:p>
        </w:tc>
        <w:tc>
          <w:tcPr>
            <w:tcW w:w="1866" w:type="dxa"/>
            <w:shd w:val="clear" w:color="auto" w:fill="auto"/>
            <w:noWrap/>
            <w:vAlign w:val="bottom"/>
            <w:hideMark/>
          </w:tcPr>
          <w:p w14:paraId="01E9A5BF" w14:textId="77777777" w:rsidR="00274216" w:rsidRPr="00594B26" w:rsidRDefault="00274216" w:rsidP="00274216">
            <w:pPr>
              <w:rPr>
                <w:color w:val="151617"/>
                <w:szCs w:val="24"/>
              </w:rPr>
            </w:pPr>
          </w:p>
        </w:tc>
        <w:tc>
          <w:tcPr>
            <w:tcW w:w="2610" w:type="dxa"/>
            <w:shd w:val="clear" w:color="auto" w:fill="auto"/>
            <w:noWrap/>
            <w:vAlign w:val="bottom"/>
            <w:hideMark/>
          </w:tcPr>
          <w:p w14:paraId="7B884FD9" w14:textId="49E7CA43" w:rsidR="00274216" w:rsidRPr="00594B26" w:rsidRDefault="00274216" w:rsidP="00274216">
            <w:pPr>
              <w:rPr>
                <w:color w:val="151617"/>
                <w:szCs w:val="24"/>
              </w:rPr>
            </w:pPr>
          </w:p>
        </w:tc>
        <w:tc>
          <w:tcPr>
            <w:tcW w:w="4556" w:type="dxa"/>
            <w:noWrap/>
            <w:hideMark/>
          </w:tcPr>
          <w:p w14:paraId="376C3245" w14:textId="5C474FD8" w:rsidR="00274216" w:rsidRPr="00594B26" w:rsidRDefault="00274216" w:rsidP="00274216">
            <w:pPr>
              <w:ind w:left="522" w:hanging="522"/>
              <w:rPr>
                <w:bCs/>
                <w:color w:val="151617"/>
                <w:szCs w:val="24"/>
              </w:rPr>
            </w:pPr>
          </w:p>
        </w:tc>
      </w:tr>
      <w:tr w:rsidR="00274216" w:rsidRPr="00594B26" w14:paraId="6163846A" w14:textId="77777777" w:rsidTr="005570F0">
        <w:trPr>
          <w:gridAfter w:val="4"/>
          <w:wAfter w:w="10229" w:type="dxa"/>
        </w:trPr>
        <w:tc>
          <w:tcPr>
            <w:tcW w:w="323" w:type="dxa"/>
            <w:shd w:val="clear" w:color="auto" w:fill="auto"/>
            <w:noWrap/>
            <w:vAlign w:val="bottom"/>
            <w:hideMark/>
          </w:tcPr>
          <w:p w14:paraId="1329AF88" w14:textId="77777777" w:rsidR="00274216" w:rsidRPr="00594B26" w:rsidRDefault="00274216" w:rsidP="00274216">
            <w:pPr>
              <w:rPr>
                <w:b/>
                <w:bCs/>
                <w:color w:val="151617"/>
                <w:szCs w:val="24"/>
              </w:rPr>
            </w:pPr>
          </w:p>
        </w:tc>
        <w:tc>
          <w:tcPr>
            <w:tcW w:w="1866" w:type="dxa"/>
            <w:shd w:val="clear" w:color="auto" w:fill="auto"/>
            <w:noWrap/>
            <w:vAlign w:val="bottom"/>
            <w:hideMark/>
          </w:tcPr>
          <w:p w14:paraId="413FA27D" w14:textId="77777777" w:rsidR="00274216" w:rsidRPr="00594B26" w:rsidRDefault="00274216" w:rsidP="00274216">
            <w:pPr>
              <w:rPr>
                <w:color w:val="151617"/>
                <w:szCs w:val="24"/>
              </w:rPr>
            </w:pPr>
          </w:p>
        </w:tc>
        <w:tc>
          <w:tcPr>
            <w:tcW w:w="2610" w:type="dxa"/>
            <w:shd w:val="clear" w:color="auto" w:fill="auto"/>
            <w:noWrap/>
            <w:hideMark/>
          </w:tcPr>
          <w:p w14:paraId="41496416" w14:textId="36CEF3B3" w:rsidR="00274216" w:rsidRPr="00594B26" w:rsidRDefault="00274216" w:rsidP="00274216">
            <w:pPr>
              <w:rPr>
                <w:color w:val="151617"/>
                <w:szCs w:val="24"/>
              </w:rPr>
            </w:pPr>
            <w:proofErr w:type="spellStart"/>
            <w:r>
              <w:rPr>
                <w:b/>
                <w:bCs/>
                <w:color w:val="151617"/>
                <w:szCs w:val="24"/>
              </w:rPr>
              <w:t>ExpAccts</w:t>
            </w:r>
            <w:proofErr w:type="spellEnd"/>
          </w:p>
        </w:tc>
        <w:tc>
          <w:tcPr>
            <w:tcW w:w="4556" w:type="dxa"/>
            <w:shd w:val="clear" w:color="auto" w:fill="auto"/>
            <w:noWrap/>
            <w:vAlign w:val="bottom"/>
            <w:hideMark/>
          </w:tcPr>
          <w:p w14:paraId="37916F31" w14:textId="3C67F8E3" w:rsidR="00274216" w:rsidRPr="00594B26" w:rsidRDefault="00274216" w:rsidP="00274216">
            <w:pPr>
              <w:ind w:left="522" w:hanging="522"/>
              <w:rPr>
                <w:bCs/>
                <w:color w:val="151617"/>
                <w:szCs w:val="24"/>
              </w:rPr>
            </w:pPr>
            <w:r>
              <w:rPr>
                <w:color w:val="151617"/>
                <w:szCs w:val="24"/>
              </w:rPr>
              <w:t>Expense Accounts (600000s)</w:t>
            </w:r>
          </w:p>
        </w:tc>
      </w:tr>
      <w:tr w:rsidR="00274216" w:rsidRPr="00594B26" w14:paraId="0E2B681E" w14:textId="77777777" w:rsidTr="005F43F7">
        <w:trPr>
          <w:gridAfter w:val="4"/>
          <w:wAfter w:w="10229" w:type="dxa"/>
        </w:trPr>
        <w:tc>
          <w:tcPr>
            <w:tcW w:w="323" w:type="dxa"/>
            <w:shd w:val="clear" w:color="auto" w:fill="auto"/>
            <w:noWrap/>
            <w:vAlign w:val="bottom"/>
            <w:hideMark/>
          </w:tcPr>
          <w:p w14:paraId="41DBB9A3" w14:textId="77777777" w:rsidR="00274216" w:rsidRPr="00594B26" w:rsidRDefault="00274216" w:rsidP="00274216">
            <w:pPr>
              <w:rPr>
                <w:b/>
                <w:bCs/>
                <w:color w:val="151617"/>
                <w:szCs w:val="24"/>
              </w:rPr>
            </w:pPr>
          </w:p>
        </w:tc>
        <w:tc>
          <w:tcPr>
            <w:tcW w:w="1866" w:type="dxa"/>
            <w:shd w:val="clear" w:color="auto" w:fill="auto"/>
            <w:noWrap/>
            <w:vAlign w:val="bottom"/>
            <w:hideMark/>
          </w:tcPr>
          <w:p w14:paraId="256D87F8" w14:textId="77777777" w:rsidR="00274216" w:rsidRPr="00594B26" w:rsidRDefault="00274216" w:rsidP="00274216">
            <w:pPr>
              <w:rPr>
                <w:color w:val="151617"/>
                <w:szCs w:val="24"/>
              </w:rPr>
            </w:pPr>
          </w:p>
        </w:tc>
        <w:tc>
          <w:tcPr>
            <w:tcW w:w="2610" w:type="dxa"/>
            <w:shd w:val="clear" w:color="auto" w:fill="auto"/>
            <w:noWrap/>
            <w:hideMark/>
          </w:tcPr>
          <w:p w14:paraId="76060231" w14:textId="278DA2DB" w:rsidR="00274216" w:rsidRPr="00594B26" w:rsidRDefault="00274216" w:rsidP="00274216">
            <w:pPr>
              <w:rPr>
                <w:color w:val="151617"/>
                <w:szCs w:val="24"/>
              </w:rPr>
            </w:pPr>
            <w:r>
              <w:rPr>
                <w:color w:val="151617"/>
                <w:szCs w:val="24"/>
              </w:rPr>
              <w:t>610000C$$</w:t>
            </w:r>
          </w:p>
        </w:tc>
        <w:tc>
          <w:tcPr>
            <w:tcW w:w="4556" w:type="dxa"/>
            <w:shd w:val="clear" w:color="auto" w:fill="auto"/>
            <w:noWrap/>
            <w:vAlign w:val="bottom"/>
            <w:hideMark/>
          </w:tcPr>
          <w:p w14:paraId="5F8F0E7B" w14:textId="3B2916AA" w:rsidR="00274216" w:rsidRPr="00594B26" w:rsidRDefault="00274216" w:rsidP="00274216">
            <w:pPr>
              <w:ind w:left="522" w:hanging="522"/>
              <w:rPr>
                <w:bCs/>
                <w:color w:val="151617"/>
                <w:szCs w:val="24"/>
              </w:rPr>
            </w:pPr>
            <w:r>
              <w:rPr>
                <w:bCs/>
                <w:color w:val="151617"/>
                <w:szCs w:val="24"/>
              </w:rPr>
              <w:t>Operating Exp/Program Costs C/DR</w:t>
            </w:r>
          </w:p>
        </w:tc>
      </w:tr>
      <w:tr w:rsidR="00274216" w:rsidRPr="00594B26" w14:paraId="601E8E03" w14:textId="77777777" w:rsidTr="005F43F7">
        <w:trPr>
          <w:gridAfter w:val="4"/>
          <w:wAfter w:w="10229" w:type="dxa"/>
        </w:trPr>
        <w:tc>
          <w:tcPr>
            <w:tcW w:w="323" w:type="dxa"/>
            <w:shd w:val="clear" w:color="auto" w:fill="auto"/>
            <w:noWrap/>
            <w:vAlign w:val="bottom"/>
          </w:tcPr>
          <w:p w14:paraId="5BF3971E" w14:textId="77777777" w:rsidR="00274216" w:rsidRPr="00594B26" w:rsidRDefault="00274216" w:rsidP="00274216">
            <w:pPr>
              <w:rPr>
                <w:b/>
                <w:bCs/>
                <w:color w:val="151617"/>
                <w:szCs w:val="24"/>
              </w:rPr>
            </w:pPr>
          </w:p>
        </w:tc>
        <w:tc>
          <w:tcPr>
            <w:tcW w:w="1866" w:type="dxa"/>
            <w:shd w:val="clear" w:color="auto" w:fill="auto"/>
            <w:noWrap/>
            <w:vAlign w:val="bottom"/>
          </w:tcPr>
          <w:p w14:paraId="2AF93C81" w14:textId="77777777" w:rsidR="00274216" w:rsidRPr="00594B26" w:rsidRDefault="00274216" w:rsidP="00274216">
            <w:pPr>
              <w:rPr>
                <w:color w:val="151617"/>
                <w:szCs w:val="24"/>
              </w:rPr>
            </w:pPr>
          </w:p>
        </w:tc>
        <w:tc>
          <w:tcPr>
            <w:tcW w:w="2610" w:type="dxa"/>
            <w:shd w:val="clear" w:color="auto" w:fill="auto"/>
            <w:noWrap/>
          </w:tcPr>
          <w:p w14:paraId="3692FC34" w14:textId="58E84304" w:rsidR="00274216" w:rsidRPr="00594B26" w:rsidRDefault="00274216" w:rsidP="00274216">
            <w:pPr>
              <w:ind w:left="522" w:hanging="522"/>
              <w:rPr>
                <w:color w:val="151617"/>
                <w:szCs w:val="24"/>
              </w:rPr>
            </w:pPr>
            <w:r w:rsidRPr="00594B26">
              <w:rPr>
                <w:color w:val="151617"/>
                <w:szCs w:val="24"/>
              </w:rPr>
              <w:t>610000F$$</w:t>
            </w:r>
          </w:p>
        </w:tc>
        <w:tc>
          <w:tcPr>
            <w:tcW w:w="4556" w:type="dxa"/>
            <w:shd w:val="clear" w:color="auto" w:fill="auto"/>
            <w:noWrap/>
            <w:vAlign w:val="bottom"/>
          </w:tcPr>
          <w:p w14:paraId="3FE21A7A" w14:textId="324537E7" w:rsidR="00274216" w:rsidRPr="00594B26" w:rsidRDefault="00274216" w:rsidP="00274216">
            <w:pPr>
              <w:rPr>
                <w:bCs/>
                <w:color w:val="151617"/>
                <w:szCs w:val="24"/>
              </w:rPr>
            </w:pPr>
            <w:r w:rsidRPr="00594B26">
              <w:rPr>
                <w:bCs/>
                <w:color w:val="151617"/>
                <w:szCs w:val="24"/>
              </w:rPr>
              <w:t>Operating Exp/Program Costs F/DR</w:t>
            </w:r>
          </w:p>
        </w:tc>
      </w:tr>
      <w:tr w:rsidR="00274216" w:rsidRPr="00594B26" w14:paraId="341B2CD2" w14:textId="77777777" w:rsidTr="005F43F7">
        <w:trPr>
          <w:gridAfter w:val="4"/>
          <w:wAfter w:w="10229" w:type="dxa"/>
        </w:trPr>
        <w:tc>
          <w:tcPr>
            <w:tcW w:w="323" w:type="dxa"/>
            <w:shd w:val="clear" w:color="auto" w:fill="auto"/>
            <w:noWrap/>
            <w:vAlign w:val="bottom"/>
          </w:tcPr>
          <w:p w14:paraId="18F01355" w14:textId="77777777" w:rsidR="00274216" w:rsidRPr="00594B26" w:rsidRDefault="00274216" w:rsidP="00274216">
            <w:pPr>
              <w:rPr>
                <w:b/>
                <w:bCs/>
                <w:color w:val="151617"/>
                <w:szCs w:val="24"/>
              </w:rPr>
            </w:pPr>
          </w:p>
        </w:tc>
        <w:tc>
          <w:tcPr>
            <w:tcW w:w="1866" w:type="dxa"/>
            <w:shd w:val="clear" w:color="auto" w:fill="auto"/>
            <w:noWrap/>
            <w:vAlign w:val="bottom"/>
          </w:tcPr>
          <w:p w14:paraId="4D225315" w14:textId="77777777" w:rsidR="00274216" w:rsidRPr="00594B26" w:rsidRDefault="00274216" w:rsidP="00274216">
            <w:pPr>
              <w:rPr>
                <w:color w:val="151617"/>
                <w:szCs w:val="24"/>
              </w:rPr>
            </w:pPr>
          </w:p>
        </w:tc>
        <w:tc>
          <w:tcPr>
            <w:tcW w:w="2610" w:type="dxa"/>
            <w:shd w:val="clear" w:color="auto" w:fill="auto"/>
            <w:noWrap/>
          </w:tcPr>
          <w:p w14:paraId="38DA371A" w14:textId="20CEDC1E" w:rsidR="00274216" w:rsidRPr="00594B26" w:rsidRDefault="00274216" w:rsidP="00274216">
            <w:pPr>
              <w:ind w:left="522" w:hanging="522"/>
              <w:rPr>
                <w:bCs/>
                <w:color w:val="151617"/>
                <w:szCs w:val="24"/>
              </w:rPr>
            </w:pPr>
            <w:r w:rsidRPr="00594B26">
              <w:rPr>
                <w:color w:val="151617"/>
                <w:szCs w:val="24"/>
              </w:rPr>
              <w:t>610000N$$</w:t>
            </w:r>
          </w:p>
        </w:tc>
        <w:tc>
          <w:tcPr>
            <w:tcW w:w="4556" w:type="dxa"/>
            <w:shd w:val="clear" w:color="auto" w:fill="auto"/>
            <w:noWrap/>
            <w:vAlign w:val="bottom"/>
          </w:tcPr>
          <w:p w14:paraId="2680BE8F" w14:textId="2001337E" w:rsidR="00274216" w:rsidRPr="00594B26" w:rsidRDefault="00274216" w:rsidP="00274216">
            <w:r w:rsidRPr="00594B26">
              <w:rPr>
                <w:bCs/>
                <w:color w:val="151617"/>
                <w:szCs w:val="24"/>
              </w:rPr>
              <w:t>Operating Exp/Program Costs N/DR</w:t>
            </w:r>
          </w:p>
        </w:tc>
      </w:tr>
      <w:tr w:rsidR="00274216" w:rsidRPr="00594B26" w14:paraId="614C522D" w14:textId="77777777" w:rsidTr="005F43F7">
        <w:trPr>
          <w:gridAfter w:val="4"/>
          <w:wAfter w:w="10229" w:type="dxa"/>
        </w:trPr>
        <w:tc>
          <w:tcPr>
            <w:tcW w:w="323" w:type="dxa"/>
            <w:shd w:val="clear" w:color="auto" w:fill="auto"/>
            <w:noWrap/>
            <w:vAlign w:val="bottom"/>
            <w:hideMark/>
          </w:tcPr>
          <w:p w14:paraId="119348F6" w14:textId="77777777" w:rsidR="00274216" w:rsidRPr="00594B26" w:rsidRDefault="00274216" w:rsidP="00274216">
            <w:pPr>
              <w:rPr>
                <w:b/>
                <w:bCs/>
                <w:color w:val="151617"/>
                <w:szCs w:val="24"/>
              </w:rPr>
            </w:pPr>
          </w:p>
        </w:tc>
        <w:tc>
          <w:tcPr>
            <w:tcW w:w="1866" w:type="dxa"/>
            <w:shd w:val="clear" w:color="auto" w:fill="auto"/>
            <w:noWrap/>
            <w:vAlign w:val="bottom"/>
            <w:hideMark/>
          </w:tcPr>
          <w:p w14:paraId="5A62C295" w14:textId="77777777" w:rsidR="00274216" w:rsidRPr="00594B26" w:rsidRDefault="00274216" w:rsidP="00274216">
            <w:pPr>
              <w:rPr>
                <w:color w:val="151617"/>
                <w:szCs w:val="24"/>
              </w:rPr>
            </w:pPr>
          </w:p>
        </w:tc>
        <w:tc>
          <w:tcPr>
            <w:tcW w:w="2610" w:type="dxa"/>
            <w:shd w:val="clear" w:color="auto" w:fill="auto"/>
            <w:noWrap/>
            <w:hideMark/>
          </w:tcPr>
          <w:p w14:paraId="19CFB755" w14:textId="396A70B6" w:rsidR="00274216" w:rsidRPr="00594B26" w:rsidRDefault="00274216" w:rsidP="00274216">
            <w:pPr>
              <w:rPr>
                <w:color w:val="151617"/>
                <w:szCs w:val="24"/>
              </w:rPr>
            </w:pPr>
            <w:r w:rsidRPr="00594B26">
              <w:rPr>
                <w:color w:val="151617"/>
                <w:szCs w:val="24"/>
              </w:rPr>
              <w:t>615000$$$</w:t>
            </w:r>
          </w:p>
        </w:tc>
        <w:tc>
          <w:tcPr>
            <w:tcW w:w="4556" w:type="dxa"/>
            <w:shd w:val="clear" w:color="auto" w:fill="auto"/>
            <w:noWrap/>
            <w:vAlign w:val="bottom"/>
            <w:hideMark/>
          </w:tcPr>
          <w:p w14:paraId="50B8EC41" w14:textId="261C81A0" w:rsidR="00274216" w:rsidRPr="00594B26" w:rsidRDefault="00274216" w:rsidP="00274216">
            <w:pPr>
              <w:ind w:left="522" w:hanging="522"/>
              <w:rPr>
                <w:bCs/>
                <w:color w:val="151617"/>
                <w:szCs w:val="24"/>
              </w:rPr>
            </w:pPr>
            <w:r w:rsidRPr="00594B26">
              <w:rPr>
                <w:bCs/>
                <w:color w:val="151617"/>
                <w:szCs w:val="24"/>
              </w:rPr>
              <w:t>Expensed Asset /DR</w:t>
            </w:r>
          </w:p>
        </w:tc>
      </w:tr>
      <w:tr w:rsidR="00274216" w:rsidRPr="00594B26" w14:paraId="5C5BF5FC" w14:textId="77777777" w:rsidTr="005F43F7">
        <w:trPr>
          <w:gridAfter w:val="4"/>
          <w:wAfter w:w="10229" w:type="dxa"/>
        </w:trPr>
        <w:tc>
          <w:tcPr>
            <w:tcW w:w="323" w:type="dxa"/>
            <w:shd w:val="clear" w:color="auto" w:fill="auto"/>
            <w:noWrap/>
            <w:vAlign w:val="bottom"/>
            <w:hideMark/>
          </w:tcPr>
          <w:p w14:paraId="47F97D03" w14:textId="77777777" w:rsidR="00274216" w:rsidRPr="00594B26" w:rsidRDefault="00274216" w:rsidP="00274216">
            <w:pPr>
              <w:rPr>
                <w:b/>
                <w:bCs/>
                <w:color w:val="151617"/>
                <w:szCs w:val="24"/>
              </w:rPr>
            </w:pPr>
          </w:p>
        </w:tc>
        <w:tc>
          <w:tcPr>
            <w:tcW w:w="1866" w:type="dxa"/>
            <w:shd w:val="clear" w:color="auto" w:fill="auto"/>
            <w:noWrap/>
            <w:vAlign w:val="bottom"/>
            <w:hideMark/>
          </w:tcPr>
          <w:p w14:paraId="493DAECF" w14:textId="77777777" w:rsidR="00274216" w:rsidRPr="00594B26" w:rsidRDefault="00274216" w:rsidP="00274216">
            <w:pPr>
              <w:rPr>
                <w:color w:val="151617"/>
                <w:szCs w:val="24"/>
              </w:rPr>
            </w:pPr>
          </w:p>
        </w:tc>
        <w:tc>
          <w:tcPr>
            <w:tcW w:w="2610" w:type="dxa"/>
            <w:shd w:val="clear" w:color="auto" w:fill="auto"/>
            <w:noWrap/>
            <w:hideMark/>
          </w:tcPr>
          <w:p w14:paraId="5E68296B" w14:textId="251B4A0F" w:rsidR="00274216" w:rsidRPr="00594B26" w:rsidRDefault="00274216" w:rsidP="00274216">
            <w:pPr>
              <w:rPr>
                <w:color w:val="151617"/>
                <w:szCs w:val="24"/>
              </w:rPr>
            </w:pPr>
            <w:r w:rsidRPr="00594B26">
              <w:rPr>
                <w:color w:val="151617"/>
                <w:szCs w:val="24"/>
              </w:rPr>
              <w:t>619000C$$</w:t>
            </w:r>
          </w:p>
        </w:tc>
        <w:tc>
          <w:tcPr>
            <w:tcW w:w="4556" w:type="dxa"/>
            <w:shd w:val="clear" w:color="auto" w:fill="auto"/>
            <w:noWrap/>
            <w:vAlign w:val="bottom"/>
            <w:hideMark/>
          </w:tcPr>
          <w:p w14:paraId="5D09CF20" w14:textId="2A846120" w:rsidR="00274216" w:rsidRPr="00594B26" w:rsidRDefault="00274216" w:rsidP="00274216">
            <w:pPr>
              <w:ind w:left="522" w:hanging="522"/>
              <w:rPr>
                <w:bCs/>
                <w:color w:val="151617"/>
                <w:szCs w:val="24"/>
              </w:rPr>
            </w:pPr>
            <w:r w:rsidRPr="00594B26">
              <w:rPr>
                <w:bCs/>
                <w:color w:val="151617"/>
                <w:szCs w:val="24"/>
              </w:rPr>
              <w:t>Contra Bad Debt Exp Incur for Others C/CR</w:t>
            </w:r>
          </w:p>
        </w:tc>
      </w:tr>
      <w:tr w:rsidR="00274216" w:rsidRPr="00594B26" w14:paraId="169FB863" w14:textId="77777777" w:rsidTr="005F43F7">
        <w:trPr>
          <w:gridAfter w:val="4"/>
          <w:wAfter w:w="10229" w:type="dxa"/>
        </w:trPr>
        <w:tc>
          <w:tcPr>
            <w:tcW w:w="323" w:type="dxa"/>
            <w:shd w:val="clear" w:color="auto" w:fill="auto"/>
            <w:noWrap/>
            <w:vAlign w:val="bottom"/>
            <w:hideMark/>
          </w:tcPr>
          <w:p w14:paraId="4EF8ABF3" w14:textId="77777777" w:rsidR="00274216" w:rsidRPr="00594B26" w:rsidRDefault="00274216" w:rsidP="00274216">
            <w:pPr>
              <w:rPr>
                <w:b/>
                <w:bCs/>
                <w:color w:val="151617"/>
                <w:szCs w:val="24"/>
              </w:rPr>
            </w:pPr>
          </w:p>
        </w:tc>
        <w:tc>
          <w:tcPr>
            <w:tcW w:w="1866" w:type="dxa"/>
            <w:shd w:val="clear" w:color="auto" w:fill="auto"/>
            <w:noWrap/>
            <w:vAlign w:val="bottom"/>
            <w:hideMark/>
          </w:tcPr>
          <w:p w14:paraId="34E9563B" w14:textId="77777777" w:rsidR="00274216" w:rsidRPr="00594B26" w:rsidRDefault="00274216" w:rsidP="00274216">
            <w:pPr>
              <w:rPr>
                <w:color w:val="151617"/>
                <w:szCs w:val="24"/>
              </w:rPr>
            </w:pPr>
          </w:p>
        </w:tc>
        <w:tc>
          <w:tcPr>
            <w:tcW w:w="2610" w:type="dxa"/>
            <w:shd w:val="clear" w:color="auto" w:fill="auto"/>
            <w:noWrap/>
            <w:hideMark/>
          </w:tcPr>
          <w:p w14:paraId="769DDDD0" w14:textId="0B36C50B" w:rsidR="00274216" w:rsidRPr="00594B26" w:rsidRDefault="00274216" w:rsidP="00274216">
            <w:pPr>
              <w:rPr>
                <w:color w:val="151617"/>
                <w:szCs w:val="24"/>
              </w:rPr>
            </w:pPr>
            <w:r w:rsidRPr="00594B26">
              <w:rPr>
                <w:color w:val="151617"/>
                <w:szCs w:val="24"/>
              </w:rPr>
              <w:t>619000F$$</w:t>
            </w:r>
          </w:p>
        </w:tc>
        <w:tc>
          <w:tcPr>
            <w:tcW w:w="4556" w:type="dxa"/>
            <w:shd w:val="clear" w:color="auto" w:fill="auto"/>
            <w:noWrap/>
            <w:vAlign w:val="bottom"/>
            <w:hideMark/>
          </w:tcPr>
          <w:p w14:paraId="2153603D" w14:textId="4B6F996F" w:rsidR="00274216" w:rsidRPr="00594B26" w:rsidRDefault="00274216" w:rsidP="00274216">
            <w:pPr>
              <w:ind w:left="522" w:hanging="522"/>
              <w:rPr>
                <w:bCs/>
                <w:color w:val="151617"/>
                <w:szCs w:val="24"/>
              </w:rPr>
            </w:pPr>
            <w:r w:rsidRPr="00594B26">
              <w:rPr>
                <w:bCs/>
                <w:color w:val="151617"/>
                <w:szCs w:val="24"/>
              </w:rPr>
              <w:t>Contra Bad Debt Exp Incur for Others F/CR</w:t>
            </w:r>
          </w:p>
        </w:tc>
      </w:tr>
      <w:tr w:rsidR="00274216" w:rsidRPr="00594B26" w14:paraId="21DD47F9" w14:textId="77777777" w:rsidTr="005F43F7">
        <w:trPr>
          <w:gridAfter w:val="4"/>
          <w:wAfter w:w="10229" w:type="dxa"/>
        </w:trPr>
        <w:tc>
          <w:tcPr>
            <w:tcW w:w="323" w:type="dxa"/>
            <w:shd w:val="clear" w:color="auto" w:fill="auto"/>
            <w:noWrap/>
            <w:vAlign w:val="bottom"/>
          </w:tcPr>
          <w:p w14:paraId="08717899" w14:textId="77777777" w:rsidR="00274216" w:rsidRPr="00594B26" w:rsidRDefault="00274216" w:rsidP="00274216">
            <w:pPr>
              <w:rPr>
                <w:b/>
                <w:bCs/>
                <w:color w:val="151617"/>
                <w:szCs w:val="24"/>
              </w:rPr>
            </w:pPr>
          </w:p>
        </w:tc>
        <w:tc>
          <w:tcPr>
            <w:tcW w:w="1866" w:type="dxa"/>
            <w:shd w:val="clear" w:color="auto" w:fill="auto"/>
            <w:noWrap/>
            <w:vAlign w:val="bottom"/>
          </w:tcPr>
          <w:p w14:paraId="042C35C4" w14:textId="77777777" w:rsidR="00274216" w:rsidRPr="00594B26" w:rsidRDefault="00274216" w:rsidP="00274216">
            <w:pPr>
              <w:rPr>
                <w:color w:val="151617"/>
                <w:szCs w:val="24"/>
              </w:rPr>
            </w:pPr>
          </w:p>
        </w:tc>
        <w:tc>
          <w:tcPr>
            <w:tcW w:w="2610" w:type="dxa"/>
            <w:shd w:val="clear" w:color="auto" w:fill="auto"/>
            <w:noWrap/>
          </w:tcPr>
          <w:p w14:paraId="2F174BD0" w14:textId="1E0CA42B" w:rsidR="00274216" w:rsidRPr="00594B26" w:rsidRDefault="00274216" w:rsidP="00274216">
            <w:pPr>
              <w:rPr>
                <w:color w:val="151617"/>
                <w:szCs w:val="24"/>
              </w:rPr>
            </w:pPr>
            <w:r w:rsidRPr="00594B26">
              <w:rPr>
                <w:color w:val="151617"/>
                <w:szCs w:val="24"/>
              </w:rPr>
              <w:t>619000N$$</w:t>
            </w:r>
          </w:p>
        </w:tc>
        <w:tc>
          <w:tcPr>
            <w:tcW w:w="4556" w:type="dxa"/>
            <w:shd w:val="clear" w:color="auto" w:fill="auto"/>
            <w:noWrap/>
            <w:vAlign w:val="bottom"/>
          </w:tcPr>
          <w:p w14:paraId="2BC43977" w14:textId="1515DCA2" w:rsidR="00274216" w:rsidRPr="00594B26" w:rsidRDefault="00274216" w:rsidP="00274216">
            <w:pPr>
              <w:ind w:left="522" w:hanging="522"/>
              <w:rPr>
                <w:bCs/>
                <w:color w:val="151617"/>
                <w:szCs w:val="24"/>
              </w:rPr>
            </w:pPr>
            <w:r w:rsidRPr="00594B26">
              <w:rPr>
                <w:bCs/>
                <w:color w:val="151617"/>
                <w:szCs w:val="24"/>
              </w:rPr>
              <w:t>Contra Bad Debt Exp Incur for Others N/CR</w:t>
            </w:r>
          </w:p>
        </w:tc>
      </w:tr>
      <w:tr w:rsidR="00274216" w:rsidRPr="00594B26" w14:paraId="553ECFC1" w14:textId="77777777" w:rsidTr="005F43F7">
        <w:trPr>
          <w:gridAfter w:val="4"/>
          <w:wAfter w:w="10229" w:type="dxa"/>
        </w:trPr>
        <w:tc>
          <w:tcPr>
            <w:tcW w:w="323" w:type="dxa"/>
            <w:shd w:val="clear" w:color="auto" w:fill="auto"/>
            <w:noWrap/>
            <w:vAlign w:val="bottom"/>
            <w:hideMark/>
          </w:tcPr>
          <w:p w14:paraId="411EE8B5" w14:textId="77777777" w:rsidR="00274216" w:rsidRPr="00594B26" w:rsidRDefault="00274216" w:rsidP="00274216">
            <w:pPr>
              <w:rPr>
                <w:b/>
                <w:bCs/>
                <w:color w:val="151617"/>
                <w:szCs w:val="24"/>
              </w:rPr>
            </w:pPr>
          </w:p>
        </w:tc>
        <w:tc>
          <w:tcPr>
            <w:tcW w:w="1866" w:type="dxa"/>
            <w:shd w:val="clear" w:color="auto" w:fill="auto"/>
            <w:noWrap/>
            <w:vAlign w:val="bottom"/>
            <w:hideMark/>
          </w:tcPr>
          <w:p w14:paraId="59D24C02" w14:textId="77777777" w:rsidR="00274216" w:rsidRPr="00594B26" w:rsidRDefault="00274216" w:rsidP="00274216">
            <w:pPr>
              <w:rPr>
                <w:color w:val="151617"/>
                <w:szCs w:val="24"/>
              </w:rPr>
            </w:pPr>
          </w:p>
        </w:tc>
        <w:tc>
          <w:tcPr>
            <w:tcW w:w="2610" w:type="dxa"/>
            <w:shd w:val="clear" w:color="auto" w:fill="auto"/>
            <w:noWrap/>
            <w:hideMark/>
          </w:tcPr>
          <w:p w14:paraId="73BAC3E9" w14:textId="493D0191" w:rsidR="00274216" w:rsidRPr="00594B26" w:rsidRDefault="00274216" w:rsidP="00274216">
            <w:pPr>
              <w:rPr>
                <w:color w:val="151617"/>
                <w:szCs w:val="24"/>
              </w:rPr>
            </w:pPr>
            <w:r w:rsidRPr="00594B26">
              <w:rPr>
                <w:color w:val="151617"/>
                <w:szCs w:val="24"/>
              </w:rPr>
              <w:t>619900N$$</w:t>
            </w:r>
          </w:p>
        </w:tc>
        <w:tc>
          <w:tcPr>
            <w:tcW w:w="4556" w:type="dxa"/>
            <w:shd w:val="clear" w:color="auto" w:fill="auto"/>
            <w:noWrap/>
            <w:vAlign w:val="bottom"/>
            <w:hideMark/>
          </w:tcPr>
          <w:p w14:paraId="5EFAC405" w14:textId="64D4E066" w:rsidR="00274216" w:rsidRPr="00594B26" w:rsidRDefault="00274216" w:rsidP="00274216">
            <w:pPr>
              <w:ind w:left="522" w:hanging="522"/>
              <w:rPr>
                <w:bCs/>
                <w:color w:val="151617"/>
                <w:szCs w:val="24"/>
              </w:rPr>
            </w:pPr>
            <w:r w:rsidRPr="00594B26">
              <w:rPr>
                <w:bCs/>
                <w:color w:val="151617"/>
                <w:szCs w:val="24"/>
              </w:rPr>
              <w:t>Adj to Subsidy Expense N/CR</w:t>
            </w:r>
          </w:p>
        </w:tc>
      </w:tr>
      <w:tr w:rsidR="00274216" w:rsidRPr="00594B26" w14:paraId="42E70AEB" w14:textId="77777777" w:rsidTr="005F43F7">
        <w:trPr>
          <w:gridAfter w:val="4"/>
          <w:wAfter w:w="10229" w:type="dxa"/>
        </w:trPr>
        <w:tc>
          <w:tcPr>
            <w:tcW w:w="323" w:type="dxa"/>
            <w:shd w:val="clear" w:color="auto" w:fill="auto"/>
            <w:noWrap/>
            <w:vAlign w:val="bottom"/>
            <w:hideMark/>
          </w:tcPr>
          <w:p w14:paraId="65B4F414" w14:textId="77777777" w:rsidR="00274216" w:rsidRPr="00594B26" w:rsidRDefault="00274216" w:rsidP="00274216">
            <w:pPr>
              <w:rPr>
                <w:b/>
                <w:bCs/>
                <w:color w:val="151617"/>
                <w:szCs w:val="24"/>
              </w:rPr>
            </w:pPr>
          </w:p>
        </w:tc>
        <w:tc>
          <w:tcPr>
            <w:tcW w:w="1866" w:type="dxa"/>
            <w:shd w:val="clear" w:color="auto" w:fill="auto"/>
            <w:noWrap/>
            <w:vAlign w:val="bottom"/>
            <w:hideMark/>
          </w:tcPr>
          <w:p w14:paraId="6A04A2B7" w14:textId="77777777" w:rsidR="00274216" w:rsidRPr="00594B26" w:rsidRDefault="00274216" w:rsidP="00274216">
            <w:pPr>
              <w:rPr>
                <w:color w:val="151617"/>
                <w:szCs w:val="24"/>
              </w:rPr>
            </w:pPr>
          </w:p>
        </w:tc>
        <w:tc>
          <w:tcPr>
            <w:tcW w:w="2610" w:type="dxa"/>
            <w:shd w:val="clear" w:color="auto" w:fill="auto"/>
            <w:noWrap/>
            <w:hideMark/>
          </w:tcPr>
          <w:p w14:paraId="4EE3458F" w14:textId="18B1DD71" w:rsidR="00274216" w:rsidRPr="00594B26" w:rsidRDefault="00274216" w:rsidP="00274216">
            <w:pPr>
              <w:rPr>
                <w:color w:val="151617"/>
                <w:szCs w:val="24"/>
              </w:rPr>
            </w:pPr>
            <w:r w:rsidRPr="00594B26">
              <w:rPr>
                <w:color w:val="151617"/>
                <w:szCs w:val="24"/>
              </w:rPr>
              <w:t>631000C$$</w:t>
            </w:r>
          </w:p>
        </w:tc>
        <w:tc>
          <w:tcPr>
            <w:tcW w:w="4556" w:type="dxa"/>
            <w:shd w:val="clear" w:color="auto" w:fill="auto"/>
            <w:noWrap/>
            <w:vAlign w:val="bottom"/>
            <w:hideMark/>
          </w:tcPr>
          <w:p w14:paraId="7FF05B2F" w14:textId="7116D358" w:rsidR="00274216" w:rsidRPr="00594B26" w:rsidRDefault="00274216" w:rsidP="00274216">
            <w:pPr>
              <w:ind w:left="522" w:hanging="522"/>
              <w:rPr>
                <w:bCs/>
                <w:color w:val="151617"/>
                <w:szCs w:val="24"/>
              </w:rPr>
            </w:pPr>
            <w:r w:rsidRPr="00594B26">
              <w:rPr>
                <w:bCs/>
                <w:color w:val="151617"/>
                <w:szCs w:val="24"/>
              </w:rPr>
              <w:t xml:space="preserve">Interest Exp on Borrowing Fr </w:t>
            </w:r>
            <w:proofErr w:type="spellStart"/>
            <w:r w:rsidRPr="00594B26">
              <w:rPr>
                <w:bCs/>
                <w:color w:val="151617"/>
                <w:szCs w:val="24"/>
              </w:rPr>
              <w:t>Treas</w:t>
            </w:r>
            <w:proofErr w:type="spellEnd"/>
            <w:r w:rsidRPr="00594B26">
              <w:rPr>
                <w:bCs/>
                <w:color w:val="151617"/>
                <w:szCs w:val="24"/>
              </w:rPr>
              <w:t xml:space="preserve"> F/DR</w:t>
            </w:r>
          </w:p>
        </w:tc>
      </w:tr>
      <w:tr w:rsidR="00274216" w:rsidRPr="00594B26" w14:paraId="7B3B87A6" w14:textId="77777777" w:rsidTr="005F43F7">
        <w:trPr>
          <w:gridAfter w:val="4"/>
          <w:wAfter w:w="10229" w:type="dxa"/>
        </w:trPr>
        <w:tc>
          <w:tcPr>
            <w:tcW w:w="323" w:type="dxa"/>
            <w:shd w:val="clear" w:color="auto" w:fill="auto"/>
            <w:noWrap/>
            <w:vAlign w:val="bottom"/>
            <w:hideMark/>
          </w:tcPr>
          <w:p w14:paraId="349AA221" w14:textId="77777777" w:rsidR="00274216" w:rsidRPr="00594B26" w:rsidRDefault="00274216" w:rsidP="00274216">
            <w:pPr>
              <w:rPr>
                <w:b/>
                <w:bCs/>
                <w:color w:val="151617"/>
                <w:szCs w:val="24"/>
              </w:rPr>
            </w:pPr>
          </w:p>
        </w:tc>
        <w:tc>
          <w:tcPr>
            <w:tcW w:w="1866" w:type="dxa"/>
            <w:shd w:val="clear" w:color="auto" w:fill="auto"/>
            <w:noWrap/>
            <w:vAlign w:val="bottom"/>
            <w:hideMark/>
          </w:tcPr>
          <w:p w14:paraId="2B4A8DC7" w14:textId="77777777" w:rsidR="00274216" w:rsidRPr="00594B26" w:rsidRDefault="00274216" w:rsidP="00274216">
            <w:pPr>
              <w:rPr>
                <w:color w:val="151617"/>
                <w:szCs w:val="24"/>
              </w:rPr>
            </w:pPr>
          </w:p>
        </w:tc>
        <w:tc>
          <w:tcPr>
            <w:tcW w:w="2610" w:type="dxa"/>
            <w:shd w:val="clear" w:color="auto" w:fill="auto"/>
            <w:noWrap/>
            <w:hideMark/>
          </w:tcPr>
          <w:p w14:paraId="662DD133" w14:textId="648CB138" w:rsidR="00274216" w:rsidRPr="00594B26" w:rsidRDefault="00274216" w:rsidP="00274216">
            <w:pPr>
              <w:rPr>
                <w:color w:val="151617"/>
                <w:szCs w:val="24"/>
              </w:rPr>
            </w:pPr>
            <w:r w:rsidRPr="00594B26">
              <w:rPr>
                <w:color w:val="151617"/>
                <w:szCs w:val="24"/>
              </w:rPr>
              <w:t>631000F$$</w:t>
            </w:r>
          </w:p>
        </w:tc>
        <w:tc>
          <w:tcPr>
            <w:tcW w:w="4556" w:type="dxa"/>
            <w:shd w:val="clear" w:color="auto" w:fill="auto"/>
            <w:noWrap/>
            <w:vAlign w:val="bottom"/>
            <w:hideMark/>
          </w:tcPr>
          <w:p w14:paraId="06BF7D6E" w14:textId="79D87398" w:rsidR="00274216" w:rsidRPr="00594B26" w:rsidRDefault="00274216" w:rsidP="00274216">
            <w:pPr>
              <w:ind w:left="522" w:hanging="522"/>
              <w:rPr>
                <w:bCs/>
                <w:color w:val="151617"/>
                <w:szCs w:val="24"/>
              </w:rPr>
            </w:pPr>
            <w:r w:rsidRPr="00594B26">
              <w:rPr>
                <w:bCs/>
                <w:color w:val="151617"/>
                <w:szCs w:val="24"/>
              </w:rPr>
              <w:t xml:space="preserve">Interest Exp on Borrowing Fr </w:t>
            </w:r>
            <w:proofErr w:type="spellStart"/>
            <w:r w:rsidRPr="00594B26">
              <w:rPr>
                <w:bCs/>
                <w:color w:val="151617"/>
                <w:szCs w:val="24"/>
              </w:rPr>
              <w:t>Treas</w:t>
            </w:r>
            <w:proofErr w:type="spellEnd"/>
            <w:r w:rsidRPr="00594B26">
              <w:rPr>
                <w:bCs/>
                <w:color w:val="151617"/>
                <w:szCs w:val="24"/>
              </w:rPr>
              <w:t xml:space="preserve"> F/DR</w:t>
            </w:r>
          </w:p>
        </w:tc>
      </w:tr>
      <w:tr w:rsidR="00274216" w:rsidRPr="00594B26" w14:paraId="70B86A0D" w14:textId="77777777" w:rsidTr="005F43F7">
        <w:trPr>
          <w:gridAfter w:val="4"/>
          <w:wAfter w:w="10229" w:type="dxa"/>
        </w:trPr>
        <w:tc>
          <w:tcPr>
            <w:tcW w:w="323" w:type="dxa"/>
            <w:shd w:val="clear" w:color="auto" w:fill="auto"/>
            <w:noWrap/>
            <w:vAlign w:val="bottom"/>
            <w:hideMark/>
          </w:tcPr>
          <w:p w14:paraId="35CFEF54" w14:textId="77777777" w:rsidR="00274216" w:rsidRPr="00594B26" w:rsidRDefault="00274216" w:rsidP="00274216">
            <w:pPr>
              <w:rPr>
                <w:b/>
                <w:bCs/>
                <w:color w:val="151617"/>
                <w:szCs w:val="24"/>
              </w:rPr>
            </w:pPr>
          </w:p>
        </w:tc>
        <w:tc>
          <w:tcPr>
            <w:tcW w:w="1866" w:type="dxa"/>
            <w:shd w:val="clear" w:color="auto" w:fill="auto"/>
            <w:noWrap/>
            <w:vAlign w:val="bottom"/>
            <w:hideMark/>
          </w:tcPr>
          <w:p w14:paraId="051D4575" w14:textId="77777777" w:rsidR="00274216" w:rsidRPr="00594B26" w:rsidRDefault="00274216" w:rsidP="00274216">
            <w:pPr>
              <w:rPr>
                <w:color w:val="151617"/>
                <w:szCs w:val="24"/>
              </w:rPr>
            </w:pPr>
          </w:p>
        </w:tc>
        <w:tc>
          <w:tcPr>
            <w:tcW w:w="2610" w:type="dxa"/>
            <w:shd w:val="clear" w:color="auto" w:fill="auto"/>
            <w:noWrap/>
            <w:hideMark/>
          </w:tcPr>
          <w:p w14:paraId="4EFE481C" w14:textId="0CC4684C" w:rsidR="00274216" w:rsidRPr="00594B26" w:rsidRDefault="00274216" w:rsidP="00274216">
            <w:pPr>
              <w:rPr>
                <w:color w:val="151617"/>
                <w:szCs w:val="24"/>
              </w:rPr>
            </w:pPr>
            <w:r w:rsidRPr="00594B26">
              <w:rPr>
                <w:color w:val="151617"/>
                <w:szCs w:val="24"/>
              </w:rPr>
              <w:t>633000C$A</w:t>
            </w:r>
          </w:p>
        </w:tc>
        <w:tc>
          <w:tcPr>
            <w:tcW w:w="4556" w:type="dxa"/>
            <w:shd w:val="clear" w:color="auto" w:fill="auto"/>
            <w:noWrap/>
            <w:vAlign w:val="bottom"/>
            <w:hideMark/>
          </w:tcPr>
          <w:p w14:paraId="0C213344" w14:textId="245DAA7F" w:rsidR="00274216" w:rsidRPr="00594B26" w:rsidRDefault="00274216" w:rsidP="00274216">
            <w:pPr>
              <w:ind w:left="522" w:hanging="522"/>
              <w:rPr>
                <w:bCs/>
                <w:color w:val="151617"/>
                <w:szCs w:val="24"/>
              </w:rPr>
            </w:pPr>
            <w:r w:rsidRPr="00594B26">
              <w:rPr>
                <w:bCs/>
                <w:color w:val="151617"/>
                <w:szCs w:val="24"/>
              </w:rPr>
              <w:t>Other Interest Expenses CA/DR</w:t>
            </w:r>
          </w:p>
        </w:tc>
      </w:tr>
      <w:tr w:rsidR="00274216" w:rsidRPr="00594B26" w14:paraId="61A5C53C" w14:textId="77777777" w:rsidTr="005F43F7">
        <w:trPr>
          <w:gridAfter w:val="4"/>
          <w:wAfter w:w="10229" w:type="dxa"/>
        </w:trPr>
        <w:tc>
          <w:tcPr>
            <w:tcW w:w="323" w:type="dxa"/>
            <w:shd w:val="clear" w:color="auto" w:fill="auto"/>
            <w:noWrap/>
            <w:vAlign w:val="bottom"/>
            <w:hideMark/>
          </w:tcPr>
          <w:p w14:paraId="6DC97752" w14:textId="77777777" w:rsidR="00274216" w:rsidRPr="00594B26" w:rsidRDefault="00274216" w:rsidP="00274216">
            <w:pPr>
              <w:rPr>
                <w:b/>
                <w:bCs/>
                <w:color w:val="151617"/>
                <w:szCs w:val="24"/>
              </w:rPr>
            </w:pPr>
          </w:p>
        </w:tc>
        <w:tc>
          <w:tcPr>
            <w:tcW w:w="1866" w:type="dxa"/>
            <w:shd w:val="clear" w:color="auto" w:fill="auto"/>
            <w:noWrap/>
            <w:vAlign w:val="bottom"/>
            <w:hideMark/>
          </w:tcPr>
          <w:p w14:paraId="64F375B4" w14:textId="77777777" w:rsidR="00274216" w:rsidRPr="00594B26" w:rsidRDefault="00274216" w:rsidP="00274216">
            <w:pPr>
              <w:rPr>
                <w:color w:val="151617"/>
                <w:szCs w:val="24"/>
              </w:rPr>
            </w:pPr>
          </w:p>
        </w:tc>
        <w:tc>
          <w:tcPr>
            <w:tcW w:w="2610" w:type="dxa"/>
            <w:shd w:val="clear" w:color="auto" w:fill="auto"/>
            <w:noWrap/>
            <w:hideMark/>
          </w:tcPr>
          <w:p w14:paraId="6AF77066" w14:textId="3659F79F" w:rsidR="00274216" w:rsidRPr="00594B26" w:rsidRDefault="00274216" w:rsidP="00274216">
            <w:pPr>
              <w:rPr>
                <w:color w:val="151617"/>
                <w:szCs w:val="24"/>
              </w:rPr>
            </w:pPr>
            <w:r w:rsidRPr="00594B26">
              <w:rPr>
                <w:color w:val="151617"/>
                <w:szCs w:val="24"/>
              </w:rPr>
              <w:t>633000C$S</w:t>
            </w:r>
          </w:p>
        </w:tc>
        <w:tc>
          <w:tcPr>
            <w:tcW w:w="4556" w:type="dxa"/>
            <w:shd w:val="clear" w:color="auto" w:fill="auto"/>
            <w:noWrap/>
            <w:vAlign w:val="bottom"/>
            <w:hideMark/>
          </w:tcPr>
          <w:p w14:paraId="319FFC7B" w14:textId="47E3C77B" w:rsidR="00274216" w:rsidRPr="00594B26" w:rsidRDefault="00274216" w:rsidP="00274216">
            <w:pPr>
              <w:ind w:left="522" w:hanging="522"/>
              <w:rPr>
                <w:bCs/>
                <w:color w:val="151617"/>
                <w:szCs w:val="24"/>
              </w:rPr>
            </w:pPr>
            <w:r w:rsidRPr="00594B26">
              <w:rPr>
                <w:bCs/>
                <w:color w:val="151617"/>
                <w:szCs w:val="24"/>
              </w:rPr>
              <w:t>Other Interest Expenses CS/DR</w:t>
            </w:r>
          </w:p>
        </w:tc>
      </w:tr>
      <w:tr w:rsidR="00274216" w:rsidRPr="00594B26" w14:paraId="538ACC25" w14:textId="77777777" w:rsidTr="005F43F7">
        <w:trPr>
          <w:gridAfter w:val="4"/>
          <w:wAfter w:w="10229" w:type="dxa"/>
        </w:trPr>
        <w:tc>
          <w:tcPr>
            <w:tcW w:w="323" w:type="dxa"/>
            <w:shd w:val="clear" w:color="auto" w:fill="auto"/>
            <w:noWrap/>
            <w:vAlign w:val="bottom"/>
            <w:hideMark/>
          </w:tcPr>
          <w:p w14:paraId="2F8C84BC" w14:textId="77777777" w:rsidR="00274216" w:rsidRPr="00594B26" w:rsidRDefault="00274216" w:rsidP="00274216">
            <w:pPr>
              <w:rPr>
                <w:b/>
                <w:bCs/>
                <w:color w:val="151617"/>
                <w:szCs w:val="24"/>
              </w:rPr>
            </w:pPr>
          </w:p>
        </w:tc>
        <w:tc>
          <w:tcPr>
            <w:tcW w:w="1866" w:type="dxa"/>
            <w:shd w:val="clear" w:color="auto" w:fill="auto"/>
            <w:noWrap/>
            <w:vAlign w:val="bottom"/>
            <w:hideMark/>
          </w:tcPr>
          <w:p w14:paraId="3CCCF664" w14:textId="77777777" w:rsidR="00274216" w:rsidRPr="00594B26" w:rsidRDefault="00274216" w:rsidP="00274216">
            <w:pPr>
              <w:rPr>
                <w:color w:val="151617"/>
                <w:szCs w:val="24"/>
              </w:rPr>
            </w:pPr>
          </w:p>
        </w:tc>
        <w:tc>
          <w:tcPr>
            <w:tcW w:w="2610" w:type="dxa"/>
            <w:shd w:val="clear" w:color="auto" w:fill="auto"/>
            <w:noWrap/>
            <w:hideMark/>
          </w:tcPr>
          <w:p w14:paraId="1E1528DB" w14:textId="31A7EE0E" w:rsidR="00274216" w:rsidRPr="00594B26" w:rsidRDefault="00274216" w:rsidP="00274216">
            <w:pPr>
              <w:rPr>
                <w:color w:val="151617"/>
                <w:szCs w:val="24"/>
              </w:rPr>
            </w:pPr>
            <w:r w:rsidRPr="00594B26">
              <w:rPr>
                <w:color w:val="151617"/>
                <w:szCs w:val="24"/>
              </w:rPr>
              <w:t>633000F$A</w:t>
            </w:r>
          </w:p>
        </w:tc>
        <w:tc>
          <w:tcPr>
            <w:tcW w:w="4556" w:type="dxa"/>
            <w:shd w:val="clear" w:color="auto" w:fill="auto"/>
            <w:noWrap/>
            <w:vAlign w:val="bottom"/>
            <w:hideMark/>
          </w:tcPr>
          <w:p w14:paraId="2CCD1AD3" w14:textId="310E9E4A" w:rsidR="00274216" w:rsidRPr="00594B26" w:rsidRDefault="00274216" w:rsidP="00274216">
            <w:pPr>
              <w:ind w:left="522" w:hanging="522"/>
              <w:rPr>
                <w:bCs/>
                <w:color w:val="151617"/>
                <w:szCs w:val="24"/>
              </w:rPr>
            </w:pPr>
            <w:r w:rsidRPr="00594B26">
              <w:rPr>
                <w:bCs/>
                <w:color w:val="151617"/>
                <w:szCs w:val="24"/>
              </w:rPr>
              <w:t>Other Interest Expenses FA/DR</w:t>
            </w:r>
          </w:p>
        </w:tc>
      </w:tr>
      <w:tr w:rsidR="00274216" w:rsidRPr="00594B26" w14:paraId="0F0A9A7E" w14:textId="77777777" w:rsidTr="005F43F7">
        <w:trPr>
          <w:gridAfter w:val="4"/>
          <w:wAfter w:w="10229" w:type="dxa"/>
        </w:trPr>
        <w:tc>
          <w:tcPr>
            <w:tcW w:w="323" w:type="dxa"/>
            <w:shd w:val="clear" w:color="auto" w:fill="auto"/>
            <w:noWrap/>
            <w:vAlign w:val="bottom"/>
            <w:hideMark/>
          </w:tcPr>
          <w:p w14:paraId="0EC689D3" w14:textId="77777777" w:rsidR="00274216" w:rsidRPr="00594B26" w:rsidRDefault="00274216" w:rsidP="00274216">
            <w:pPr>
              <w:rPr>
                <w:b/>
                <w:bCs/>
                <w:color w:val="151617"/>
                <w:szCs w:val="24"/>
              </w:rPr>
            </w:pPr>
          </w:p>
        </w:tc>
        <w:tc>
          <w:tcPr>
            <w:tcW w:w="1866" w:type="dxa"/>
            <w:shd w:val="clear" w:color="auto" w:fill="auto"/>
            <w:noWrap/>
            <w:vAlign w:val="bottom"/>
            <w:hideMark/>
          </w:tcPr>
          <w:p w14:paraId="71A22A15" w14:textId="77777777" w:rsidR="00274216" w:rsidRPr="00594B26" w:rsidRDefault="00274216" w:rsidP="00274216">
            <w:pPr>
              <w:rPr>
                <w:color w:val="151617"/>
                <w:szCs w:val="24"/>
              </w:rPr>
            </w:pPr>
          </w:p>
        </w:tc>
        <w:tc>
          <w:tcPr>
            <w:tcW w:w="2610" w:type="dxa"/>
            <w:shd w:val="clear" w:color="auto" w:fill="auto"/>
            <w:noWrap/>
            <w:hideMark/>
          </w:tcPr>
          <w:p w14:paraId="75355DF0" w14:textId="2E422F6B" w:rsidR="00274216" w:rsidRPr="00594B26" w:rsidRDefault="00274216" w:rsidP="00274216">
            <w:pPr>
              <w:rPr>
                <w:color w:val="151617"/>
                <w:szCs w:val="24"/>
              </w:rPr>
            </w:pPr>
            <w:r w:rsidRPr="00594B26">
              <w:rPr>
                <w:color w:val="151617"/>
                <w:szCs w:val="24"/>
              </w:rPr>
              <w:t>633000F$S</w:t>
            </w:r>
          </w:p>
        </w:tc>
        <w:tc>
          <w:tcPr>
            <w:tcW w:w="4556" w:type="dxa"/>
            <w:shd w:val="clear" w:color="auto" w:fill="auto"/>
            <w:noWrap/>
            <w:vAlign w:val="bottom"/>
            <w:hideMark/>
          </w:tcPr>
          <w:p w14:paraId="1B61B933" w14:textId="7DDC18C9" w:rsidR="00274216" w:rsidRPr="00594B26" w:rsidRDefault="00274216" w:rsidP="00274216">
            <w:pPr>
              <w:ind w:left="522" w:hanging="522"/>
              <w:rPr>
                <w:bCs/>
                <w:color w:val="151617"/>
                <w:szCs w:val="24"/>
              </w:rPr>
            </w:pPr>
            <w:r w:rsidRPr="00594B26">
              <w:rPr>
                <w:bCs/>
                <w:color w:val="151617"/>
                <w:szCs w:val="24"/>
              </w:rPr>
              <w:t>Other Interest Expenses FS/DR</w:t>
            </w:r>
          </w:p>
        </w:tc>
      </w:tr>
      <w:tr w:rsidR="00274216" w:rsidRPr="00594B26" w14:paraId="0942462B" w14:textId="77777777" w:rsidTr="005F43F7">
        <w:trPr>
          <w:gridAfter w:val="4"/>
          <w:wAfter w:w="10229" w:type="dxa"/>
        </w:trPr>
        <w:tc>
          <w:tcPr>
            <w:tcW w:w="323" w:type="dxa"/>
            <w:shd w:val="clear" w:color="auto" w:fill="auto"/>
            <w:noWrap/>
            <w:vAlign w:val="bottom"/>
            <w:hideMark/>
          </w:tcPr>
          <w:p w14:paraId="24D599C2" w14:textId="77777777" w:rsidR="00274216" w:rsidRPr="00594B26" w:rsidRDefault="00274216" w:rsidP="00274216">
            <w:pPr>
              <w:rPr>
                <w:b/>
                <w:bCs/>
                <w:color w:val="151617"/>
                <w:szCs w:val="24"/>
              </w:rPr>
            </w:pPr>
          </w:p>
        </w:tc>
        <w:tc>
          <w:tcPr>
            <w:tcW w:w="1866" w:type="dxa"/>
            <w:shd w:val="clear" w:color="auto" w:fill="auto"/>
            <w:noWrap/>
            <w:vAlign w:val="bottom"/>
            <w:hideMark/>
          </w:tcPr>
          <w:p w14:paraId="317873FB" w14:textId="77777777" w:rsidR="00274216" w:rsidRPr="00594B26" w:rsidRDefault="00274216" w:rsidP="00274216">
            <w:pPr>
              <w:rPr>
                <w:color w:val="151617"/>
                <w:szCs w:val="24"/>
              </w:rPr>
            </w:pPr>
          </w:p>
        </w:tc>
        <w:tc>
          <w:tcPr>
            <w:tcW w:w="2610" w:type="dxa"/>
            <w:shd w:val="clear" w:color="auto" w:fill="auto"/>
            <w:noWrap/>
            <w:hideMark/>
          </w:tcPr>
          <w:p w14:paraId="7506291D" w14:textId="17CF383C" w:rsidR="00274216" w:rsidRPr="00594B26" w:rsidRDefault="00274216" w:rsidP="00274216">
            <w:pPr>
              <w:rPr>
                <w:color w:val="151617"/>
                <w:szCs w:val="24"/>
              </w:rPr>
            </w:pPr>
            <w:r w:rsidRPr="00594B26">
              <w:rPr>
                <w:color w:val="151617"/>
                <w:szCs w:val="24"/>
              </w:rPr>
              <w:t>633000N$A</w:t>
            </w:r>
          </w:p>
        </w:tc>
        <w:tc>
          <w:tcPr>
            <w:tcW w:w="4556" w:type="dxa"/>
            <w:shd w:val="clear" w:color="auto" w:fill="auto"/>
            <w:noWrap/>
            <w:vAlign w:val="bottom"/>
            <w:hideMark/>
          </w:tcPr>
          <w:p w14:paraId="086441F0" w14:textId="1F3B6043" w:rsidR="00274216" w:rsidRPr="00594B26" w:rsidRDefault="00274216" w:rsidP="00274216">
            <w:pPr>
              <w:ind w:left="522" w:hanging="522"/>
              <w:rPr>
                <w:bCs/>
                <w:color w:val="151617"/>
                <w:szCs w:val="24"/>
              </w:rPr>
            </w:pPr>
            <w:r w:rsidRPr="00594B26">
              <w:rPr>
                <w:bCs/>
                <w:color w:val="151617"/>
                <w:szCs w:val="24"/>
              </w:rPr>
              <w:t>Other Interest Expenses NA/DR</w:t>
            </w:r>
          </w:p>
        </w:tc>
      </w:tr>
      <w:tr w:rsidR="00274216" w:rsidRPr="00594B26" w14:paraId="53E7EB42" w14:textId="77777777" w:rsidTr="005F43F7">
        <w:trPr>
          <w:gridAfter w:val="4"/>
          <w:wAfter w:w="10229" w:type="dxa"/>
        </w:trPr>
        <w:tc>
          <w:tcPr>
            <w:tcW w:w="323" w:type="dxa"/>
            <w:shd w:val="clear" w:color="auto" w:fill="auto"/>
            <w:noWrap/>
            <w:vAlign w:val="bottom"/>
            <w:hideMark/>
          </w:tcPr>
          <w:p w14:paraId="4E8A9904" w14:textId="77777777" w:rsidR="00274216" w:rsidRPr="00594B26" w:rsidRDefault="00274216" w:rsidP="00274216">
            <w:pPr>
              <w:rPr>
                <w:b/>
                <w:bCs/>
                <w:color w:val="151617"/>
                <w:szCs w:val="24"/>
              </w:rPr>
            </w:pPr>
          </w:p>
        </w:tc>
        <w:tc>
          <w:tcPr>
            <w:tcW w:w="1866" w:type="dxa"/>
            <w:shd w:val="clear" w:color="auto" w:fill="auto"/>
            <w:noWrap/>
            <w:vAlign w:val="bottom"/>
            <w:hideMark/>
          </w:tcPr>
          <w:p w14:paraId="361D0D8A" w14:textId="77777777" w:rsidR="00274216" w:rsidRPr="00594B26" w:rsidRDefault="00274216" w:rsidP="00274216">
            <w:pPr>
              <w:rPr>
                <w:color w:val="151617"/>
                <w:szCs w:val="24"/>
              </w:rPr>
            </w:pPr>
          </w:p>
        </w:tc>
        <w:tc>
          <w:tcPr>
            <w:tcW w:w="2610" w:type="dxa"/>
            <w:shd w:val="clear" w:color="auto" w:fill="auto"/>
            <w:noWrap/>
            <w:hideMark/>
          </w:tcPr>
          <w:p w14:paraId="139D2DDE" w14:textId="4E79A6E8" w:rsidR="00274216" w:rsidRPr="00594B26" w:rsidRDefault="00274216" w:rsidP="00274216">
            <w:pPr>
              <w:rPr>
                <w:color w:val="151617"/>
                <w:szCs w:val="24"/>
              </w:rPr>
            </w:pPr>
            <w:r w:rsidRPr="00594B26">
              <w:rPr>
                <w:color w:val="151617"/>
                <w:szCs w:val="24"/>
              </w:rPr>
              <w:t>633000N$S</w:t>
            </w:r>
          </w:p>
        </w:tc>
        <w:tc>
          <w:tcPr>
            <w:tcW w:w="4556" w:type="dxa"/>
            <w:shd w:val="clear" w:color="auto" w:fill="auto"/>
            <w:noWrap/>
            <w:vAlign w:val="bottom"/>
            <w:hideMark/>
          </w:tcPr>
          <w:p w14:paraId="0FF5631C" w14:textId="5564619A" w:rsidR="00274216" w:rsidRPr="00594B26" w:rsidRDefault="00274216" w:rsidP="00274216">
            <w:pPr>
              <w:ind w:left="522" w:hanging="522"/>
              <w:rPr>
                <w:bCs/>
                <w:color w:val="151617"/>
                <w:szCs w:val="24"/>
              </w:rPr>
            </w:pPr>
            <w:r w:rsidRPr="00594B26">
              <w:rPr>
                <w:bCs/>
                <w:color w:val="151617"/>
                <w:szCs w:val="24"/>
              </w:rPr>
              <w:t>Other Interest Expenses NS/DR</w:t>
            </w:r>
          </w:p>
        </w:tc>
      </w:tr>
      <w:tr w:rsidR="00274216" w:rsidRPr="00594B26" w14:paraId="193891BD" w14:textId="77777777" w:rsidTr="005F43F7">
        <w:trPr>
          <w:gridAfter w:val="4"/>
          <w:wAfter w:w="10229" w:type="dxa"/>
        </w:trPr>
        <w:tc>
          <w:tcPr>
            <w:tcW w:w="323" w:type="dxa"/>
            <w:shd w:val="clear" w:color="auto" w:fill="auto"/>
            <w:noWrap/>
            <w:vAlign w:val="bottom"/>
            <w:hideMark/>
          </w:tcPr>
          <w:p w14:paraId="033924C3" w14:textId="77777777" w:rsidR="00274216" w:rsidRPr="00594B26" w:rsidRDefault="00274216" w:rsidP="00274216">
            <w:pPr>
              <w:rPr>
                <w:b/>
                <w:bCs/>
                <w:color w:val="151617"/>
                <w:szCs w:val="24"/>
              </w:rPr>
            </w:pPr>
          </w:p>
        </w:tc>
        <w:tc>
          <w:tcPr>
            <w:tcW w:w="1866" w:type="dxa"/>
            <w:shd w:val="clear" w:color="auto" w:fill="auto"/>
            <w:noWrap/>
            <w:vAlign w:val="bottom"/>
            <w:hideMark/>
          </w:tcPr>
          <w:p w14:paraId="424401E4" w14:textId="77777777" w:rsidR="00274216" w:rsidRPr="00594B26" w:rsidRDefault="00274216" w:rsidP="00274216">
            <w:pPr>
              <w:rPr>
                <w:color w:val="151617"/>
                <w:szCs w:val="24"/>
              </w:rPr>
            </w:pPr>
          </w:p>
        </w:tc>
        <w:tc>
          <w:tcPr>
            <w:tcW w:w="2610" w:type="dxa"/>
            <w:shd w:val="clear" w:color="auto" w:fill="auto"/>
            <w:noWrap/>
            <w:hideMark/>
          </w:tcPr>
          <w:p w14:paraId="46095262" w14:textId="563D0B60" w:rsidR="00274216" w:rsidRPr="00594B26" w:rsidRDefault="00274216" w:rsidP="00274216">
            <w:pPr>
              <w:rPr>
                <w:color w:val="151617"/>
                <w:szCs w:val="24"/>
              </w:rPr>
            </w:pPr>
            <w:r w:rsidRPr="00594B26">
              <w:rPr>
                <w:color w:val="151617"/>
                <w:szCs w:val="24"/>
              </w:rPr>
              <w:t>634000N$$</w:t>
            </w:r>
          </w:p>
        </w:tc>
        <w:tc>
          <w:tcPr>
            <w:tcW w:w="4556" w:type="dxa"/>
            <w:shd w:val="clear" w:color="auto" w:fill="auto"/>
            <w:noWrap/>
            <w:vAlign w:val="bottom"/>
            <w:hideMark/>
          </w:tcPr>
          <w:p w14:paraId="6EAA602D" w14:textId="7CEA572A" w:rsidR="00274216" w:rsidRPr="00594B26" w:rsidRDefault="00274216" w:rsidP="00274216">
            <w:pPr>
              <w:ind w:left="522" w:hanging="522"/>
              <w:rPr>
                <w:bCs/>
                <w:color w:val="151617"/>
                <w:szCs w:val="24"/>
              </w:rPr>
            </w:pPr>
            <w:r w:rsidRPr="00594B26">
              <w:rPr>
                <w:bCs/>
                <w:color w:val="151617"/>
                <w:szCs w:val="24"/>
              </w:rPr>
              <w:t>Interest Expense Accrued on the Liability for Loan Guarantees N/DR</w:t>
            </w:r>
          </w:p>
        </w:tc>
      </w:tr>
      <w:tr w:rsidR="00274216" w:rsidRPr="00594B26" w14:paraId="7FBD9889" w14:textId="77777777" w:rsidTr="005F43F7">
        <w:trPr>
          <w:gridAfter w:val="4"/>
          <w:wAfter w:w="10229" w:type="dxa"/>
        </w:trPr>
        <w:tc>
          <w:tcPr>
            <w:tcW w:w="323" w:type="dxa"/>
            <w:shd w:val="clear" w:color="auto" w:fill="auto"/>
            <w:noWrap/>
            <w:vAlign w:val="bottom"/>
            <w:hideMark/>
          </w:tcPr>
          <w:p w14:paraId="2A3BCF03" w14:textId="77777777" w:rsidR="00274216" w:rsidRPr="00594B26" w:rsidRDefault="00274216" w:rsidP="00274216">
            <w:pPr>
              <w:rPr>
                <w:b/>
                <w:bCs/>
                <w:color w:val="151617"/>
                <w:szCs w:val="24"/>
              </w:rPr>
            </w:pPr>
          </w:p>
        </w:tc>
        <w:tc>
          <w:tcPr>
            <w:tcW w:w="1866" w:type="dxa"/>
            <w:shd w:val="clear" w:color="auto" w:fill="auto"/>
            <w:noWrap/>
            <w:vAlign w:val="bottom"/>
            <w:hideMark/>
          </w:tcPr>
          <w:p w14:paraId="53816747" w14:textId="77777777" w:rsidR="00274216" w:rsidRPr="00594B26" w:rsidRDefault="00274216" w:rsidP="00274216">
            <w:pPr>
              <w:rPr>
                <w:color w:val="151617"/>
                <w:szCs w:val="24"/>
              </w:rPr>
            </w:pPr>
          </w:p>
        </w:tc>
        <w:tc>
          <w:tcPr>
            <w:tcW w:w="2610" w:type="dxa"/>
            <w:shd w:val="clear" w:color="auto" w:fill="auto"/>
            <w:noWrap/>
            <w:hideMark/>
          </w:tcPr>
          <w:p w14:paraId="2663E9AF" w14:textId="4BE9A0B8" w:rsidR="00274216" w:rsidRPr="00594B26" w:rsidRDefault="00274216" w:rsidP="00274216">
            <w:pPr>
              <w:rPr>
                <w:color w:val="151617"/>
                <w:szCs w:val="24"/>
              </w:rPr>
            </w:pPr>
            <w:r w:rsidRPr="00594B26">
              <w:rPr>
                <w:color w:val="151617"/>
                <w:szCs w:val="24"/>
              </w:rPr>
              <w:t>640000C$$</w:t>
            </w:r>
          </w:p>
        </w:tc>
        <w:tc>
          <w:tcPr>
            <w:tcW w:w="4556" w:type="dxa"/>
            <w:shd w:val="clear" w:color="auto" w:fill="auto"/>
            <w:noWrap/>
            <w:vAlign w:val="bottom"/>
            <w:hideMark/>
          </w:tcPr>
          <w:p w14:paraId="62089EB6" w14:textId="6FA07968" w:rsidR="00274216" w:rsidRPr="00594B26" w:rsidRDefault="00274216" w:rsidP="00274216">
            <w:pPr>
              <w:ind w:left="522" w:hanging="522"/>
              <w:rPr>
                <w:bCs/>
                <w:color w:val="151617"/>
                <w:szCs w:val="24"/>
              </w:rPr>
            </w:pPr>
            <w:r w:rsidRPr="00594B26">
              <w:rPr>
                <w:bCs/>
                <w:color w:val="151617"/>
                <w:szCs w:val="24"/>
              </w:rPr>
              <w:t>Benefit Expense C/DR</w:t>
            </w:r>
          </w:p>
        </w:tc>
      </w:tr>
      <w:tr w:rsidR="00274216" w:rsidRPr="00594B26" w14:paraId="39605619" w14:textId="77777777" w:rsidTr="005F43F7">
        <w:trPr>
          <w:gridAfter w:val="4"/>
          <w:wAfter w:w="10229" w:type="dxa"/>
        </w:trPr>
        <w:tc>
          <w:tcPr>
            <w:tcW w:w="323" w:type="dxa"/>
            <w:shd w:val="clear" w:color="auto" w:fill="auto"/>
            <w:noWrap/>
            <w:vAlign w:val="bottom"/>
            <w:hideMark/>
          </w:tcPr>
          <w:p w14:paraId="2791B99B" w14:textId="77777777" w:rsidR="00274216" w:rsidRPr="00594B26" w:rsidRDefault="00274216" w:rsidP="00274216">
            <w:pPr>
              <w:rPr>
                <w:b/>
                <w:bCs/>
                <w:color w:val="151617"/>
                <w:szCs w:val="24"/>
              </w:rPr>
            </w:pPr>
          </w:p>
        </w:tc>
        <w:tc>
          <w:tcPr>
            <w:tcW w:w="1866" w:type="dxa"/>
            <w:shd w:val="clear" w:color="auto" w:fill="auto"/>
            <w:noWrap/>
            <w:vAlign w:val="bottom"/>
            <w:hideMark/>
          </w:tcPr>
          <w:p w14:paraId="1C8A3046" w14:textId="77777777" w:rsidR="00274216" w:rsidRPr="00594B26" w:rsidRDefault="00274216" w:rsidP="00274216">
            <w:pPr>
              <w:rPr>
                <w:color w:val="151617"/>
                <w:szCs w:val="24"/>
              </w:rPr>
            </w:pPr>
          </w:p>
        </w:tc>
        <w:tc>
          <w:tcPr>
            <w:tcW w:w="2610" w:type="dxa"/>
            <w:shd w:val="clear" w:color="auto" w:fill="auto"/>
            <w:noWrap/>
            <w:hideMark/>
          </w:tcPr>
          <w:p w14:paraId="7C6AB369" w14:textId="151E38B8" w:rsidR="00274216" w:rsidRPr="00594B26" w:rsidRDefault="00274216" w:rsidP="00274216">
            <w:pPr>
              <w:rPr>
                <w:color w:val="151617"/>
                <w:szCs w:val="24"/>
              </w:rPr>
            </w:pPr>
            <w:r w:rsidRPr="00594B26">
              <w:rPr>
                <w:color w:val="151617"/>
                <w:szCs w:val="24"/>
              </w:rPr>
              <w:t>640000F$$</w:t>
            </w:r>
          </w:p>
        </w:tc>
        <w:tc>
          <w:tcPr>
            <w:tcW w:w="4556" w:type="dxa"/>
            <w:shd w:val="clear" w:color="auto" w:fill="auto"/>
            <w:noWrap/>
            <w:vAlign w:val="bottom"/>
            <w:hideMark/>
          </w:tcPr>
          <w:p w14:paraId="2471B603" w14:textId="1E1C8DE1" w:rsidR="00274216" w:rsidRPr="00594B26" w:rsidRDefault="00274216" w:rsidP="00274216">
            <w:pPr>
              <w:ind w:left="522" w:hanging="522"/>
              <w:rPr>
                <w:bCs/>
                <w:color w:val="151617"/>
                <w:szCs w:val="24"/>
              </w:rPr>
            </w:pPr>
            <w:r w:rsidRPr="00594B26">
              <w:rPr>
                <w:bCs/>
                <w:color w:val="151617"/>
                <w:szCs w:val="24"/>
              </w:rPr>
              <w:t>Benefit Expense F/DR</w:t>
            </w:r>
          </w:p>
        </w:tc>
      </w:tr>
      <w:tr w:rsidR="00274216" w:rsidRPr="00594B26" w14:paraId="46DD136D" w14:textId="77777777" w:rsidTr="005F43F7">
        <w:trPr>
          <w:gridAfter w:val="4"/>
          <w:wAfter w:w="10229" w:type="dxa"/>
        </w:trPr>
        <w:tc>
          <w:tcPr>
            <w:tcW w:w="323" w:type="dxa"/>
            <w:shd w:val="clear" w:color="auto" w:fill="auto"/>
            <w:noWrap/>
            <w:vAlign w:val="bottom"/>
            <w:hideMark/>
          </w:tcPr>
          <w:p w14:paraId="3FD3E216" w14:textId="77777777" w:rsidR="00274216" w:rsidRPr="00594B26" w:rsidRDefault="00274216" w:rsidP="00274216">
            <w:pPr>
              <w:rPr>
                <w:b/>
                <w:bCs/>
                <w:color w:val="151617"/>
                <w:szCs w:val="24"/>
              </w:rPr>
            </w:pPr>
          </w:p>
        </w:tc>
        <w:tc>
          <w:tcPr>
            <w:tcW w:w="1866" w:type="dxa"/>
            <w:shd w:val="clear" w:color="auto" w:fill="auto"/>
            <w:noWrap/>
            <w:vAlign w:val="bottom"/>
            <w:hideMark/>
          </w:tcPr>
          <w:p w14:paraId="3E953A23" w14:textId="77777777" w:rsidR="00274216" w:rsidRPr="00594B26" w:rsidRDefault="00274216" w:rsidP="00274216">
            <w:pPr>
              <w:rPr>
                <w:color w:val="151617"/>
                <w:szCs w:val="24"/>
              </w:rPr>
            </w:pPr>
          </w:p>
        </w:tc>
        <w:tc>
          <w:tcPr>
            <w:tcW w:w="2610" w:type="dxa"/>
            <w:shd w:val="clear" w:color="auto" w:fill="auto"/>
            <w:noWrap/>
            <w:hideMark/>
          </w:tcPr>
          <w:p w14:paraId="7DE429E0" w14:textId="4C124FBC" w:rsidR="00274216" w:rsidRPr="00594B26" w:rsidRDefault="00274216" w:rsidP="00274216">
            <w:pPr>
              <w:rPr>
                <w:color w:val="151617"/>
                <w:szCs w:val="24"/>
              </w:rPr>
            </w:pPr>
            <w:r w:rsidRPr="00594B26">
              <w:rPr>
                <w:color w:val="151617"/>
                <w:szCs w:val="24"/>
              </w:rPr>
              <w:t>640000N$$</w:t>
            </w:r>
          </w:p>
        </w:tc>
        <w:tc>
          <w:tcPr>
            <w:tcW w:w="4556" w:type="dxa"/>
            <w:shd w:val="clear" w:color="auto" w:fill="auto"/>
            <w:noWrap/>
            <w:vAlign w:val="bottom"/>
            <w:hideMark/>
          </w:tcPr>
          <w:p w14:paraId="35277C6C" w14:textId="421FA7E7" w:rsidR="00274216" w:rsidRPr="00594B26" w:rsidRDefault="00274216" w:rsidP="00274216">
            <w:pPr>
              <w:ind w:left="522" w:hanging="522"/>
              <w:rPr>
                <w:bCs/>
                <w:color w:val="151617"/>
                <w:szCs w:val="24"/>
              </w:rPr>
            </w:pPr>
            <w:r w:rsidRPr="00594B26">
              <w:rPr>
                <w:bCs/>
                <w:color w:val="151617"/>
                <w:szCs w:val="24"/>
              </w:rPr>
              <w:t>Benefit Expense N/DR</w:t>
            </w:r>
          </w:p>
        </w:tc>
      </w:tr>
      <w:tr w:rsidR="00274216" w:rsidRPr="00594B26" w14:paraId="40A2ABBA" w14:textId="77777777" w:rsidTr="005F43F7">
        <w:trPr>
          <w:gridAfter w:val="4"/>
          <w:wAfter w:w="10229" w:type="dxa"/>
        </w:trPr>
        <w:tc>
          <w:tcPr>
            <w:tcW w:w="323" w:type="dxa"/>
            <w:shd w:val="clear" w:color="auto" w:fill="auto"/>
            <w:noWrap/>
            <w:vAlign w:val="bottom"/>
            <w:hideMark/>
          </w:tcPr>
          <w:p w14:paraId="2A3F0E6C" w14:textId="77777777" w:rsidR="00274216" w:rsidRPr="00594B26" w:rsidRDefault="00274216" w:rsidP="00274216">
            <w:pPr>
              <w:rPr>
                <w:b/>
                <w:bCs/>
                <w:color w:val="151617"/>
                <w:szCs w:val="24"/>
              </w:rPr>
            </w:pPr>
          </w:p>
        </w:tc>
        <w:tc>
          <w:tcPr>
            <w:tcW w:w="1866" w:type="dxa"/>
            <w:shd w:val="clear" w:color="auto" w:fill="auto"/>
            <w:noWrap/>
            <w:vAlign w:val="bottom"/>
            <w:hideMark/>
          </w:tcPr>
          <w:p w14:paraId="50190632" w14:textId="77777777" w:rsidR="00274216" w:rsidRPr="00594B26" w:rsidRDefault="00274216" w:rsidP="00274216">
            <w:pPr>
              <w:rPr>
                <w:color w:val="151617"/>
                <w:szCs w:val="24"/>
              </w:rPr>
            </w:pPr>
          </w:p>
        </w:tc>
        <w:tc>
          <w:tcPr>
            <w:tcW w:w="2610" w:type="dxa"/>
            <w:shd w:val="clear" w:color="auto" w:fill="auto"/>
            <w:noWrap/>
            <w:hideMark/>
          </w:tcPr>
          <w:p w14:paraId="6B0F9882" w14:textId="66575F41" w:rsidR="00274216" w:rsidRPr="00594B26" w:rsidRDefault="00274216" w:rsidP="00274216">
            <w:pPr>
              <w:rPr>
                <w:color w:val="151617"/>
                <w:szCs w:val="24"/>
              </w:rPr>
            </w:pPr>
            <w:r w:rsidRPr="00594B26">
              <w:rPr>
                <w:color w:val="151617"/>
                <w:szCs w:val="24"/>
              </w:rPr>
              <w:t>640000Z$$</w:t>
            </w:r>
          </w:p>
        </w:tc>
        <w:tc>
          <w:tcPr>
            <w:tcW w:w="4556" w:type="dxa"/>
            <w:shd w:val="clear" w:color="auto" w:fill="auto"/>
            <w:noWrap/>
            <w:vAlign w:val="bottom"/>
            <w:hideMark/>
          </w:tcPr>
          <w:p w14:paraId="505AA617" w14:textId="0C48457C" w:rsidR="00274216" w:rsidRPr="00594B26" w:rsidRDefault="00274216" w:rsidP="00274216">
            <w:pPr>
              <w:ind w:left="522" w:hanging="522"/>
              <w:rPr>
                <w:bCs/>
                <w:color w:val="151617"/>
                <w:szCs w:val="24"/>
              </w:rPr>
            </w:pPr>
            <w:r w:rsidRPr="00594B26">
              <w:rPr>
                <w:bCs/>
                <w:color w:val="151617"/>
                <w:szCs w:val="24"/>
              </w:rPr>
              <w:t>Benefit Expense Z/DR</w:t>
            </w:r>
          </w:p>
        </w:tc>
      </w:tr>
      <w:tr w:rsidR="00274216" w:rsidRPr="00594B26" w14:paraId="4A9C5524" w14:textId="77777777" w:rsidTr="005F43F7">
        <w:trPr>
          <w:gridAfter w:val="4"/>
          <w:wAfter w:w="10229" w:type="dxa"/>
        </w:trPr>
        <w:tc>
          <w:tcPr>
            <w:tcW w:w="323" w:type="dxa"/>
            <w:shd w:val="clear" w:color="auto" w:fill="auto"/>
            <w:noWrap/>
            <w:vAlign w:val="bottom"/>
            <w:hideMark/>
          </w:tcPr>
          <w:p w14:paraId="3BA2E393" w14:textId="77777777" w:rsidR="00274216" w:rsidRPr="00594B26" w:rsidRDefault="00274216" w:rsidP="00274216">
            <w:pPr>
              <w:rPr>
                <w:b/>
                <w:bCs/>
                <w:color w:val="151617"/>
                <w:szCs w:val="24"/>
              </w:rPr>
            </w:pPr>
          </w:p>
        </w:tc>
        <w:tc>
          <w:tcPr>
            <w:tcW w:w="1866" w:type="dxa"/>
            <w:shd w:val="clear" w:color="auto" w:fill="auto"/>
            <w:noWrap/>
            <w:vAlign w:val="bottom"/>
            <w:hideMark/>
          </w:tcPr>
          <w:p w14:paraId="7301528B" w14:textId="77777777" w:rsidR="00274216" w:rsidRPr="00594B26" w:rsidRDefault="00274216" w:rsidP="00274216">
            <w:pPr>
              <w:rPr>
                <w:color w:val="151617"/>
                <w:szCs w:val="24"/>
              </w:rPr>
            </w:pPr>
          </w:p>
        </w:tc>
        <w:tc>
          <w:tcPr>
            <w:tcW w:w="2610" w:type="dxa"/>
            <w:shd w:val="clear" w:color="auto" w:fill="auto"/>
            <w:noWrap/>
            <w:hideMark/>
          </w:tcPr>
          <w:p w14:paraId="14C89E07" w14:textId="15A0B28F" w:rsidR="00274216" w:rsidRPr="00594B26" w:rsidRDefault="00274216" w:rsidP="00274216">
            <w:pPr>
              <w:rPr>
                <w:color w:val="151617"/>
                <w:szCs w:val="24"/>
              </w:rPr>
            </w:pPr>
            <w:r w:rsidRPr="00594B26">
              <w:rPr>
                <w:color w:val="151617"/>
                <w:szCs w:val="24"/>
              </w:rPr>
              <w:t>650000C$$</w:t>
            </w:r>
          </w:p>
        </w:tc>
        <w:tc>
          <w:tcPr>
            <w:tcW w:w="4556" w:type="dxa"/>
            <w:shd w:val="clear" w:color="auto" w:fill="auto"/>
            <w:noWrap/>
            <w:vAlign w:val="bottom"/>
            <w:hideMark/>
          </w:tcPr>
          <w:p w14:paraId="6F632C03" w14:textId="77ECF901" w:rsidR="00274216" w:rsidRPr="00594B26" w:rsidRDefault="00274216" w:rsidP="00274216">
            <w:pPr>
              <w:ind w:left="522" w:hanging="522"/>
              <w:rPr>
                <w:bCs/>
                <w:color w:val="151617"/>
                <w:szCs w:val="24"/>
              </w:rPr>
            </w:pPr>
            <w:r w:rsidRPr="00594B26">
              <w:rPr>
                <w:bCs/>
                <w:color w:val="151617"/>
                <w:szCs w:val="24"/>
              </w:rPr>
              <w:t>Cost of Goods Sold C/DR</w:t>
            </w:r>
          </w:p>
        </w:tc>
      </w:tr>
      <w:tr w:rsidR="00274216" w:rsidRPr="00594B26" w14:paraId="5BBC89D4" w14:textId="77777777" w:rsidTr="005F43F7">
        <w:trPr>
          <w:gridAfter w:val="4"/>
          <w:wAfter w:w="10229" w:type="dxa"/>
        </w:trPr>
        <w:tc>
          <w:tcPr>
            <w:tcW w:w="323" w:type="dxa"/>
            <w:shd w:val="clear" w:color="auto" w:fill="auto"/>
            <w:noWrap/>
            <w:vAlign w:val="bottom"/>
            <w:hideMark/>
          </w:tcPr>
          <w:p w14:paraId="6A7B2F33" w14:textId="77777777" w:rsidR="00274216" w:rsidRPr="00594B26" w:rsidRDefault="00274216" w:rsidP="00274216">
            <w:pPr>
              <w:rPr>
                <w:b/>
                <w:bCs/>
                <w:color w:val="151617"/>
                <w:szCs w:val="24"/>
              </w:rPr>
            </w:pPr>
          </w:p>
        </w:tc>
        <w:tc>
          <w:tcPr>
            <w:tcW w:w="1866" w:type="dxa"/>
            <w:shd w:val="clear" w:color="auto" w:fill="auto"/>
            <w:noWrap/>
            <w:vAlign w:val="bottom"/>
            <w:hideMark/>
          </w:tcPr>
          <w:p w14:paraId="12CEB1AA" w14:textId="77777777" w:rsidR="00274216" w:rsidRPr="00594B26" w:rsidRDefault="00274216" w:rsidP="00274216">
            <w:pPr>
              <w:rPr>
                <w:color w:val="151617"/>
                <w:szCs w:val="24"/>
              </w:rPr>
            </w:pPr>
          </w:p>
        </w:tc>
        <w:tc>
          <w:tcPr>
            <w:tcW w:w="2610" w:type="dxa"/>
            <w:shd w:val="clear" w:color="auto" w:fill="auto"/>
            <w:noWrap/>
            <w:hideMark/>
          </w:tcPr>
          <w:p w14:paraId="1E827D15" w14:textId="42F103C6" w:rsidR="00274216" w:rsidRPr="00594B26" w:rsidRDefault="00274216" w:rsidP="00274216">
            <w:pPr>
              <w:rPr>
                <w:color w:val="151617"/>
                <w:szCs w:val="24"/>
              </w:rPr>
            </w:pPr>
            <w:r w:rsidRPr="00594B26">
              <w:rPr>
                <w:color w:val="151617"/>
                <w:szCs w:val="24"/>
              </w:rPr>
              <w:t>650000F$$</w:t>
            </w:r>
          </w:p>
        </w:tc>
        <w:tc>
          <w:tcPr>
            <w:tcW w:w="4556" w:type="dxa"/>
            <w:shd w:val="clear" w:color="auto" w:fill="auto"/>
            <w:noWrap/>
            <w:vAlign w:val="bottom"/>
            <w:hideMark/>
          </w:tcPr>
          <w:p w14:paraId="0F055C8F" w14:textId="02FE3810" w:rsidR="00274216" w:rsidRPr="00594B26" w:rsidRDefault="00274216" w:rsidP="00274216">
            <w:pPr>
              <w:ind w:left="522" w:hanging="522"/>
              <w:rPr>
                <w:bCs/>
                <w:color w:val="151617"/>
                <w:szCs w:val="24"/>
              </w:rPr>
            </w:pPr>
            <w:r w:rsidRPr="00594B26">
              <w:rPr>
                <w:bCs/>
                <w:color w:val="151617"/>
                <w:szCs w:val="24"/>
              </w:rPr>
              <w:t>Cost of Goods Sold F/DR</w:t>
            </w:r>
          </w:p>
        </w:tc>
      </w:tr>
      <w:tr w:rsidR="00274216" w:rsidRPr="00594B26" w14:paraId="6AF6CD4B" w14:textId="77777777" w:rsidTr="005F43F7">
        <w:trPr>
          <w:gridAfter w:val="4"/>
          <w:wAfter w:w="10229" w:type="dxa"/>
        </w:trPr>
        <w:tc>
          <w:tcPr>
            <w:tcW w:w="323" w:type="dxa"/>
            <w:shd w:val="clear" w:color="auto" w:fill="auto"/>
            <w:noWrap/>
            <w:vAlign w:val="bottom"/>
            <w:hideMark/>
          </w:tcPr>
          <w:p w14:paraId="6B00667A" w14:textId="77777777" w:rsidR="00274216" w:rsidRPr="00594B26" w:rsidRDefault="00274216" w:rsidP="00274216">
            <w:pPr>
              <w:rPr>
                <w:b/>
                <w:bCs/>
                <w:color w:val="151617"/>
                <w:szCs w:val="24"/>
              </w:rPr>
            </w:pPr>
          </w:p>
        </w:tc>
        <w:tc>
          <w:tcPr>
            <w:tcW w:w="1866" w:type="dxa"/>
            <w:shd w:val="clear" w:color="auto" w:fill="auto"/>
            <w:noWrap/>
            <w:vAlign w:val="bottom"/>
            <w:hideMark/>
          </w:tcPr>
          <w:p w14:paraId="096835B5" w14:textId="77777777" w:rsidR="00274216" w:rsidRPr="00594B26" w:rsidRDefault="00274216" w:rsidP="00274216">
            <w:pPr>
              <w:rPr>
                <w:color w:val="151617"/>
                <w:szCs w:val="24"/>
              </w:rPr>
            </w:pPr>
          </w:p>
        </w:tc>
        <w:tc>
          <w:tcPr>
            <w:tcW w:w="2610" w:type="dxa"/>
            <w:shd w:val="clear" w:color="auto" w:fill="auto"/>
            <w:noWrap/>
            <w:hideMark/>
          </w:tcPr>
          <w:p w14:paraId="7DE11D11" w14:textId="7FDCC2CD" w:rsidR="00274216" w:rsidRPr="00594B26" w:rsidRDefault="00274216" w:rsidP="00274216">
            <w:pPr>
              <w:rPr>
                <w:color w:val="151617"/>
                <w:szCs w:val="24"/>
              </w:rPr>
            </w:pPr>
            <w:r w:rsidRPr="00594B26">
              <w:rPr>
                <w:color w:val="151617"/>
                <w:szCs w:val="24"/>
              </w:rPr>
              <w:t>650000N$$</w:t>
            </w:r>
          </w:p>
        </w:tc>
        <w:tc>
          <w:tcPr>
            <w:tcW w:w="4556" w:type="dxa"/>
            <w:shd w:val="clear" w:color="auto" w:fill="auto"/>
            <w:noWrap/>
            <w:vAlign w:val="bottom"/>
            <w:hideMark/>
          </w:tcPr>
          <w:p w14:paraId="40251DD8" w14:textId="14F827D2" w:rsidR="00274216" w:rsidRPr="00594B26" w:rsidRDefault="00274216" w:rsidP="00274216">
            <w:pPr>
              <w:ind w:left="522" w:hanging="522"/>
              <w:rPr>
                <w:bCs/>
                <w:color w:val="151617"/>
                <w:szCs w:val="24"/>
              </w:rPr>
            </w:pPr>
            <w:r w:rsidRPr="00594B26">
              <w:rPr>
                <w:bCs/>
                <w:color w:val="151617"/>
                <w:szCs w:val="24"/>
              </w:rPr>
              <w:t>Cost of Goods Sold N/DR</w:t>
            </w:r>
          </w:p>
        </w:tc>
      </w:tr>
      <w:tr w:rsidR="00274216" w:rsidRPr="00594B26" w14:paraId="52F76094" w14:textId="77777777" w:rsidTr="005F43F7">
        <w:trPr>
          <w:gridAfter w:val="4"/>
          <w:wAfter w:w="10229" w:type="dxa"/>
        </w:trPr>
        <w:tc>
          <w:tcPr>
            <w:tcW w:w="323" w:type="dxa"/>
            <w:shd w:val="clear" w:color="auto" w:fill="auto"/>
            <w:noWrap/>
            <w:vAlign w:val="bottom"/>
            <w:hideMark/>
          </w:tcPr>
          <w:p w14:paraId="192EB0AE" w14:textId="77777777" w:rsidR="00274216" w:rsidRPr="00594B26" w:rsidRDefault="00274216" w:rsidP="00274216">
            <w:pPr>
              <w:rPr>
                <w:b/>
                <w:bCs/>
                <w:color w:val="151617"/>
                <w:szCs w:val="24"/>
              </w:rPr>
            </w:pPr>
          </w:p>
        </w:tc>
        <w:tc>
          <w:tcPr>
            <w:tcW w:w="1866" w:type="dxa"/>
            <w:shd w:val="clear" w:color="auto" w:fill="auto"/>
            <w:noWrap/>
            <w:vAlign w:val="bottom"/>
            <w:hideMark/>
          </w:tcPr>
          <w:p w14:paraId="2F3CD58F" w14:textId="77777777" w:rsidR="00274216" w:rsidRPr="00594B26" w:rsidRDefault="00274216" w:rsidP="00274216">
            <w:pPr>
              <w:rPr>
                <w:color w:val="151617"/>
                <w:szCs w:val="24"/>
              </w:rPr>
            </w:pPr>
          </w:p>
        </w:tc>
        <w:tc>
          <w:tcPr>
            <w:tcW w:w="2610" w:type="dxa"/>
            <w:shd w:val="clear" w:color="auto" w:fill="auto"/>
            <w:noWrap/>
            <w:hideMark/>
          </w:tcPr>
          <w:p w14:paraId="4BD99A54" w14:textId="503EAC16" w:rsidR="00274216" w:rsidRPr="00594B26" w:rsidRDefault="00274216" w:rsidP="00274216">
            <w:pPr>
              <w:rPr>
                <w:color w:val="151617"/>
                <w:szCs w:val="24"/>
              </w:rPr>
            </w:pPr>
            <w:r w:rsidRPr="00594B26">
              <w:rPr>
                <w:color w:val="151617"/>
                <w:szCs w:val="24"/>
              </w:rPr>
              <w:t>660000N$$</w:t>
            </w:r>
          </w:p>
        </w:tc>
        <w:tc>
          <w:tcPr>
            <w:tcW w:w="4556" w:type="dxa"/>
            <w:shd w:val="clear" w:color="auto" w:fill="auto"/>
            <w:noWrap/>
            <w:vAlign w:val="bottom"/>
            <w:hideMark/>
          </w:tcPr>
          <w:p w14:paraId="76025803" w14:textId="704053F8" w:rsidR="00274216" w:rsidRPr="00594B26" w:rsidRDefault="00274216" w:rsidP="00274216">
            <w:pPr>
              <w:ind w:left="522" w:hanging="522"/>
              <w:rPr>
                <w:bCs/>
                <w:color w:val="151617"/>
                <w:szCs w:val="24"/>
              </w:rPr>
            </w:pPr>
            <w:r w:rsidRPr="00594B26">
              <w:rPr>
                <w:bCs/>
                <w:color w:val="151617"/>
                <w:szCs w:val="24"/>
              </w:rPr>
              <w:t>Applied Overhead N/CR</w:t>
            </w:r>
          </w:p>
        </w:tc>
      </w:tr>
      <w:tr w:rsidR="00274216" w:rsidRPr="00594B26" w14:paraId="429CD199" w14:textId="77777777" w:rsidTr="005F43F7">
        <w:trPr>
          <w:gridAfter w:val="4"/>
          <w:wAfter w:w="10229" w:type="dxa"/>
        </w:trPr>
        <w:tc>
          <w:tcPr>
            <w:tcW w:w="323" w:type="dxa"/>
            <w:shd w:val="clear" w:color="auto" w:fill="auto"/>
            <w:noWrap/>
            <w:vAlign w:val="bottom"/>
          </w:tcPr>
          <w:p w14:paraId="7740E069" w14:textId="77777777" w:rsidR="00274216" w:rsidRPr="00594B26" w:rsidRDefault="00274216" w:rsidP="00274216">
            <w:pPr>
              <w:rPr>
                <w:b/>
                <w:bCs/>
                <w:color w:val="151617"/>
                <w:szCs w:val="24"/>
              </w:rPr>
            </w:pPr>
          </w:p>
        </w:tc>
        <w:tc>
          <w:tcPr>
            <w:tcW w:w="1866" w:type="dxa"/>
            <w:shd w:val="clear" w:color="auto" w:fill="auto"/>
            <w:noWrap/>
            <w:vAlign w:val="bottom"/>
          </w:tcPr>
          <w:p w14:paraId="0EEE0366" w14:textId="77777777" w:rsidR="00274216" w:rsidRPr="00594B26" w:rsidRDefault="00274216" w:rsidP="00274216">
            <w:pPr>
              <w:rPr>
                <w:color w:val="151617"/>
                <w:szCs w:val="24"/>
              </w:rPr>
            </w:pPr>
          </w:p>
        </w:tc>
        <w:tc>
          <w:tcPr>
            <w:tcW w:w="2610" w:type="dxa"/>
            <w:shd w:val="clear" w:color="auto" w:fill="auto"/>
            <w:noWrap/>
          </w:tcPr>
          <w:p w14:paraId="5C051F38" w14:textId="7AFC8649" w:rsidR="00274216" w:rsidRPr="00594B26" w:rsidRDefault="00274216" w:rsidP="00274216">
            <w:pPr>
              <w:rPr>
                <w:color w:val="151617"/>
                <w:szCs w:val="24"/>
              </w:rPr>
            </w:pPr>
            <w:r w:rsidRPr="00594B26">
              <w:rPr>
                <w:color w:val="151617"/>
                <w:szCs w:val="24"/>
              </w:rPr>
              <w:t>661000N$$</w:t>
            </w:r>
          </w:p>
        </w:tc>
        <w:tc>
          <w:tcPr>
            <w:tcW w:w="4556" w:type="dxa"/>
            <w:shd w:val="clear" w:color="auto" w:fill="auto"/>
            <w:noWrap/>
            <w:vAlign w:val="bottom"/>
          </w:tcPr>
          <w:p w14:paraId="4B8B85E7" w14:textId="7B855BBE" w:rsidR="00274216" w:rsidRPr="00594B26" w:rsidRDefault="00274216" w:rsidP="00274216">
            <w:pPr>
              <w:ind w:left="522" w:hanging="522"/>
              <w:rPr>
                <w:bCs/>
                <w:color w:val="151617"/>
                <w:szCs w:val="24"/>
              </w:rPr>
            </w:pPr>
            <w:r w:rsidRPr="00594B26">
              <w:rPr>
                <w:bCs/>
                <w:color w:val="151617"/>
                <w:szCs w:val="24"/>
              </w:rPr>
              <w:t>Cost Capitalization Offset /CR</w:t>
            </w:r>
          </w:p>
        </w:tc>
      </w:tr>
      <w:tr w:rsidR="00274216" w:rsidRPr="00594B26" w14:paraId="40EF1F91" w14:textId="77777777" w:rsidTr="005F43F7">
        <w:trPr>
          <w:gridAfter w:val="4"/>
          <w:wAfter w:w="10229" w:type="dxa"/>
        </w:trPr>
        <w:tc>
          <w:tcPr>
            <w:tcW w:w="323" w:type="dxa"/>
            <w:shd w:val="clear" w:color="auto" w:fill="auto"/>
            <w:noWrap/>
            <w:vAlign w:val="bottom"/>
          </w:tcPr>
          <w:p w14:paraId="1521BCE4" w14:textId="77777777" w:rsidR="00274216" w:rsidRPr="00594B26" w:rsidRDefault="00274216" w:rsidP="00274216">
            <w:pPr>
              <w:rPr>
                <w:b/>
                <w:bCs/>
                <w:color w:val="151617"/>
                <w:szCs w:val="24"/>
              </w:rPr>
            </w:pPr>
          </w:p>
        </w:tc>
        <w:tc>
          <w:tcPr>
            <w:tcW w:w="1866" w:type="dxa"/>
            <w:shd w:val="clear" w:color="auto" w:fill="auto"/>
            <w:noWrap/>
            <w:vAlign w:val="bottom"/>
          </w:tcPr>
          <w:p w14:paraId="4A58364B" w14:textId="77777777" w:rsidR="00274216" w:rsidRPr="00594B26" w:rsidRDefault="00274216" w:rsidP="00274216">
            <w:pPr>
              <w:rPr>
                <w:color w:val="151617"/>
                <w:szCs w:val="24"/>
              </w:rPr>
            </w:pPr>
          </w:p>
        </w:tc>
        <w:tc>
          <w:tcPr>
            <w:tcW w:w="2610" w:type="dxa"/>
            <w:shd w:val="clear" w:color="auto" w:fill="auto"/>
            <w:noWrap/>
          </w:tcPr>
          <w:p w14:paraId="3527AF51" w14:textId="736DA881" w:rsidR="00274216" w:rsidRPr="00594B26" w:rsidRDefault="00274216" w:rsidP="00274216">
            <w:pPr>
              <w:rPr>
                <w:color w:val="151617"/>
                <w:szCs w:val="24"/>
              </w:rPr>
            </w:pPr>
            <w:r w:rsidRPr="00594B26">
              <w:rPr>
                <w:color w:val="151617"/>
                <w:szCs w:val="24"/>
              </w:rPr>
              <w:t>671000N$$</w:t>
            </w:r>
          </w:p>
        </w:tc>
        <w:tc>
          <w:tcPr>
            <w:tcW w:w="4556" w:type="dxa"/>
            <w:shd w:val="clear" w:color="auto" w:fill="auto"/>
            <w:noWrap/>
            <w:vAlign w:val="bottom"/>
          </w:tcPr>
          <w:p w14:paraId="4E7D889F" w14:textId="30454A3B" w:rsidR="00274216" w:rsidRPr="00594B26" w:rsidRDefault="00274216" w:rsidP="00274216">
            <w:pPr>
              <w:ind w:left="522" w:hanging="522"/>
              <w:rPr>
                <w:bCs/>
                <w:color w:val="151617"/>
                <w:szCs w:val="24"/>
              </w:rPr>
            </w:pPr>
            <w:r w:rsidRPr="00594B26">
              <w:rPr>
                <w:bCs/>
                <w:color w:val="151617"/>
                <w:szCs w:val="24"/>
              </w:rPr>
              <w:t>Depreciation, Amortization, and Depletion N/DR</w:t>
            </w:r>
          </w:p>
        </w:tc>
      </w:tr>
      <w:tr w:rsidR="00274216" w:rsidRPr="00594B26" w14:paraId="745CCF21" w14:textId="77777777" w:rsidTr="005F43F7">
        <w:trPr>
          <w:gridAfter w:val="4"/>
          <w:wAfter w:w="10229" w:type="dxa"/>
        </w:trPr>
        <w:tc>
          <w:tcPr>
            <w:tcW w:w="323" w:type="dxa"/>
            <w:shd w:val="clear" w:color="auto" w:fill="auto"/>
            <w:noWrap/>
            <w:vAlign w:val="bottom"/>
            <w:hideMark/>
          </w:tcPr>
          <w:p w14:paraId="309AD56B" w14:textId="77777777" w:rsidR="00274216" w:rsidRPr="00594B26" w:rsidRDefault="00274216" w:rsidP="00274216">
            <w:pPr>
              <w:rPr>
                <w:b/>
                <w:bCs/>
                <w:color w:val="151617"/>
                <w:szCs w:val="24"/>
              </w:rPr>
            </w:pPr>
          </w:p>
        </w:tc>
        <w:tc>
          <w:tcPr>
            <w:tcW w:w="1866" w:type="dxa"/>
            <w:shd w:val="clear" w:color="auto" w:fill="auto"/>
            <w:noWrap/>
            <w:vAlign w:val="bottom"/>
            <w:hideMark/>
          </w:tcPr>
          <w:p w14:paraId="3EFA383F" w14:textId="77777777" w:rsidR="00274216" w:rsidRPr="00594B26" w:rsidRDefault="00274216" w:rsidP="00274216">
            <w:pPr>
              <w:rPr>
                <w:color w:val="151617"/>
                <w:szCs w:val="24"/>
              </w:rPr>
            </w:pPr>
          </w:p>
        </w:tc>
        <w:tc>
          <w:tcPr>
            <w:tcW w:w="2610" w:type="dxa"/>
            <w:shd w:val="clear" w:color="auto" w:fill="auto"/>
            <w:noWrap/>
            <w:hideMark/>
          </w:tcPr>
          <w:p w14:paraId="204CA294" w14:textId="6E7E53A4" w:rsidR="00274216" w:rsidRPr="00594B26" w:rsidRDefault="00274216" w:rsidP="00274216">
            <w:pPr>
              <w:rPr>
                <w:color w:val="151617"/>
                <w:szCs w:val="24"/>
              </w:rPr>
            </w:pPr>
            <w:r w:rsidRPr="00594B26">
              <w:rPr>
                <w:color w:val="151617"/>
                <w:szCs w:val="24"/>
              </w:rPr>
              <w:t>672000C$$</w:t>
            </w:r>
          </w:p>
        </w:tc>
        <w:tc>
          <w:tcPr>
            <w:tcW w:w="4556" w:type="dxa"/>
            <w:shd w:val="clear" w:color="auto" w:fill="auto"/>
            <w:noWrap/>
            <w:vAlign w:val="bottom"/>
            <w:hideMark/>
          </w:tcPr>
          <w:p w14:paraId="3705CB80" w14:textId="7CCE9FC3" w:rsidR="00274216" w:rsidRPr="00594B26" w:rsidRDefault="00274216" w:rsidP="00274216">
            <w:pPr>
              <w:ind w:left="522" w:hanging="522"/>
              <w:rPr>
                <w:bCs/>
                <w:color w:val="151617"/>
                <w:szCs w:val="24"/>
              </w:rPr>
            </w:pPr>
            <w:r w:rsidRPr="00594B26">
              <w:rPr>
                <w:bCs/>
                <w:color w:val="151617"/>
                <w:szCs w:val="24"/>
              </w:rPr>
              <w:t>Bad Debt Expense C/DR</w:t>
            </w:r>
          </w:p>
        </w:tc>
      </w:tr>
      <w:tr w:rsidR="00274216" w:rsidRPr="00594B26" w14:paraId="3DEFF2F7" w14:textId="77777777" w:rsidTr="005F43F7">
        <w:trPr>
          <w:gridAfter w:val="4"/>
          <w:wAfter w:w="10229" w:type="dxa"/>
        </w:trPr>
        <w:tc>
          <w:tcPr>
            <w:tcW w:w="323" w:type="dxa"/>
            <w:shd w:val="clear" w:color="auto" w:fill="auto"/>
            <w:noWrap/>
            <w:vAlign w:val="bottom"/>
            <w:hideMark/>
          </w:tcPr>
          <w:p w14:paraId="278318D4" w14:textId="77777777" w:rsidR="00274216" w:rsidRPr="00594B26" w:rsidRDefault="00274216" w:rsidP="00274216">
            <w:pPr>
              <w:rPr>
                <w:b/>
                <w:bCs/>
                <w:color w:val="151617"/>
                <w:szCs w:val="24"/>
              </w:rPr>
            </w:pPr>
          </w:p>
        </w:tc>
        <w:tc>
          <w:tcPr>
            <w:tcW w:w="1866" w:type="dxa"/>
            <w:shd w:val="clear" w:color="auto" w:fill="auto"/>
            <w:noWrap/>
            <w:vAlign w:val="bottom"/>
            <w:hideMark/>
          </w:tcPr>
          <w:p w14:paraId="6B5C4FF5" w14:textId="77777777" w:rsidR="00274216" w:rsidRPr="00594B26" w:rsidRDefault="00274216" w:rsidP="00274216">
            <w:pPr>
              <w:rPr>
                <w:color w:val="151617"/>
                <w:szCs w:val="24"/>
              </w:rPr>
            </w:pPr>
          </w:p>
        </w:tc>
        <w:tc>
          <w:tcPr>
            <w:tcW w:w="2610" w:type="dxa"/>
            <w:shd w:val="clear" w:color="auto" w:fill="auto"/>
            <w:noWrap/>
            <w:hideMark/>
          </w:tcPr>
          <w:p w14:paraId="4F746D21" w14:textId="68454612" w:rsidR="00274216" w:rsidRPr="00594B26" w:rsidRDefault="00274216" w:rsidP="00274216">
            <w:pPr>
              <w:rPr>
                <w:color w:val="151617"/>
                <w:szCs w:val="24"/>
              </w:rPr>
            </w:pPr>
            <w:r w:rsidRPr="00594B26">
              <w:rPr>
                <w:color w:val="151617"/>
                <w:szCs w:val="24"/>
              </w:rPr>
              <w:t>672000F$$</w:t>
            </w:r>
          </w:p>
        </w:tc>
        <w:tc>
          <w:tcPr>
            <w:tcW w:w="4556" w:type="dxa"/>
            <w:shd w:val="clear" w:color="auto" w:fill="auto"/>
            <w:noWrap/>
            <w:vAlign w:val="bottom"/>
            <w:hideMark/>
          </w:tcPr>
          <w:p w14:paraId="408B6008" w14:textId="7C33860D" w:rsidR="00274216" w:rsidRPr="00594B26" w:rsidRDefault="00274216" w:rsidP="00274216">
            <w:pPr>
              <w:ind w:left="522" w:hanging="522"/>
              <w:rPr>
                <w:bCs/>
                <w:color w:val="151617"/>
                <w:szCs w:val="24"/>
              </w:rPr>
            </w:pPr>
            <w:r w:rsidRPr="00594B26">
              <w:rPr>
                <w:bCs/>
                <w:color w:val="151617"/>
                <w:szCs w:val="24"/>
              </w:rPr>
              <w:t>Bad Debt Expense F/DR</w:t>
            </w:r>
          </w:p>
        </w:tc>
      </w:tr>
      <w:tr w:rsidR="00274216" w:rsidRPr="00594B26" w14:paraId="48501710" w14:textId="77777777" w:rsidTr="005F43F7">
        <w:trPr>
          <w:gridAfter w:val="4"/>
          <w:wAfter w:w="10229" w:type="dxa"/>
        </w:trPr>
        <w:tc>
          <w:tcPr>
            <w:tcW w:w="323" w:type="dxa"/>
            <w:shd w:val="clear" w:color="auto" w:fill="auto"/>
            <w:noWrap/>
            <w:vAlign w:val="bottom"/>
            <w:hideMark/>
          </w:tcPr>
          <w:p w14:paraId="3948C253" w14:textId="77777777" w:rsidR="00274216" w:rsidRPr="00594B26" w:rsidRDefault="00274216" w:rsidP="00274216">
            <w:pPr>
              <w:rPr>
                <w:b/>
                <w:bCs/>
                <w:color w:val="151617"/>
                <w:szCs w:val="24"/>
              </w:rPr>
            </w:pPr>
          </w:p>
        </w:tc>
        <w:tc>
          <w:tcPr>
            <w:tcW w:w="1866" w:type="dxa"/>
            <w:shd w:val="clear" w:color="auto" w:fill="auto"/>
            <w:noWrap/>
            <w:vAlign w:val="bottom"/>
            <w:hideMark/>
          </w:tcPr>
          <w:p w14:paraId="3753C6C4" w14:textId="77777777" w:rsidR="00274216" w:rsidRPr="00594B26" w:rsidRDefault="00274216" w:rsidP="00274216">
            <w:pPr>
              <w:rPr>
                <w:color w:val="151617"/>
                <w:szCs w:val="24"/>
              </w:rPr>
            </w:pPr>
          </w:p>
        </w:tc>
        <w:tc>
          <w:tcPr>
            <w:tcW w:w="2610" w:type="dxa"/>
            <w:shd w:val="clear" w:color="auto" w:fill="auto"/>
            <w:noWrap/>
            <w:hideMark/>
          </w:tcPr>
          <w:p w14:paraId="23FD142A" w14:textId="319E8264" w:rsidR="00274216" w:rsidRPr="00594B26" w:rsidRDefault="00274216" w:rsidP="00274216">
            <w:pPr>
              <w:rPr>
                <w:color w:val="151617"/>
                <w:szCs w:val="24"/>
              </w:rPr>
            </w:pPr>
            <w:r w:rsidRPr="00594B26">
              <w:rPr>
                <w:color w:val="151617"/>
                <w:szCs w:val="24"/>
              </w:rPr>
              <w:t>672000N$$</w:t>
            </w:r>
          </w:p>
        </w:tc>
        <w:tc>
          <w:tcPr>
            <w:tcW w:w="4556" w:type="dxa"/>
            <w:shd w:val="clear" w:color="auto" w:fill="auto"/>
            <w:noWrap/>
            <w:vAlign w:val="bottom"/>
            <w:hideMark/>
          </w:tcPr>
          <w:p w14:paraId="3EFB4342" w14:textId="1022AAA2" w:rsidR="00274216" w:rsidRPr="00594B26" w:rsidRDefault="00274216" w:rsidP="00274216">
            <w:pPr>
              <w:ind w:left="522" w:hanging="522"/>
              <w:rPr>
                <w:bCs/>
                <w:color w:val="151617"/>
                <w:szCs w:val="24"/>
              </w:rPr>
            </w:pPr>
            <w:r w:rsidRPr="00594B26">
              <w:rPr>
                <w:bCs/>
                <w:color w:val="151617"/>
                <w:szCs w:val="24"/>
              </w:rPr>
              <w:t>Bad Debt Expense N/DR</w:t>
            </w:r>
          </w:p>
        </w:tc>
      </w:tr>
      <w:tr w:rsidR="00274216" w:rsidRPr="00594B26" w14:paraId="51D28DAF" w14:textId="77777777" w:rsidTr="005F43F7">
        <w:trPr>
          <w:gridAfter w:val="4"/>
          <w:wAfter w:w="10229" w:type="dxa"/>
        </w:trPr>
        <w:tc>
          <w:tcPr>
            <w:tcW w:w="323" w:type="dxa"/>
            <w:shd w:val="clear" w:color="auto" w:fill="auto"/>
            <w:noWrap/>
            <w:vAlign w:val="bottom"/>
            <w:hideMark/>
          </w:tcPr>
          <w:p w14:paraId="4391A3B8" w14:textId="77777777" w:rsidR="00274216" w:rsidRPr="00594B26" w:rsidRDefault="00274216" w:rsidP="00274216">
            <w:pPr>
              <w:rPr>
                <w:b/>
                <w:bCs/>
                <w:color w:val="151617"/>
                <w:szCs w:val="24"/>
              </w:rPr>
            </w:pPr>
          </w:p>
        </w:tc>
        <w:tc>
          <w:tcPr>
            <w:tcW w:w="1866" w:type="dxa"/>
            <w:shd w:val="clear" w:color="auto" w:fill="auto"/>
            <w:noWrap/>
            <w:vAlign w:val="bottom"/>
            <w:hideMark/>
          </w:tcPr>
          <w:p w14:paraId="45429AB1" w14:textId="77777777" w:rsidR="00274216" w:rsidRPr="00594B26" w:rsidRDefault="00274216" w:rsidP="00274216">
            <w:pPr>
              <w:rPr>
                <w:color w:val="151617"/>
                <w:szCs w:val="24"/>
              </w:rPr>
            </w:pPr>
          </w:p>
        </w:tc>
        <w:tc>
          <w:tcPr>
            <w:tcW w:w="2610" w:type="dxa"/>
            <w:shd w:val="clear" w:color="auto" w:fill="auto"/>
            <w:noWrap/>
            <w:hideMark/>
          </w:tcPr>
          <w:p w14:paraId="273551C4" w14:textId="0C2A2207" w:rsidR="00274216" w:rsidRPr="00594B26" w:rsidRDefault="00274216" w:rsidP="00274216">
            <w:pPr>
              <w:rPr>
                <w:color w:val="151617"/>
                <w:szCs w:val="24"/>
              </w:rPr>
            </w:pPr>
            <w:r w:rsidRPr="00594B26">
              <w:rPr>
                <w:color w:val="151617"/>
                <w:szCs w:val="24"/>
              </w:rPr>
              <w:t>673000C$$</w:t>
            </w:r>
          </w:p>
        </w:tc>
        <w:tc>
          <w:tcPr>
            <w:tcW w:w="4556" w:type="dxa"/>
            <w:shd w:val="clear" w:color="auto" w:fill="auto"/>
            <w:noWrap/>
            <w:vAlign w:val="bottom"/>
            <w:hideMark/>
          </w:tcPr>
          <w:p w14:paraId="438EA166" w14:textId="0281038D" w:rsidR="00274216" w:rsidRPr="00594B26" w:rsidRDefault="00274216" w:rsidP="00274216">
            <w:pPr>
              <w:ind w:left="522" w:hanging="522"/>
              <w:rPr>
                <w:bCs/>
                <w:color w:val="151617"/>
                <w:szCs w:val="24"/>
              </w:rPr>
            </w:pPr>
            <w:r w:rsidRPr="00594B26">
              <w:rPr>
                <w:bCs/>
                <w:color w:val="151617"/>
                <w:szCs w:val="24"/>
              </w:rPr>
              <w:t>Imputed Costs C/DR</w:t>
            </w:r>
          </w:p>
        </w:tc>
      </w:tr>
      <w:tr w:rsidR="00274216" w:rsidRPr="00594B26" w14:paraId="645AA5BE" w14:textId="77777777" w:rsidTr="005F43F7">
        <w:trPr>
          <w:gridAfter w:val="4"/>
          <w:wAfter w:w="10229" w:type="dxa"/>
        </w:trPr>
        <w:tc>
          <w:tcPr>
            <w:tcW w:w="323" w:type="dxa"/>
            <w:shd w:val="clear" w:color="auto" w:fill="auto"/>
            <w:noWrap/>
            <w:vAlign w:val="bottom"/>
            <w:hideMark/>
          </w:tcPr>
          <w:p w14:paraId="1592654B" w14:textId="77777777" w:rsidR="00274216" w:rsidRPr="00594B26" w:rsidRDefault="00274216" w:rsidP="00274216">
            <w:pPr>
              <w:rPr>
                <w:b/>
                <w:bCs/>
                <w:color w:val="151617"/>
                <w:szCs w:val="24"/>
              </w:rPr>
            </w:pPr>
          </w:p>
        </w:tc>
        <w:tc>
          <w:tcPr>
            <w:tcW w:w="1866" w:type="dxa"/>
            <w:shd w:val="clear" w:color="auto" w:fill="auto"/>
            <w:noWrap/>
            <w:vAlign w:val="bottom"/>
            <w:hideMark/>
          </w:tcPr>
          <w:p w14:paraId="2C44A53F" w14:textId="77777777" w:rsidR="00274216" w:rsidRPr="00594B26" w:rsidRDefault="00274216" w:rsidP="00274216">
            <w:pPr>
              <w:rPr>
                <w:color w:val="151617"/>
                <w:szCs w:val="24"/>
              </w:rPr>
            </w:pPr>
          </w:p>
        </w:tc>
        <w:tc>
          <w:tcPr>
            <w:tcW w:w="2610" w:type="dxa"/>
            <w:shd w:val="clear" w:color="auto" w:fill="auto"/>
            <w:noWrap/>
            <w:hideMark/>
          </w:tcPr>
          <w:p w14:paraId="608421CD" w14:textId="6C4A07C8" w:rsidR="00274216" w:rsidRPr="00594B26" w:rsidRDefault="00274216" w:rsidP="00274216">
            <w:pPr>
              <w:rPr>
                <w:color w:val="151617"/>
                <w:szCs w:val="24"/>
              </w:rPr>
            </w:pPr>
            <w:r w:rsidRPr="00594B26">
              <w:rPr>
                <w:color w:val="151617"/>
                <w:szCs w:val="24"/>
              </w:rPr>
              <w:t>673000F$$</w:t>
            </w:r>
          </w:p>
        </w:tc>
        <w:tc>
          <w:tcPr>
            <w:tcW w:w="4556" w:type="dxa"/>
            <w:shd w:val="clear" w:color="auto" w:fill="auto"/>
            <w:noWrap/>
            <w:vAlign w:val="bottom"/>
            <w:hideMark/>
          </w:tcPr>
          <w:p w14:paraId="48118CFD" w14:textId="3E5ABDE6" w:rsidR="00274216" w:rsidRPr="00594B26" w:rsidRDefault="00274216" w:rsidP="00274216">
            <w:pPr>
              <w:ind w:left="522" w:hanging="522"/>
              <w:rPr>
                <w:bCs/>
                <w:color w:val="151617"/>
                <w:szCs w:val="24"/>
              </w:rPr>
            </w:pPr>
            <w:r w:rsidRPr="00594B26">
              <w:rPr>
                <w:bCs/>
                <w:color w:val="151617"/>
                <w:szCs w:val="24"/>
              </w:rPr>
              <w:t>Imputed Costs F/DR</w:t>
            </w:r>
          </w:p>
        </w:tc>
      </w:tr>
      <w:tr w:rsidR="00274216" w:rsidRPr="00594B26" w14:paraId="4707C245" w14:textId="77777777" w:rsidTr="005F43F7">
        <w:trPr>
          <w:gridAfter w:val="4"/>
          <w:wAfter w:w="10229" w:type="dxa"/>
        </w:trPr>
        <w:tc>
          <w:tcPr>
            <w:tcW w:w="323" w:type="dxa"/>
            <w:shd w:val="clear" w:color="auto" w:fill="auto"/>
            <w:noWrap/>
            <w:vAlign w:val="bottom"/>
            <w:hideMark/>
          </w:tcPr>
          <w:p w14:paraId="04955014" w14:textId="77777777" w:rsidR="00274216" w:rsidRPr="00594B26" w:rsidRDefault="00274216" w:rsidP="00274216">
            <w:pPr>
              <w:rPr>
                <w:b/>
                <w:bCs/>
                <w:color w:val="151617"/>
                <w:szCs w:val="24"/>
              </w:rPr>
            </w:pPr>
          </w:p>
        </w:tc>
        <w:tc>
          <w:tcPr>
            <w:tcW w:w="1866" w:type="dxa"/>
            <w:shd w:val="clear" w:color="auto" w:fill="auto"/>
            <w:noWrap/>
            <w:vAlign w:val="bottom"/>
            <w:hideMark/>
          </w:tcPr>
          <w:p w14:paraId="6F2DD1E0" w14:textId="77777777" w:rsidR="00274216" w:rsidRPr="00594B26" w:rsidRDefault="00274216" w:rsidP="00274216">
            <w:pPr>
              <w:rPr>
                <w:color w:val="151617"/>
                <w:szCs w:val="24"/>
              </w:rPr>
            </w:pPr>
          </w:p>
        </w:tc>
        <w:tc>
          <w:tcPr>
            <w:tcW w:w="2610" w:type="dxa"/>
            <w:shd w:val="clear" w:color="auto" w:fill="auto"/>
            <w:noWrap/>
            <w:hideMark/>
          </w:tcPr>
          <w:p w14:paraId="4BD96A92" w14:textId="73EF2AD5" w:rsidR="00274216" w:rsidRPr="00594B26" w:rsidRDefault="00274216" w:rsidP="00274216">
            <w:pPr>
              <w:rPr>
                <w:color w:val="151617"/>
                <w:szCs w:val="24"/>
              </w:rPr>
            </w:pPr>
            <w:r w:rsidRPr="00594B26">
              <w:rPr>
                <w:color w:val="151617"/>
                <w:szCs w:val="24"/>
              </w:rPr>
              <w:t>679000C$A</w:t>
            </w:r>
          </w:p>
        </w:tc>
        <w:tc>
          <w:tcPr>
            <w:tcW w:w="4556" w:type="dxa"/>
            <w:shd w:val="clear" w:color="auto" w:fill="auto"/>
            <w:noWrap/>
            <w:vAlign w:val="bottom"/>
            <w:hideMark/>
          </w:tcPr>
          <w:p w14:paraId="6EDA47F7" w14:textId="0FFEAE79" w:rsidR="00274216" w:rsidRPr="00594B26" w:rsidRDefault="00274216" w:rsidP="00274216">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274216" w:rsidRPr="00594B26" w14:paraId="72BF8FD0" w14:textId="77777777" w:rsidTr="005F43F7">
        <w:trPr>
          <w:gridAfter w:val="4"/>
          <w:wAfter w:w="10229" w:type="dxa"/>
        </w:trPr>
        <w:tc>
          <w:tcPr>
            <w:tcW w:w="323" w:type="dxa"/>
            <w:shd w:val="clear" w:color="auto" w:fill="auto"/>
            <w:noWrap/>
            <w:vAlign w:val="bottom"/>
            <w:hideMark/>
          </w:tcPr>
          <w:p w14:paraId="0FB4AE81" w14:textId="77777777" w:rsidR="00274216" w:rsidRPr="00594B26" w:rsidRDefault="00274216" w:rsidP="00274216">
            <w:pPr>
              <w:rPr>
                <w:b/>
                <w:bCs/>
                <w:color w:val="151617"/>
                <w:szCs w:val="24"/>
              </w:rPr>
            </w:pPr>
          </w:p>
        </w:tc>
        <w:tc>
          <w:tcPr>
            <w:tcW w:w="1866" w:type="dxa"/>
            <w:shd w:val="clear" w:color="auto" w:fill="auto"/>
            <w:noWrap/>
            <w:vAlign w:val="bottom"/>
            <w:hideMark/>
          </w:tcPr>
          <w:p w14:paraId="219751BF" w14:textId="77777777" w:rsidR="00274216" w:rsidRPr="00594B26" w:rsidRDefault="00274216" w:rsidP="00274216">
            <w:pPr>
              <w:rPr>
                <w:color w:val="151617"/>
                <w:szCs w:val="24"/>
              </w:rPr>
            </w:pPr>
          </w:p>
        </w:tc>
        <w:tc>
          <w:tcPr>
            <w:tcW w:w="2610" w:type="dxa"/>
            <w:shd w:val="clear" w:color="auto" w:fill="auto"/>
            <w:noWrap/>
            <w:hideMark/>
          </w:tcPr>
          <w:p w14:paraId="4527DFC8" w14:textId="6EA3A6C8" w:rsidR="00274216" w:rsidRPr="00594B26" w:rsidRDefault="00274216" w:rsidP="00274216">
            <w:pPr>
              <w:rPr>
                <w:color w:val="151617"/>
                <w:szCs w:val="24"/>
              </w:rPr>
            </w:pPr>
            <w:r w:rsidRPr="00594B26">
              <w:rPr>
                <w:color w:val="151617"/>
                <w:szCs w:val="24"/>
              </w:rPr>
              <w:t>679000C$S</w:t>
            </w:r>
          </w:p>
        </w:tc>
        <w:tc>
          <w:tcPr>
            <w:tcW w:w="4556" w:type="dxa"/>
            <w:shd w:val="clear" w:color="auto" w:fill="auto"/>
            <w:noWrap/>
            <w:vAlign w:val="bottom"/>
            <w:hideMark/>
          </w:tcPr>
          <w:p w14:paraId="25C0DBDE" w14:textId="61553DBE" w:rsidR="00274216" w:rsidRPr="00594B26" w:rsidRDefault="00274216" w:rsidP="00274216">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274216" w:rsidRPr="00594B26" w14:paraId="0C967F30" w14:textId="77777777" w:rsidTr="005F43F7">
        <w:trPr>
          <w:gridAfter w:val="4"/>
          <w:wAfter w:w="10229" w:type="dxa"/>
        </w:trPr>
        <w:tc>
          <w:tcPr>
            <w:tcW w:w="323" w:type="dxa"/>
            <w:shd w:val="clear" w:color="auto" w:fill="auto"/>
            <w:noWrap/>
            <w:vAlign w:val="bottom"/>
            <w:hideMark/>
          </w:tcPr>
          <w:p w14:paraId="39FD194C" w14:textId="77777777" w:rsidR="00274216" w:rsidRPr="00594B26" w:rsidRDefault="00274216" w:rsidP="00274216">
            <w:pPr>
              <w:rPr>
                <w:b/>
                <w:bCs/>
                <w:color w:val="151617"/>
                <w:szCs w:val="24"/>
              </w:rPr>
            </w:pPr>
          </w:p>
        </w:tc>
        <w:tc>
          <w:tcPr>
            <w:tcW w:w="1866" w:type="dxa"/>
            <w:shd w:val="clear" w:color="auto" w:fill="auto"/>
            <w:noWrap/>
            <w:vAlign w:val="bottom"/>
            <w:hideMark/>
          </w:tcPr>
          <w:p w14:paraId="3DC04077" w14:textId="77777777" w:rsidR="00274216" w:rsidRPr="00594B26" w:rsidRDefault="00274216" w:rsidP="00274216">
            <w:pPr>
              <w:rPr>
                <w:color w:val="151617"/>
                <w:szCs w:val="24"/>
              </w:rPr>
            </w:pPr>
          </w:p>
        </w:tc>
        <w:tc>
          <w:tcPr>
            <w:tcW w:w="2610" w:type="dxa"/>
            <w:shd w:val="clear" w:color="auto" w:fill="auto"/>
            <w:noWrap/>
            <w:hideMark/>
          </w:tcPr>
          <w:p w14:paraId="1375F67E" w14:textId="7C381214" w:rsidR="00274216" w:rsidRPr="00594B26" w:rsidRDefault="00274216" w:rsidP="00274216">
            <w:pPr>
              <w:rPr>
                <w:color w:val="151617"/>
                <w:szCs w:val="24"/>
              </w:rPr>
            </w:pPr>
            <w:r w:rsidRPr="00594B26">
              <w:rPr>
                <w:color w:val="151617"/>
                <w:szCs w:val="24"/>
              </w:rPr>
              <w:t>679000F$A</w:t>
            </w:r>
          </w:p>
        </w:tc>
        <w:tc>
          <w:tcPr>
            <w:tcW w:w="4556" w:type="dxa"/>
            <w:shd w:val="clear" w:color="auto" w:fill="auto"/>
            <w:noWrap/>
            <w:vAlign w:val="bottom"/>
            <w:hideMark/>
          </w:tcPr>
          <w:p w14:paraId="2F7DEA69" w14:textId="29720547" w:rsidR="00274216" w:rsidRPr="00594B26" w:rsidRDefault="00274216" w:rsidP="00274216">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274216" w:rsidRPr="00594B26" w14:paraId="49733745" w14:textId="77777777" w:rsidTr="005F43F7">
        <w:trPr>
          <w:gridAfter w:val="4"/>
          <w:wAfter w:w="10229" w:type="dxa"/>
        </w:trPr>
        <w:tc>
          <w:tcPr>
            <w:tcW w:w="323" w:type="dxa"/>
            <w:shd w:val="clear" w:color="auto" w:fill="auto"/>
            <w:noWrap/>
            <w:vAlign w:val="bottom"/>
            <w:hideMark/>
          </w:tcPr>
          <w:p w14:paraId="0499FB08" w14:textId="77777777" w:rsidR="00274216" w:rsidRPr="00594B26" w:rsidRDefault="00274216" w:rsidP="00274216">
            <w:pPr>
              <w:rPr>
                <w:b/>
                <w:bCs/>
                <w:color w:val="151617"/>
                <w:szCs w:val="24"/>
              </w:rPr>
            </w:pPr>
          </w:p>
        </w:tc>
        <w:tc>
          <w:tcPr>
            <w:tcW w:w="1866" w:type="dxa"/>
            <w:shd w:val="clear" w:color="auto" w:fill="auto"/>
            <w:noWrap/>
            <w:vAlign w:val="bottom"/>
            <w:hideMark/>
          </w:tcPr>
          <w:p w14:paraId="224003ED" w14:textId="77777777" w:rsidR="00274216" w:rsidRPr="00594B26" w:rsidRDefault="00274216" w:rsidP="00274216">
            <w:pPr>
              <w:rPr>
                <w:color w:val="151617"/>
                <w:szCs w:val="24"/>
              </w:rPr>
            </w:pPr>
          </w:p>
        </w:tc>
        <w:tc>
          <w:tcPr>
            <w:tcW w:w="2610" w:type="dxa"/>
            <w:shd w:val="clear" w:color="auto" w:fill="auto"/>
            <w:noWrap/>
            <w:hideMark/>
          </w:tcPr>
          <w:p w14:paraId="0CE36069" w14:textId="612D9D23" w:rsidR="00274216" w:rsidRPr="00594B26" w:rsidRDefault="00274216" w:rsidP="00274216">
            <w:pPr>
              <w:rPr>
                <w:color w:val="151617"/>
                <w:szCs w:val="24"/>
              </w:rPr>
            </w:pPr>
            <w:r w:rsidRPr="00594B26">
              <w:rPr>
                <w:color w:val="151617"/>
                <w:szCs w:val="24"/>
              </w:rPr>
              <w:t>679000F$S</w:t>
            </w:r>
          </w:p>
        </w:tc>
        <w:tc>
          <w:tcPr>
            <w:tcW w:w="4556" w:type="dxa"/>
            <w:shd w:val="clear" w:color="auto" w:fill="auto"/>
            <w:noWrap/>
            <w:vAlign w:val="bottom"/>
            <w:hideMark/>
          </w:tcPr>
          <w:p w14:paraId="09F6504C" w14:textId="3DB8EDDA" w:rsidR="00274216" w:rsidRPr="00594B26" w:rsidRDefault="00274216" w:rsidP="00274216">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274216" w:rsidRPr="00594B26" w14:paraId="2AE7C02A" w14:textId="77777777" w:rsidTr="005F43F7">
        <w:trPr>
          <w:gridAfter w:val="4"/>
          <w:wAfter w:w="10229" w:type="dxa"/>
        </w:trPr>
        <w:tc>
          <w:tcPr>
            <w:tcW w:w="323" w:type="dxa"/>
            <w:shd w:val="clear" w:color="auto" w:fill="auto"/>
            <w:noWrap/>
            <w:vAlign w:val="bottom"/>
            <w:hideMark/>
          </w:tcPr>
          <w:p w14:paraId="641C2CBA" w14:textId="77777777" w:rsidR="00274216" w:rsidRPr="00594B26" w:rsidRDefault="00274216" w:rsidP="00274216">
            <w:pPr>
              <w:rPr>
                <w:b/>
                <w:bCs/>
                <w:color w:val="151617"/>
                <w:szCs w:val="24"/>
              </w:rPr>
            </w:pPr>
          </w:p>
        </w:tc>
        <w:tc>
          <w:tcPr>
            <w:tcW w:w="1866" w:type="dxa"/>
            <w:shd w:val="clear" w:color="auto" w:fill="auto"/>
            <w:noWrap/>
            <w:vAlign w:val="bottom"/>
            <w:hideMark/>
          </w:tcPr>
          <w:p w14:paraId="27ECD388" w14:textId="77777777" w:rsidR="00274216" w:rsidRPr="00594B26" w:rsidRDefault="00274216" w:rsidP="00274216">
            <w:pPr>
              <w:rPr>
                <w:color w:val="151617"/>
                <w:szCs w:val="24"/>
              </w:rPr>
            </w:pPr>
          </w:p>
        </w:tc>
        <w:tc>
          <w:tcPr>
            <w:tcW w:w="2610" w:type="dxa"/>
            <w:shd w:val="clear" w:color="auto" w:fill="auto"/>
            <w:noWrap/>
            <w:hideMark/>
          </w:tcPr>
          <w:p w14:paraId="437BDAD4" w14:textId="0C89308F" w:rsidR="00274216" w:rsidRPr="00594B26" w:rsidRDefault="00274216" w:rsidP="00274216">
            <w:pPr>
              <w:rPr>
                <w:color w:val="151617"/>
                <w:szCs w:val="24"/>
              </w:rPr>
            </w:pPr>
            <w:r w:rsidRPr="00594B26">
              <w:rPr>
                <w:color w:val="151617"/>
                <w:szCs w:val="24"/>
              </w:rPr>
              <w:t>679000N$A</w:t>
            </w:r>
          </w:p>
        </w:tc>
        <w:tc>
          <w:tcPr>
            <w:tcW w:w="4556" w:type="dxa"/>
            <w:shd w:val="clear" w:color="auto" w:fill="auto"/>
            <w:noWrap/>
            <w:vAlign w:val="bottom"/>
            <w:hideMark/>
          </w:tcPr>
          <w:p w14:paraId="0186C95E" w14:textId="75A72A40" w:rsidR="00274216" w:rsidRPr="00594B26" w:rsidRDefault="00274216" w:rsidP="00274216">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N/DR</w:t>
            </w:r>
          </w:p>
        </w:tc>
      </w:tr>
      <w:tr w:rsidR="00274216" w:rsidRPr="00594B26" w14:paraId="079ED540" w14:textId="77777777" w:rsidTr="005F43F7">
        <w:trPr>
          <w:gridAfter w:val="4"/>
          <w:wAfter w:w="10229" w:type="dxa"/>
        </w:trPr>
        <w:tc>
          <w:tcPr>
            <w:tcW w:w="323" w:type="dxa"/>
            <w:shd w:val="clear" w:color="auto" w:fill="auto"/>
            <w:noWrap/>
            <w:vAlign w:val="bottom"/>
            <w:hideMark/>
          </w:tcPr>
          <w:p w14:paraId="17C3DAC3" w14:textId="77777777" w:rsidR="00274216" w:rsidRPr="00594B26" w:rsidRDefault="00274216" w:rsidP="00274216">
            <w:pPr>
              <w:rPr>
                <w:b/>
                <w:bCs/>
                <w:color w:val="151617"/>
                <w:szCs w:val="24"/>
              </w:rPr>
            </w:pPr>
          </w:p>
        </w:tc>
        <w:tc>
          <w:tcPr>
            <w:tcW w:w="1866" w:type="dxa"/>
            <w:shd w:val="clear" w:color="auto" w:fill="auto"/>
            <w:noWrap/>
            <w:vAlign w:val="bottom"/>
            <w:hideMark/>
          </w:tcPr>
          <w:p w14:paraId="4FAC1F1A" w14:textId="77777777" w:rsidR="00274216" w:rsidRPr="00594B26" w:rsidRDefault="00274216" w:rsidP="00274216">
            <w:pPr>
              <w:rPr>
                <w:color w:val="151617"/>
                <w:szCs w:val="24"/>
              </w:rPr>
            </w:pPr>
          </w:p>
        </w:tc>
        <w:tc>
          <w:tcPr>
            <w:tcW w:w="2610" w:type="dxa"/>
            <w:shd w:val="clear" w:color="auto" w:fill="auto"/>
            <w:noWrap/>
            <w:hideMark/>
          </w:tcPr>
          <w:p w14:paraId="193209BE" w14:textId="6E6EF855" w:rsidR="00274216" w:rsidRPr="00594B26" w:rsidRDefault="00274216" w:rsidP="00274216">
            <w:pPr>
              <w:rPr>
                <w:color w:val="151617"/>
                <w:szCs w:val="24"/>
              </w:rPr>
            </w:pPr>
            <w:r w:rsidRPr="00594B26">
              <w:rPr>
                <w:color w:val="151617"/>
                <w:szCs w:val="24"/>
              </w:rPr>
              <w:t>679000N$S</w:t>
            </w:r>
          </w:p>
        </w:tc>
        <w:tc>
          <w:tcPr>
            <w:tcW w:w="4556" w:type="dxa"/>
            <w:shd w:val="clear" w:color="auto" w:fill="auto"/>
            <w:noWrap/>
            <w:vAlign w:val="bottom"/>
            <w:hideMark/>
          </w:tcPr>
          <w:p w14:paraId="2FAC7F5D" w14:textId="6C5A9EDC" w:rsidR="00274216" w:rsidRPr="00594B26" w:rsidRDefault="00274216" w:rsidP="00274216">
            <w:pPr>
              <w:ind w:left="522" w:hanging="522"/>
              <w:rPr>
                <w:bCs/>
                <w:color w:val="151617"/>
                <w:szCs w:val="24"/>
              </w:rPr>
            </w:pPr>
            <w:r w:rsidRPr="00594B26">
              <w:rPr>
                <w:bCs/>
                <w:color w:val="151617"/>
                <w:szCs w:val="24"/>
              </w:rPr>
              <w:t xml:space="preserve">Other Expenses Not Req </w:t>
            </w:r>
            <w:proofErr w:type="spellStart"/>
            <w:r w:rsidRPr="00594B26">
              <w:rPr>
                <w:bCs/>
                <w:color w:val="151617"/>
                <w:szCs w:val="24"/>
              </w:rPr>
              <w:t>Budg</w:t>
            </w:r>
            <w:proofErr w:type="spellEnd"/>
            <w:r w:rsidRPr="00594B26">
              <w:rPr>
                <w:bCs/>
                <w:color w:val="151617"/>
                <w:szCs w:val="24"/>
              </w:rPr>
              <w:t xml:space="preserve"> </w:t>
            </w:r>
            <w:proofErr w:type="spellStart"/>
            <w:r w:rsidRPr="00594B26">
              <w:rPr>
                <w:bCs/>
                <w:color w:val="151617"/>
                <w:szCs w:val="24"/>
              </w:rPr>
              <w:t>Rscs</w:t>
            </w:r>
            <w:proofErr w:type="spellEnd"/>
            <w:r w:rsidRPr="00594B26">
              <w:rPr>
                <w:bCs/>
                <w:color w:val="151617"/>
                <w:szCs w:val="24"/>
              </w:rPr>
              <w:t xml:space="preserve"> C/DR</w:t>
            </w:r>
          </w:p>
        </w:tc>
      </w:tr>
      <w:tr w:rsidR="00274216" w:rsidRPr="00594B26" w14:paraId="47AA4415" w14:textId="77777777" w:rsidTr="005F43F7">
        <w:trPr>
          <w:gridAfter w:val="4"/>
          <w:wAfter w:w="10229" w:type="dxa"/>
        </w:trPr>
        <w:tc>
          <w:tcPr>
            <w:tcW w:w="323" w:type="dxa"/>
            <w:shd w:val="clear" w:color="auto" w:fill="auto"/>
            <w:noWrap/>
            <w:vAlign w:val="bottom"/>
            <w:hideMark/>
          </w:tcPr>
          <w:p w14:paraId="7367B025" w14:textId="77777777" w:rsidR="00274216" w:rsidRPr="00594B26" w:rsidRDefault="00274216" w:rsidP="00274216">
            <w:pPr>
              <w:rPr>
                <w:b/>
                <w:bCs/>
                <w:color w:val="151617"/>
                <w:szCs w:val="24"/>
              </w:rPr>
            </w:pPr>
          </w:p>
        </w:tc>
        <w:tc>
          <w:tcPr>
            <w:tcW w:w="1866" w:type="dxa"/>
            <w:shd w:val="clear" w:color="auto" w:fill="auto"/>
            <w:noWrap/>
            <w:vAlign w:val="bottom"/>
            <w:hideMark/>
          </w:tcPr>
          <w:p w14:paraId="6BDD689C" w14:textId="77777777" w:rsidR="00274216" w:rsidRPr="00594B26" w:rsidRDefault="00274216" w:rsidP="00274216">
            <w:pPr>
              <w:rPr>
                <w:color w:val="151617"/>
                <w:szCs w:val="24"/>
              </w:rPr>
            </w:pPr>
          </w:p>
        </w:tc>
        <w:tc>
          <w:tcPr>
            <w:tcW w:w="2610" w:type="dxa"/>
            <w:shd w:val="clear" w:color="auto" w:fill="auto"/>
            <w:noWrap/>
            <w:hideMark/>
          </w:tcPr>
          <w:p w14:paraId="28031B8A" w14:textId="251994B9" w:rsidR="00274216" w:rsidRPr="00594B26" w:rsidRDefault="00274216" w:rsidP="00274216">
            <w:pPr>
              <w:rPr>
                <w:color w:val="151617"/>
                <w:szCs w:val="24"/>
              </w:rPr>
            </w:pPr>
            <w:r w:rsidRPr="00594B26">
              <w:rPr>
                <w:color w:val="151617"/>
                <w:szCs w:val="24"/>
              </w:rPr>
              <w:t>679500N$A</w:t>
            </w:r>
          </w:p>
        </w:tc>
        <w:tc>
          <w:tcPr>
            <w:tcW w:w="4556" w:type="dxa"/>
            <w:shd w:val="clear" w:color="auto" w:fill="auto"/>
            <w:noWrap/>
            <w:vAlign w:val="bottom"/>
            <w:hideMark/>
          </w:tcPr>
          <w:p w14:paraId="1A444225" w14:textId="69D5689F" w:rsidR="00274216" w:rsidRPr="00594B26" w:rsidRDefault="00274216" w:rsidP="00274216">
            <w:pPr>
              <w:ind w:left="522" w:hanging="522"/>
              <w:rPr>
                <w:bCs/>
                <w:color w:val="151617"/>
                <w:szCs w:val="24"/>
              </w:rPr>
            </w:pPr>
            <w:r w:rsidRPr="00594B26">
              <w:rPr>
                <w:bCs/>
                <w:color w:val="151617"/>
                <w:szCs w:val="24"/>
              </w:rPr>
              <w:t>Contra Exp-Nonfiduciary Deposit Fund IG Admin Fees</w:t>
            </w:r>
          </w:p>
        </w:tc>
      </w:tr>
      <w:tr w:rsidR="00274216" w:rsidRPr="00594B26" w14:paraId="35FE2BA0" w14:textId="77777777" w:rsidTr="005F43F7">
        <w:trPr>
          <w:gridAfter w:val="4"/>
          <w:wAfter w:w="10229" w:type="dxa"/>
        </w:trPr>
        <w:tc>
          <w:tcPr>
            <w:tcW w:w="323" w:type="dxa"/>
            <w:shd w:val="clear" w:color="auto" w:fill="auto"/>
            <w:noWrap/>
            <w:vAlign w:val="bottom"/>
            <w:hideMark/>
          </w:tcPr>
          <w:p w14:paraId="6A02ADC5" w14:textId="77777777" w:rsidR="00274216" w:rsidRPr="00594B26" w:rsidRDefault="00274216" w:rsidP="00274216">
            <w:pPr>
              <w:rPr>
                <w:b/>
                <w:bCs/>
                <w:color w:val="151617"/>
                <w:szCs w:val="24"/>
              </w:rPr>
            </w:pPr>
          </w:p>
        </w:tc>
        <w:tc>
          <w:tcPr>
            <w:tcW w:w="1866" w:type="dxa"/>
            <w:shd w:val="clear" w:color="auto" w:fill="auto"/>
            <w:noWrap/>
            <w:vAlign w:val="bottom"/>
            <w:hideMark/>
          </w:tcPr>
          <w:p w14:paraId="03D15E19" w14:textId="77777777" w:rsidR="00274216" w:rsidRPr="00594B26" w:rsidRDefault="00274216" w:rsidP="00274216">
            <w:pPr>
              <w:rPr>
                <w:color w:val="151617"/>
                <w:szCs w:val="24"/>
              </w:rPr>
            </w:pPr>
          </w:p>
        </w:tc>
        <w:tc>
          <w:tcPr>
            <w:tcW w:w="2610" w:type="dxa"/>
            <w:shd w:val="clear" w:color="auto" w:fill="auto"/>
            <w:noWrap/>
            <w:hideMark/>
          </w:tcPr>
          <w:p w14:paraId="12139E68" w14:textId="2A780438" w:rsidR="00274216" w:rsidRPr="00594B26" w:rsidRDefault="00274216" w:rsidP="00274216">
            <w:pPr>
              <w:rPr>
                <w:color w:val="151617"/>
                <w:szCs w:val="24"/>
              </w:rPr>
            </w:pPr>
            <w:r w:rsidRPr="00594B26">
              <w:rPr>
                <w:color w:val="151617"/>
                <w:szCs w:val="24"/>
              </w:rPr>
              <w:t>680000C$$</w:t>
            </w:r>
          </w:p>
        </w:tc>
        <w:tc>
          <w:tcPr>
            <w:tcW w:w="4556" w:type="dxa"/>
            <w:shd w:val="clear" w:color="auto" w:fill="auto"/>
            <w:noWrap/>
            <w:vAlign w:val="bottom"/>
            <w:hideMark/>
          </w:tcPr>
          <w:p w14:paraId="15B0AD89" w14:textId="04D02D8C" w:rsidR="00274216" w:rsidRPr="00594B26" w:rsidRDefault="00274216" w:rsidP="00274216">
            <w:pPr>
              <w:ind w:left="522" w:hanging="522"/>
              <w:rPr>
                <w:bCs/>
                <w:color w:val="151617"/>
                <w:szCs w:val="24"/>
              </w:rPr>
            </w:pPr>
            <w:r w:rsidRPr="00594B26">
              <w:rPr>
                <w:bCs/>
                <w:color w:val="151617"/>
                <w:szCs w:val="24"/>
              </w:rPr>
              <w:t>Future Funded Expenses C/DR</w:t>
            </w:r>
          </w:p>
        </w:tc>
      </w:tr>
      <w:tr w:rsidR="00274216" w:rsidRPr="00594B26" w14:paraId="5D2CEC07" w14:textId="77777777" w:rsidTr="005F43F7">
        <w:trPr>
          <w:gridAfter w:val="4"/>
          <w:wAfter w:w="10229" w:type="dxa"/>
        </w:trPr>
        <w:tc>
          <w:tcPr>
            <w:tcW w:w="323" w:type="dxa"/>
            <w:shd w:val="clear" w:color="auto" w:fill="auto"/>
            <w:noWrap/>
            <w:vAlign w:val="bottom"/>
            <w:hideMark/>
          </w:tcPr>
          <w:p w14:paraId="72DC5E35" w14:textId="77777777" w:rsidR="00274216" w:rsidRPr="00594B26" w:rsidRDefault="00274216" w:rsidP="00274216">
            <w:pPr>
              <w:rPr>
                <w:b/>
                <w:bCs/>
                <w:color w:val="151617"/>
                <w:szCs w:val="24"/>
              </w:rPr>
            </w:pPr>
          </w:p>
        </w:tc>
        <w:tc>
          <w:tcPr>
            <w:tcW w:w="1866" w:type="dxa"/>
            <w:shd w:val="clear" w:color="auto" w:fill="auto"/>
            <w:noWrap/>
            <w:vAlign w:val="bottom"/>
            <w:hideMark/>
          </w:tcPr>
          <w:p w14:paraId="0B17033B" w14:textId="77777777" w:rsidR="00274216" w:rsidRPr="00594B26" w:rsidRDefault="00274216" w:rsidP="00274216">
            <w:pPr>
              <w:rPr>
                <w:color w:val="151617"/>
                <w:szCs w:val="24"/>
              </w:rPr>
            </w:pPr>
          </w:p>
        </w:tc>
        <w:tc>
          <w:tcPr>
            <w:tcW w:w="2610" w:type="dxa"/>
            <w:shd w:val="clear" w:color="auto" w:fill="auto"/>
            <w:noWrap/>
            <w:hideMark/>
          </w:tcPr>
          <w:p w14:paraId="0CE3982C" w14:textId="031271B1" w:rsidR="00274216" w:rsidRPr="00594B26" w:rsidRDefault="00274216" w:rsidP="00274216">
            <w:pPr>
              <w:rPr>
                <w:color w:val="151617"/>
                <w:szCs w:val="24"/>
              </w:rPr>
            </w:pPr>
            <w:r w:rsidRPr="00594B26">
              <w:rPr>
                <w:color w:val="151617"/>
                <w:szCs w:val="24"/>
              </w:rPr>
              <w:t>680000F$$</w:t>
            </w:r>
          </w:p>
        </w:tc>
        <w:tc>
          <w:tcPr>
            <w:tcW w:w="4556" w:type="dxa"/>
            <w:shd w:val="clear" w:color="auto" w:fill="auto"/>
            <w:noWrap/>
            <w:vAlign w:val="bottom"/>
            <w:hideMark/>
          </w:tcPr>
          <w:p w14:paraId="12518A22" w14:textId="21C50697" w:rsidR="00274216" w:rsidRPr="00594B26" w:rsidRDefault="00274216" w:rsidP="00274216">
            <w:pPr>
              <w:ind w:left="522" w:hanging="522"/>
              <w:rPr>
                <w:bCs/>
                <w:color w:val="151617"/>
                <w:szCs w:val="24"/>
              </w:rPr>
            </w:pPr>
            <w:r w:rsidRPr="00594B26">
              <w:rPr>
                <w:bCs/>
                <w:color w:val="151617"/>
                <w:szCs w:val="24"/>
              </w:rPr>
              <w:t>Future Funded Expenses F/DR</w:t>
            </w:r>
          </w:p>
        </w:tc>
      </w:tr>
      <w:tr w:rsidR="00274216" w:rsidRPr="00594B26" w14:paraId="4F1D8C84" w14:textId="77777777" w:rsidTr="005F43F7">
        <w:trPr>
          <w:gridAfter w:val="4"/>
          <w:wAfter w:w="10229" w:type="dxa"/>
        </w:trPr>
        <w:tc>
          <w:tcPr>
            <w:tcW w:w="323" w:type="dxa"/>
            <w:shd w:val="clear" w:color="auto" w:fill="auto"/>
            <w:noWrap/>
            <w:vAlign w:val="bottom"/>
          </w:tcPr>
          <w:p w14:paraId="1F67B2CB" w14:textId="77777777" w:rsidR="00274216" w:rsidRPr="00594B26" w:rsidRDefault="00274216" w:rsidP="00274216">
            <w:pPr>
              <w:rPr>
                <w:b/>
                <w:bCs/>
                <w:color w:val="151617"/>
                <w:szCs w:val="24"/>
              </w:rPr>
            </w:pPr>
          </w:p>
        </w:tc>
        <w:tc>
          <w:tcPr>
            <w:tcW w:w="1866" w:type="dxa"/>
            <w:shd w:val="clear" w:color="auto" w:fill="auto"/>
            <w:noWrap/>
            <w:vAlign w:val="bottom"/>
          </w:tcPr>
          <w:p w14:paraId="6842DEF3" w14:textId="77777777" w:rsidR="00274216" w:rsidRPr="00594B26" w:rsidRDefault="00274216" w:rsidP="00274216">
            <w:pPr>
              <w:rPr>
                <w:color w:val="151617"/>
                <w:szCs w:val="24"/>
              </w:rPr>
            </w:pPr>
          </w:p>
        </w:tc>
        <w:tc>
          <w:tcPr>
            <w:tcW w:w="2610" w:type="dxa"/>
            <w:shd w:val="clear" w:color="auto" w:fill="auto"/>
            <w:noWrap/>
          </w:tcPr>
          <w:p w14:paraId="686FFBDF" w14:textId="294FFF80" w:rsidR="00274216" w:rsidRPr="00594B26" w:rsidRDefault="00274216" w:rsidP="00274216">
            <w:pPr>
              <w:rPr>
                <w:color w:val="151617"/>
                <w:szCs w:val="24"/>
              </w:rPr>
            </w:pPr>
            <w:r w:rsidRPr="00594B26">
              <w:rPr>
                <w:color w:val="151617"/>
                <w:szCs w:val="24"/>
              </w:rPr>
              <w:t>680000N$$</w:t>
            </w:r>
          </w:p>
        </w:tc>
        <w:tc>
          <w:tcPr>
            <w:tcW w:w="4556" w:type="dxa"/>
            <w:shd w:val="clear" w:color="auto" w:fill="auto"/>
            <w:noWrap/>
            <w:vAlign w:val="bottom"/>
          </w:tcPr>
          <w:p w14:paraId="2B1E93EC" w14:textId="73F11D73" w:rsidR="00274216" w:rsidRPr="00594B26" w:rsidRDefault="00274216" w:rsidP="00274216">
            <w:pPr>
              <w:ind w:left="522" w:hanging="522"/>
              <w:rPr>
                <w:bCs/>
                <w:color w:val="151617"/>
                <w:szCs w:val="24"/>
              </w:rPr>
            </w:pPr>
            <w:r w:rsidRPr="00594B26">
              <w:rPr>
                <w:bCs/>
                <w:color w:val="151617"/>
                <w:szCs w:val="24"/>
              </w:rPr>
              <w:t>Future Funded Expenses N/DR</w:t>
            </w:r>
          </w:p>
        </w:tc>
      </w:tr>
      <w:tr w:rsidR="00274216" w:rsidRPr="00594B26" w14:paraId="4EE0BAA5" w14:textId="77777777" w:rsidTr="005F43F7">
        <w:trPr>
          <w:gridAfter w:val="4"/>
          <w:wAfter w:w="10229" w:type="dxa"/>
        </w:trPr>
        <w:tc>
          <w:tcPr>
            <w:tcW w:w="323" w:type="dxa"/>
            <w:shd w:val="clear" w:color="auto" w:fill="auto"/>
            <w:noWrap/>
            <w:vAlign w:val="bottom"/>
            <w:hideMark/>
          </w:tcPr>
          <w:p w14:paraId="3BA47E3E" w14:textId="77777777" w:rsidR="00274216" w:rsidRPr="00594B26" w:rsidRDefault="00274216" w:rsidP="00274216">
            <w:pPr>
              <w:rPr>
                <w:b/>
                <w:bCs/>
                <w:color w:val="151617"/>
                <w:szCs w:val="24"/>
              </w:rPr>
            </w:pPr>
          </w:p>
        </w:tc>
        <w:tc>
          <w:tcPr>
            <w:tcW w:w="1866" w:type="dxa"/>
            <w:shd w:val="clear" w:color="auto" w:fill="auto"/>
            <w:noWrap/>
            <w:vAlign w:val="bottom"/>
            <w:hideMark/>
          </w:tcPr>
          <w:p w14:paraId="308BE5A5" w14:textId="77777777" w:rsidR="00274216" w:rsidRPr="00594B26" w:rsidRDefault="00274216" w:rsidP="00274216">
            <w:pPr>
              <w:rPr>
                <w:color w:val="151617"/>
                <w:szCs w:val="24"/>
              </w:rPr>
            </w:pPr>
          </w:p>
        </w:tc>
        <w:tc>
          <w:tcPr>
            <w:tcW w:w="2610" w:type="dxa"/>
            <w:shd w:val="clear" w:color="auto" w:fill="auto"/>
            <w:noWrap/>
            <w:hideMark/>
          </w:tcPr>
          <w:p w14:paraId="01F5AB9C" w14:textId="20DF14F7" w:rsidR="00274216" w:rsidRPr="00594B26" w:rsidRDefault="00274216" w:rsidP="00274216">
            <w:pPr>
              <w:rPr>
                <w:color w:val="151617"/>
                <w:szCs w:val="24"/>
              </w:rPr>
            </w:pPr>
            <w:r w:rsidRPr="00594B26">
              <w:rPr>
                <w:color w:val="151617"/>
                <w:szCs w:val="24"/>
              </w:rPr>
              <w:t>680000Z$$</w:t>
            </w:r>
          </w:p>
        </w:tc>
        <w:tc>
          <w:tcPr>
            <w:tcW w:w="4556" w:type="dxa"/>
            <w:shd w:val="clear" w:color="auto" w:fill="auto"/>
            <w:noWrap/>
            <w:vAlign w:val="bottom"/>
            <w:hideMark/>
          </w:tcPr>
          <w:p w14:paraId="48C529C8" w14:textId="4D7D6C4B" w:rsidR="00274216" w:rsidRPr="00594B26" w:rsidRDefault="00274216" w:rsidP="00274216">
            <w:pPr>
              <w:ind w:left="522" w:hanging="522"/>
              <w:rPr>
                <w:bCs/>
                <w:color w:val="151617"/>
                <w:szCs w:val="24"/>
              </w:rPr>
            </w:pPr>
            <w:r w:rsidRPr="00594B26">
              <w:rPr>
                <w:bCs/>
                <w:color w:val="151617"/>
                <w:szCs w:val="24"/>
              </w:rPr>
              <w:t>Future Funded Expenses Z/DR</w:t>
            </w:r>
          </w:p>
        </w:tc>
      </w:tr>
      <w:tr w:rsidR="00274216" w:rsidRPr="00594B26" w14:paraId="352259EF" w14:textId="77777777" w:rsidTr="005F43F7">
        <w:trPr>
          <w:gridAfter w:val="4"/>
          <w:wAfter w:w="10229" w:type="dxa"/>
        </w:trPr>
        <w:tc>
          <w:tcPr>
            <w:tcW w:w="323" w:type="dxa"/>
            <w:shd w:val="clear" w:color="auto" w:fill="auto"/>
            <w:noWrap/>
            <w:vAlign w:val="bottom"/>
            <w:hideMark/>
          </w:tcPr>
          <w:p w14:paraId="1E652662" w14:textId="77777777" w:rsidR="00274216" w:rsidRPr="00594B26" w:rsidRDefault="00274216" w:rsidP="00274216">
            <w:pPr>
              <w:rPr>
                <w:b/>
                <w:bCs/>
                <w:color w:val="151617"/>
                <w:szCs w:val="24"/>
              </w:rPr>
            </w:pPr>
          </w:p>
        </w:tc>
        <w:tc>
          <w:tcPr>
            <w:tcW w:w="1866" w:type="dxa"/>
            <w:shd w:val="clear" w:color="auto" w:fill="auto"/>
            <w:noWrap/>
            <w:vAlign w:val="bottom"/>
            <w:hideMark/>
          </w:tcPr>
          <w:p w14:paraId="297E3A4C" w14:textId="77777777" w:rsidR="00274216" w:rsidRPr="00594B26" w:rsidRDefault="00274216" w:rsidP="00274216">
            <w:pPr>
              <w:rPr>
                <w:color w:val="151617"/>
                <w:szCs w:val="24"/>
              </w:rPr>
            </w:pPr>
          </w:p>
        </w:tc>
        <w:tc>
          <w:tcPr>
            <w:tcW w:w="2610" w:type="dxa"/>
            <w:shd w:val="clear" w:color="auto" w:fill="auto"/>
            <w:noWrap/>
            <w:hideMark/>
          </w:tcPr>
          <w:p w14:paraId="6A8F2E07" w14:textId="08E0B6A5" w:rsidR="00274216" w:rsidRPr="00594B26" w:rsidRDefault="00274216" w:rsidP="00274216">
            <w:pPr>
              <w:rPr>
                <w:color w:val="151617"/>
                <w:szCs w:val="24"/>
              </w:rPr>
            </w:pPr>
            <w:r w:rsidRPr="00594B26">
              <w:rPr>
                <w:color w:val="151617"/>
                <w:szCs w:val="24"/>
              </w:rPr>
              <w:t>685000F$$</w:t>
            </w:r>
          </w:p>
        </w:tc>
        <w:tc>
          <w:tcPr>
            <w:tcW w:w="4556" w:type="dxa"/>
            <w:shd w:val="clear" w:color="auto" w:fill="auto"/>
            <w:noWrap/>
            <w:vAlign w:val="bottom"/>
            <w:hideMark/>
          </w:tcPr>
          <w:p w14:paraId="11E5BA22" w14:textId="2E3A7ED9" w:rsidR="00274216" w:rsidRPr="00594B26" w:rsidRDefault="00274216" w:rsidP="00274216">
            <w:pPr>
              <w:ind w:left="522" w:hanging="522"/>
              <w:rPr>
                <w:bCs/>
                <w:color w:val="151617"/>
                <w:szCs w:val="24"/>
              </w:rPr>
            </w:pPr>
            <w:r w:rsidRPr="00594B26">
              <w:rPr>
                <w:bCs/>
                <w:color w:val="151617"/>
                <w:szCs w:val="24"/>
              </w:rPr>
              <w:t xml:space="preserve">Employer </w:t>
            </w:r>
            <w:proofErr w:type="spellStart"/>
            <w:r w:rsidRPr="00594B26">
              <w:rPr>
                <w:bCs/>
                <w:color w:val="151617"/>
                <w:szCs w:val="24"/>
              </w:rPr>
              <w:t>Contri</w:t>
            </w:r>
            <w:proofErr w:type="spellEnd"/>
            <w:r w:rsidRPr="00594B26">
              <w:rPr>
                <w:bCs/>
                <w:color w:val="151617"/>
                <w:szCs w:val="24"/>
              </w:rPr>
              <w:t xml:space="preserve"> Not Requiring CY </w:t>
            </w:r>
            <w:proofErr w:type="spellStart"/>
            <w:r w:rsidRPr="00594B26">
              <w:rPr>
                <w:bCs/>
                <w:color w:val="151617"/>
                <w:szCs w:val="24"/>
              </w:rPr>
              <w:t>Budg</w:t>
            </w:r>
            <w:proofErr w:type="spellEnd"/>
            <w:r w:rsidRPr="00594B26">
              <w:rPr>
                <w:bCs/>
                <w:color w:val="151617"/>
                <w:szCs w:val="24"/>
              </w:rPr>
              <w:t xml:space="preserve"> Auth (</w:t>
            </w:r>
            <w:proofErr w:type="spellStart"/>
            <w:r w:rsidRPr="00594B26">
              <w:rPr>
                <w:bCs/>
                <w:color w:val="151617"/>
                <w:szCs w:val="24"/>
              </w:rPr>
              <w:t>Unoblig</w:t>
            </w:r>
            <w:proofErr w:type="spellEnd"/>
            <w:r w:rsidRPr="00594B26">
              <w:rPr>
                <w:bCs/>
                <w:color w:val="151617"/>
                <w:szCs w:val="24"/>
              </w:rPr>
              <w:t>) F/DR</w:t>
            </w:r>
          </w:p>
        </w:tc>
      </w:tr>
      <w:tr w:rsidR="00274216" w:rsidRPr="00594B26" w14:paraId="33D9636F" w14:textId="77777777" w:rsidTr="005F43F7">
        <w:trPr>
          <w:gridAfter w:val="4"/>
          <w:wAfter w:w="10229" w:type="dxa"/>
        </w:trPr>
        <w:tc>
          <w:tcPr>
            <w:tcW w:w="323" w:type="dxa"/>
            <w:shd w:val="clear" w:color="auto" w:fill="auto"/>
            <w:noWrap/>
            <w:vAlign w:val="bottom"/>
            <w:hideMark/>
          </w:tcPr>
          <w:p w14:paraId="01E0E66B" w14:textId="77777777" w:rsidR="00274216" w:rsidRPr="00594B26" w:rsidRDefault="00274216" w:rsidP="00274216">
            <w:pPr>
              <w:rPr>
                <w:b/>
                <w:bCs/>
                <w:color w:val="151617"/>
                <w:szCs w:val="24"/>
              </w:rPr>
            </w:pPr>
          </w:p>
        </w:tc>
        <w:tc>
          <w:tcPr>
            <w:tcW w:w="1866" w:type="dxa"/>
            <w:shd w:val="clear" w:color="auto" w:fill="auto"/>
            <w:noWrap/>
            <w:vAlign w:val="bottom"/>
            <w:hideMark/>
          </w:tcPr>
          <w:p w14:paraId="2BF43A04" w14:textId="77777777" w:rsidR="00274216" w:rsidRPr="00594B26" w:rsidRDefault="00274216" w:rsidP="00274216">
            <w:pPr>
              <w:rPr>
                <w:color w:val="151617"/>
                <w:szCs w:val="24"/>
              </w:rPr>
            </w:pPr>
          </w:p>
        </w:tc>
        <w:tc>
          <w:tcPr>
            <w:tcW w:w="2610" w:type="dxa"/>
            <w:shd w:val="clear" w:color="auto" w:fill="auto"/>
            <w:noWrap/>
            <w:hideMark/>
          </w:tcPr>
          <w:p w14:paraId="53626633" w14:textId="300AB461" w:rsidR="00274216" w:rsidRPr="00594B26" w:rsidRDefault="00274216" w:rsidP="00274216">
            <w:pPr>
              <w:rPr>
                <w:color w:val="151617"/>
                <w:szCs w:val="24"/>
              </w:rPr>
            </w:pPr>
            <w:r w:rsidRPr="00594B26">
              <w:rPr>
                <w:color w:val="151617"/>
                <w:szCs w:val="24"/>
              </w:rPr>
              <w:t>690000C$$</w:t>
            </w:r>
          </w:p>
        </w:tc>
        <w:tc>
          <w:tcPr>
            <w:tcW w:w="4556" w:type="dxa"/>
            <w:shd w:val="clear" w:color="auto" w:fill="auto"/>
            <w:noWrap/>
            <w:vAlign w:val="bottom"/>
            <w:hideMark/>
          </w:tcPr>
          <w:p w14:paraId="00F78C98" w14:textId="6C87E3E6" w:rsidR="00274216" w:rsidRPr="00594B26" w:rsidRDefault="00274216" w:rsidP="00274216">
            <w:pPr>
              <w:ind w:left="522" w:hanging="522"/>
              <w:rPr>
                <w:bCs/>
                <w:color w:val="151617"/>
                <w:szCs w:val="24"/>
              </w:rPr>
            </w:pPr>
            <w:r w:rsidRPr="00594B26">
              <w:rPr>
                <w:bCs/>
                <w:color w:val="151617"/>
                <w:szCs w:val="24"/>
              </w:rPr>
              <w:t>Nonproduction Costs C/DR</w:t>
            </w:r>
          </w:p>
        </w:tc>
      </w:tr>
      <w:tr w:rsidR="00274216" w:rsidRPr="00594B26" w14:paraId="1D85A9F6" w14:textId="77777777" w:rsidTr="005F43F7">
        <w:trPr>
          <w:gridAfter w:val="4"/>
          <w:wAfter w:w="10229" w:type="dxa"/>
        </w:trPr>
        <w:tc>
          <w:tcPr>
            <w:tcW w:w="323" w:type="dxa"/>
            <w:shd w:val="clear" w:color="auto" w:fill="auto"/>
            <w:noWrap/>
            <w:vAlign w:val="bottom"/>
            <w:hideMark/>
          </w:tcPr>
          <w:p w14:paraId="35C8665A" w14:textId="77777777" w:rsidR="00274216" w:rsidRPr="00594B26" w:rsidRDefault="00274216" w:rsidP="00274216">
            <w:pPr>
              <w:rPr>
                <w:b/>
                <w:bCs/>
                <w:color w:val="151617"/>
                <w:szCs w:val="24"/>
              </w:rPr>
            </w:pPr>
          </w:p>
        </w:tc>
        <w:tc>
          <w:tcPr>
            <w:tcW w:w="1866" w:type="dxa"/>
            <w:shd w:val="clear" w:color="auto" w:fill="auto"/>
            <w:noWrap/>
            <w:vAlign w:val="bottom"/>
            <w:hideMark/>
          </w:tcPr>
          <w:p w14:paraId="640B658B" w14:textId="77777777" w:rsidR="00274216" w:rsidRPr="00594B26" w:rsidRDefault="00274216" w:rsidP="00274216">
            <w:pPr>
              <w:rPr>
                <w:color w:val="151617"/>
                <w:szCs w:val="24"/>
              </w:rPr>
            </w:pPr>
          </w:p>
        </w:tc>
        <w:tc>
          <w:tcPr>
            <w:tcW w:w="2610" w:type="dxa"/>
            <w:shd w:val="clear" w:color="auto" w:fill="auto"/>
            <w:noWrap/>
            <w:hideMark/>
          </w:tcPr>
          <w:p w14:paraId="24437BBC" w14:textId="68A5F055" w:rsidR="00274216" w:rsidRPr="00594B26" w:rsidRDefault="00274216" w:rsidP="00274216">
            <w:pPr>
              <w:rPr>
                <w:color w:val="151617"/>
                <w:szCs w:val="24"/>
              </w:rPr>
            </w:pPr>
            <w:r w:rsidRPr="00594B26">
              <w:rPr>
                <w:color w:val="151617"/>
                <w:szCs w:val="24"/>
              </w:rPr>
              <w:t>690000F$$</w:t>
            </w:r>
          </w:p>
        </w:tc>
        <w:tc>
          <w:tcPr>
            <w:tcW w:w="4556" w:type="dxa"/>
            <w:shd w:val="clear" w:color="auto" w:fill="auto"/>
            <w:noWrap/>
            <w:vAlign w:val="bottom"/>
            <w:hideMark/>
          </w:tcPr>
          <w:p w14:paraId="4BEEA6E6" w14:textId="01EE306F" w:rsidR="00274216" w:rsidRPr="00594B26" w:rsidRDefault="00274216" w:rsidP="00274216">
            <w:pPr>
              <w:ind w:left="522" w:hanging="522"/>
              <w:rPr>
                <w:bCs/>
                <w:color w:val="151617"/>
                <w:szCs w:val="24"/>
              </w:rPr>
            </w:pPr>
            <w:r w:rsidRPr="00594B26">
              <w:rPr>
                <w:bCs/>
                <w:color w:val="151617"/>
                <w:szCs w:val="24"/>
              </w:rPr>
              <w:t>Nonproduction Costs F/DR</w:t>
            </w:r>
          </w:p>
        </w:tc>
      </w:tr>
      <w:tr w:rsidR="00274216" w:rsidRPr="00594B26" w14:paraId="2F178B51" w14:textId="77777777" w:rsidTr="005F43F7">
        <w:trPr>
          <w:gridAfter w:val="4"/>
          <w:wAfter w:w="10229" w:type="dxa"/>
        </w:trPr>
        <w:tc>
          <w:tcPr>
            <w:tcW w:w="323" w:type="dxa"/>
            <w:shd w:val="clear" w:color="auto" w:fill="auto"/>
            <w:noWrap/>
            <w:vAlign w:val="bottom"/>
            <w:hideMark/>
          </w:tcPr>
          <w:p w14:paraId="2BD60521" w14:textId="77777777" w:rsidR="00274216" w:rsidRPr="00594B26" w:rsidRDefault="00274216" w:rsidP="00274216">
            <w:pPr>
              <w:rPr>
                <w:b/>
                <w:bCs/>
                <w:color w:val="151617"/>
                <w:szCs w:val="24"/>
              </w:rPr>
            </w:pPr>
          </w:p>
        </w:tc>
        <w:tc>
          <w:tcPr>
            <w:tcW w:w="1866" w:type="dxa"/>
            <w:shd w:val="clear" w:color="auto" w:fill="auto"/>
            <w:noWrap/>
            <w:vAlign w:val="bottom"/>
            <w:hideMark/>
          </w:tcPr>
          <w:p w14:paraId="4C8F96C2" w14:textId="77777777" w:rsidR="00274216" w:rsidRPr="00594B26" w:rsidRDefault="00274216" w:rsidP="00274216">
            <w:pPr>
              <w:rPr>
                <w:color w:val="151617"/>
                <w:szCs w:val="24"/>
              </w:rPr>
            </w:pPr>
          </w:p>
        </w:tc>
        <w:tc>
          <w:tcPr>
            <w:tcW w:w="2610" w:type="dxa"/>
            <w:shd w:val="clear" w:color="auto" w:fill="auto"/>
            <w:noWrap/>
            <w:hideMark/>
          </w:tcPr>
          <w:p w14:paraId="3B976D2A" w14:textId="7D71F4CE" w:rsidR="00274216" w:rsidRPr="00594B26" w:rsidRDefault="00274216" w:rsidP="00274216">
            <w:pPr>
              <w:rPr>
                <w:color w:val="151617"/>
                <w:szCs w:val="24"/>
              </w:rPr>
            </w:pPr>
            <w:r w:rsidRPr="00594B26">
              <w:rPr>
                <w:color w:val="151617"/>
                <w:szCs w:val="24"/>
              </w:rPr>
              <w:t>690000N$$</w:t>
            </w:r>
          </w:p>
        </w:tc>
        <w:tc>
          <w:tcPr>
            <w:tcW w:w="4556" w:type="dxa"/>
            <w:shd w:val="clear" w:color="auto" w:fill="auto"/>
            <w:noWrap/>
            <w:vAlign w:val="bottom"/>
            <w:hideMark/>
          </w:tcPr>
          <w:p w14:paraId="3B43B22F" w14:textId="2A9212EA" w:rsidR="00274216" w:rsidRPr="00594B26" w:rsidRDefault="00274216" w:rsidP="00274216">
            <w:pPr>
              <w:ind w:left="522" w:hanging="522"/>
              <w:rPr>
                <w:bCs/>
                <w:color w:val="151617"/>
                <w:szCs w:val="24"/>
              </w:rPr>
            </w:pPr>
            <w:r w:rsidRPr="00594B26">
              <w:rPr>
                <w:bCs/>
                <w:color w:val="151617"/>
                <w:szCs w:val="24"/>
              </w:rPr>
              <w:t>Nonproduction Costs N/DR</w:t>
            </w:r>
          </w:p>
        </w:tc>
      </w:tr>
      <w:tr w:rsidR="00274216" w:rsidRPr="00594B26" w14:paraId="3CFE9021" w14:textId="77777777" w:rsidTr="005F43F7">
        <w:trPr>
          <w:gridAfter w:val="4"/>
          <w:wAfter w:w="10229" w:type="dxa"/>
        </w:trPr>
        <w:tc>
          <w:tcPr>
            <w:tcW w:w="323" w:type="dxa"/>
            <w:shd w:val="clear" w:color="auto" w:fill="auto"/>
            <w:noWrap/>
            <w:vAlign w:val="bottom"/>
            <w:hideMark/>
          </w:tcPr>
          <w:p w14:paraId="35487EE3" w14:textId="77777777" w:rsidR="00274216" w:rsidRPr="00594B26" w:rsidRDefault="00274216" w:rsidP="00274216">
            <w:pPr>
              <w:rPr>
                <w:b/>
                <w:bCs/>
                <w:color w:val="151617"/>
                <w:szCs w:val="24"/>
              </w:rPr>
            </w:pPr>
          </w:p>
        </w:tc>
        <w:tc>
          <w:tcPr>
            <w:tcW w:w="1866" w:type="dxa"/>
            <w:shd w:val="clear" w:color="auto" w:fill="auto"/>
            <w:noWrap/>
            <w:vAlign w:val="bottom"/>
            <w:hideMark/>
          </w:tcPr>
          <w:p w14:paraId="3938A9D9" w14:textId="77777777" w:rsidR="00274216" w:rsidRPr="00594B26" w:rsidRDefault="00274216" w:rsidP="00274216">
            <w:pPr>
              <w:rPr>
                <w:color w:val="151617"/>
                <w:szCs w:val="24"/>
              </w:rPr>
            </w:pPr>
          </w:p>
        </w:tc>
        <w:tc>
          <w:tcPr>
            <w:tcW w:w="2610" w:type="dxa"/>
            <w:shd w:val="clear" w:color="auto" w:fill="auto"/>
            <w:noWrap/>
            <w:hideMark/>
          </w:tcPr>
          <w:p w14:paraId="4DD8CC70" w14:textId="467D0658" w:rsidR="00274216" w:rsidRPr="00594B26" w:rsidRDefault="00274216" w:rsidP="00274216">
            <w:pPr>
              <w:rPr>
                <w:color w:val="151617"/>
                <w:szCs w:val="24"/>
              </w:rPr>
            </w:pPr>
            <w:r w:rsidRPr="00594B26">
              <w:rPr>
                <w:color w:val="151617"/>
                <w:szCs w:val="24"/>
              </w:rPr>
              <w:t>690000Z$$</w:t>
            </w:r>
          </w:p>
        </w:tc>
        <w:tc>
          <w:tcPr>
            <w:tcW w:w="4556" w:type="dxa"/>
            <w:shd w:val="clear" w:color="auto" w:fill="auto"/>
            <w:noWrap/>
            <w:vAlign w:val="bottom"/>
            <w:hideMark/>
          </w:tcPr>
          <w:p w14:paraId="1127C007" w14:textId="72E1D719" w:rsidR="00274216" w:rsidRPr="00594B26" w:rsidRDefault="00274216" w:rsidP="00274216">
            <w:pPr>
              <w:ind w:left="522" w:hanging="522"/>
              <w:rPr>
                <w:bCs/>
                <w:color w:val="151617"/>
                <w:szCs w:val="24"/>
              </w:rPr>
            </w:pPr>
            <w:r w:rsidRPr="00594B26">
              <w:rPr>
                <w:bCs/>
                <w:color w:val="151617"/>
                <w:szCs w:val="24"/>
              </w:rPr>
              <w:t>'Nonproduction Costs Z/DR</w:t>
            </w:r>
            <w:r w:rsidRPr="00594B26">
              <w:rPr>
                <w:b/>
                <w:bCs/>
                <w:color w:val="151617"/>
                <w:szCs w:val="24"/>
              </w:rPr>
              <w:t xml:space="preserve"> </w:t>
            </w:r>
            <w:proofErr w:type="spellStart"/>
            <w:r w:rsidRPr="00594B26">
              <w:rPr>
                <w:b/>
                <w:bCs/>
                <w:color w:val="151617"/>
                <w:szCs w:val="24"/>
              </w:rPr>
              <w:t>GnLsMiscAccts</w:t>
            </w:r>
            <w:proofErr w:type="spellEnd"/>
          </w:p>
        </w:tc>
      </w:tr>
      <w:tr w:rsidR="00274216" w:rsidRPr="00594B26" w14:paraId="51445684" w14:textId="77777777" w:rsidTr="005F43F7">
        <w:trPr>
          <w:gridAfter w:val="4"/>
          <w:wAfter w:w="10229" w:type="dxa"/>
        </w:trPr>
        <w:tc>
          <w:tcPr>
            <w:tcW w:w="323" w:type="dxa"/>
            <w:shd w:val="clear" w:color="auto" w:fill="auto"/>
            <w:noWrap/>
            <w:vAlign w:val="bottom"/>
            <w:hideMark/>
          </w:tcPr>
          <w:p w14:paraId="0CEC15B0" w14:textId="77777777" w:rsidR="00274216" w:rsidRPr="00594B26" w:rsidRDefault="00274216" w:rsidP="00274216">
            <w:pPr>
              <w:rPr>
                <w:b/>
                <w:bCs/>
                <w:color w:val="151617"/>
                <w:szCs w:val="24"/>
              </w:rPr>
            </w:pPr>
          </w:p>
        </w:tc>
        <w:tc>
          <w:tcPr>
            <w:tcW w:w="1866" w:type="dxa"/>
            <w:shd w:val="clear" w:color="auto" w:fill="auto"/>
            <w:noWrap/>
            <w:vAlign w:val="bottom"/>
            <w:hideMark/>
          </w:tcPr>
          <w:p w14:paraId="5808B04B" w14:textId="77777777" w:rsidR="00274216" w:rsidRPr="00594B26" w:rsidRDefault="00274216" w:rsidP="00274216">
            <w:pPr>
              <w:rPr>
                <w:color w:val="151617"/>
                <w:szCs w:val="24"/>
              </w:rPr>
            </w:pPr>
          </w:p>
        </w:tc>
        <w:tc>
          <w:tcPr>
            <w:tcW w:w="2610" w:type="dxa"/>
            <w:shd w:val="clear" w:color="auto" w:fill="auto"/>
            <w:noWrap/>
            <w:hideMark/>
          </w:tcPr>
          <w:p w14:paraId="605FFF4A" w14:textId="4326E49E" w:rsidR="00274216" w:rsidRPr="00594B26" w:rsidRDefault="00274216" w:rsidP="00274216">
            <w:pPr>
              <w:rPr>
                <w:color w:val="151617"/>
                <w:szCs w:val="24"/>
              </w:rPr>
            </w:pPr>
            <w:proofErr w:type="spellStart"/>
            <w:r w:rsidRPr="00594B26">
              <w:rPr>
                <w:color w:val="151617"/>
                <w:szCs w:val="24"/>
              </w:rPr>
              <w:t>IcDiffRevExp</w:t>
            </w:r>
            <w:proofErr w:type="spellEnd"/>
          </w:p>
        </w:tc>
        <w:tc>
          <w:tcPr>
            <w:tcW w:w="4556" w:type="dxa"/>
            <w:shd w:val="clear" w:color="auto" w:fill="auto"/>
            <w:noWrap/>
            <w:vAlign w:val="bottom"/>
            <w:hideMark/>
          </w:tcPr>
          <w:p w14:paraId="5DD1B61D" w14:textId="6D22BD46" w:rsidR="00274216" w:rsidRPr="00594B26" w:rsidRDefault="00274216" w:rsidP="00274216">
            <w:pPr>
              <w:ind w:left="522" w:hanging="522"/>
              <w:rPr>
                <w:bCs/>
                <w:color w:val="151617"/>
                <w:szCs w:val="24"/>
              </w:rPr>
            </w:pPr>
            <w:r w:rsidRPr="00594B26">
              <w:rPr>
                <w:bCs/>
                <w:color w:val="151617"/>
                <w:szCs w:val="24"/>
              </w:rPr>
              <w:t>IC Diff Revenues/Expenses</w:t>
            </w:r>
          </w:p>
        </w:tc>
      </w:tr>
      <w:tr w:rsidR="00274216" w:rsidRPr="00594B26" w14:paraId="76A24C34" w14:textId="77777777" w:rsidTr="005570F0">
        <w:trPr>
          <w:gridAfter w:val="4"/>
          <w:wAfter w:w="10229" w:type="dxa"/>
        </w:trPr>
        <w:tc>
          <w:tcPr>
            <w:tcW w:w="323" w:type="dxa"/>
            <w:shd w:val="clear" w:color="auto" w:fill="auto"/>
            <w:noWrap/>
            <w:vAlign w:val="bottom"/>
            <w:hideMark/>
          </w:tcPr>
          <w:p w14:paraId="45B7F9F1" w14:textId="77777777" w:rsidR="00274216" w:rsidRPr="00594B26" w:rsidRDefault="00274216" w:rsidP="00274216">
            <w:pPr>
              <w:rPr>
                <w:b/>
                <w:bCs/>
                <w:color w:val="151617"/>
                <w:szCs w:val="24"/>
              </w:rPr>
            </w:pPr>
          </w:p>
        </w:tc>
        <w:tc>
          <w:tcPr>
            <w:tcW w:w="1866" w:type="dxa"/>
            <w:shd w:val="clear" w:color="auto" w:fill="auto"/>
            <w:noWrap/>
            <w:vAlign w:val="bottom"/>
            <w:hideMark/>
          </w:tcPr>
          <w:p w14:paraId="3DFC7349" w14:textId="77777777" w:rsidR="00274216" w:rsidRPr="00594B26" w:rsidRDefault="00274216" w:rsidP="00274216">
            <w:pPr>
              <w:rPr>
                <w:color w:val="151617"/>
                <w:szCs w:val="24"/>
              </w:rPr>
            </w:pPr>
          </w:p>
        </w:tc>
        <w:tc>
          <w:tcPr>
            <w:tcW w:w="2610" w:type="dxa"/>
            <w:shd w:val="clear" w:color="auto" w:fill="auto"/>
            <w:noWrap/>
            <w:vAlign w:val="bottom"/>
            <w:hideMark/>
          </w:tcPr>
          <w:p w14:paraId="18DF7E1B" w14:textId="43F77578" w:rsidR="00274216" w:rsidRPr="00594B26" w:rsidRDefault="00274216" w:rsidP="00274216">
            <w:pPr>
              <w:rPr>
                <w:color w:val="151617"/>
                <w:szCs w:val="24"/>
              </w:rPr>
            </w:pPr>
            <w:proofErr w:type="spellStart"/>
            <w:r w:rsidRPr="00594B26">
              <w:rPr>
                <w:b/>
                <w:bCs/>
                <w:color w:val="151617"/>
                <w:szCs w:val="24"/>
              </w:rPr>
              <w:t>GnLsMiscAccts</w:t>
            </w:r>
            <w:proofErr w:type="spellEnd"/>
          </w:p>
        </w:tc>
        <w:tc>
          <w:tcPr>
            <w:tcW w:w="4556" w:type="dxa"/>
            <w:noWrap/>
            <w:hideMark/>
          </w:tcPr>
          <w:p w14:paraId="50F58954" w14:textId="6280D329" w:rsidR="00274216" w:rsidRPr="00594B26" w:rsidRDefault="00274216" w:rsidP="00274216">
            <w:pPr>
              <w:ind w:left="522" w:hanging="522"/>
              <w:rPr>
                <w:bCs/>
                <w:color w:val="151617"/>
                <w:szCs w:val="24"/>
              </w:rPr>
            </w:pPr>
            <w:r w:rsidRPr="00594B26">
              <w:rPr>
                <w:bCs/>
                <w:color w:val="151617"/>
                <w:szCs w:val="24"/>
              </w:rPr>
              <w:t>Accounts (700000s)</w:t>
            </w:r>
            <w:r>
              <w:rPr>
                <w:bCs/>
                <w:color w:val="151617"/>
                <w:szCs w:val="24"/>
              </w:rPr>
              <w:t xml:space="preserve"> </w:t>
            </w:r>
            <w:r w:rsidRPr="00594B26">
              <w:rPr>
                <w:bCs/>
                <w:color w:val="151617"/>
                <w:szCs w:val="24"/>
              </w:rPr>
              <w:t>Gains/Losses/</w:t>
            </w:r>
            <w:proofErr w:type="spellStart"/>
            <w:r w:rsidRPr="00594B26">
              <w:rPr>
                <w:bCs/>
                <w:color w:val="151617"/>
                <w:szCs w:val="24"/>
              </w:rPr>
              <w:t>Misc</w:t>
            </w:r>
            <w:proofErr w:type="spellEnd"/>
          </w:p>
        </w:tc>
      </w:tr>
      <w:tr w:rsidR="00274216" w:rsidRPr="00594B26" w14:paraId="74B234EA" w14:textId="77777777" w:rsidTr="005570F0">
        <w:trPr>
          <w:gridAfter w:val="4"/>
          <w:wAfter w:w="10229" w:type="dxa"/>
        </w:trPr>
        <w:tc>
          <w:tcPr>
            <w:tcW w:w="323" w:type="dxa"/>
            <w:shd w:val="clear" w:color="auto" w:fill="auto"/>
            <w:noWrap/>
            <w:vAlign w:val="bottom"/>
            <w:hideMark/>
          </w:tcPr>
          <w:p w14:paraId="4B526E49" w14:textId="77777777" w:rsidR="00274216" w:rsidRPr="00594B26" w:rsidRDefault="00274216" w:rsidP="00274216">
            <w:pPr>
              <w:rPr>
                <w:b/>
                <w:bCs/>
                <w:color w:val="151617"/>
                <w:szCs w:val="24"/>
              </w:rPr>
            </w:pPr>
          </w:p>
        </w:tc>
        <w:tc>
          <w:tcPr>
            <w:tcW w:w="1866" w:type="dxa"/>
            <w:shd w:val="clear" w:color="auto" w:fill="auto"/>
            <w:noWrap/>
            <w:vAlign w:val="bottom"/>
            <w:hideMark/>
          </w:tcPr>
          <w:p w14:paraId="345DC90D" w14:textId="77777777" w:rsidR="00274216" w:rsidRPr="00594B26" w:rsidRDefault="00274216" w:rsidP="00274216">
            <w:pPr>
              <w:rPr>
                <w:color w:val="151617"/>
                <w:szCs w:val="24"/>
              </w:rPr>
            </w:pPr>
          </w:p>
        </w:tc>
        <w:tc>
          <w:tcPr>
            <w:tcW w:w="2610" w:type="dxa"/>
            <w:shd w:val="clear" w:color="auto" w:fill="auto"/>
            <w:noWrap/>
            <w:hideMark/>
          </w:tcPr>
          <w:p w14:paraId="0CF6CC18" w14:textId="226DD1F2" w:rsidR="00274216" w:rsidRPr="00594B26" w:rsidRDefault="00274216" w:rsidP="00274216">
            <w:pPr>
              <w:rPr>
                <w:color w:val="151617"/>
                <w:szCs w:val="24"/>
              </w:rPr>
            </w:pPr>
            <w:r w:rsidRPr="00594B26">
              <w:rPr>
                <w:color w:val="151617"/>
                <w:szCs w:val="24"/>
              </w:rPr>
              <w:t>711000NT$</w:t>
            </w:r>
          </w:p>
        </w:tc>
        <w:tc>
          <w:tcPr>
            <w:tcW w:w="4556" w:type="dxa"/>
            <w:shd w:val="clear" w:color="auto" w:fill="auto"/>
            <w:noWrap/>
            <w:vAlign w:val="bottom"/>
            <w:hideMark/>
          </w:tcPr>
          <w:p w14:paraId="73007C6C" w14:textId="4DB93A9C" w:rsidR="00274216" w:rsidRPr="00594B26" w:rsidRDefault="00274216" w:rsidP="00274216">
            <w:pPr>
              <w:ind w:left="522" w:hanging="522"/>
              <w:rPr>
                <w:bCs/>
                <w:color w:val="151617"/>
                <w:szCs w:val="24"/>
              </w:rPr>
            </w:pPr>
            <w:r w:rsidRPr="00594B26">
              <w:rPr>
                <w:bCs/>
                <w:color w:val="151617"/>
                <w:szCs w:val="24"/>
              </w:rPr>
              <w:t>Gains on Disposition of Assets-Other NT/CR</w:t>
            </w:r>
          </w:p>
        </w:tc>
      </w:tr>
      <w:tr w:rsidR="00274216" w:rsidRPr="00594B26" w14:paraId="76F53912" w14:textId="77777777" w:rsidTr="005F43F7">
        <w:trPr>
          <w:gridAfter w:val="4"/>
          <w:wAfter w:w="10229" w:type="dxa"/>
        </w:trPr>
        <w:tc>
          <w:tcPr>
            <w:tcW w:w="323" w:type="dxa"/>
            <w:shd w:val="clear" w:color="auto" w:fill="auto"/>
            <w:noWrap/>
            <w:vAlign w:val="bottom"/>
            <w:hideMark/>
          </w:tcPr>
          <w:p w14:paraId="73A4F49C" w14:textId="77777777" w:rsidR="00274216" w:rsidRPr="00594B26" w:rsidRDefault="00274216" w:rsidP="00274216">
            <w:pPr>
              <w:rPr>
                <w:b/>
                <w:bCs/>
                <w:color w:val="151617"/>
                <w:szCs w:val="24"/>
              </w:rPr>
            </w:pPr>
          </w:p>
        </w:tc>
        <w:tc>
          <w:tcPr>
            <w:tcW w:w="1866" w:type="dxa"/>
            <w:shd w:val="clear" w:color="auto" w:fill="auto"/>
            <w:noWrap/>
            <w:vAlign w:val="bottom"/>
            <w:hideMark/>
          </w:tcPr>
          <w:p w14:paraId="1A48EB67" w14:textId="77777777" w:rsidR="00274216" w:rsidRPr="00594B26" w:rsidRDefault="00274216" w:rsidP="00274216">
            <w:pPr>
              <w:rPr>
                <w:color w:val="151617"/>
                <w:szCs w:val="24"/>
              </w:rPr>
            </w:pPr>
          </w:p>
        </w:tc>
        <w:tc>
          <w:tcPr>
            <w:tcW w:w="2610" w:type="dxa"/>
            <w:shd w:val="clear" w:color="auto" w:fill="auto"/>
            <w:noWrap/>
            <w:hideMark/>
          </w:tcPr>
          <w:p w14:paraId="7A7B8317" w14:textId="67116DA3" w:rsidR="00274216" w:rsidRPr="00594B26" w:rsidRDefault="00274216" w:rsidP="00274216">
            <w:pPr>
              <w:rPr>
                <w:color w:val="151617"/>
                <w:szCs w:val="24"/>
              </w:rPr>
            </w:pPr>
            <w:r>
              <w:rPr>
                <w:color w:val="151617"/>
                <w:szCs w:val="24"/>
              </w:rPr>
              <w:t>711000NX$</w:t>
            </w:r>
          </w:p>
        </w:tc>
        <w:tc>
          <w:tcPr>
            <w:tcW w:w="4556" w:type="dxa"/>
            <w:shd w:val="clear" w:color="auto" w:fill="auto"/>
            <w:noWrap/>
            <w:vAlign w:val="bottom"/>
            <w:hideMark/>
          </w:tcPr>
          <w:p w14:paraId="6F60FDCB" w14:textId="1DA186E1" w:rsidR="00274216" w:rsidRPr="00594B26" w:rsidRDefault="00274216" w:rsidP="00274216">
            <w:pPr>
              <w:ind w:left="522" w:hanging="522"/>
              <w:rPr>
                <w:bCs/>
                <w:color w:val="151617"/>
                <w:szCs w:val="24"/>
              </w:rPr>
            </w:pPr>
            <w:r>
              <w:rPr>
                <w:bCs/>
                <w:color w:val="151617"/>
                <w:szCs w:val="24"/>
              </w:rPr>
              <w:t>Gains on Disposition of Assets-Other NX/CR</w:t>
            </w:r>
          </w:p>
        </w:tc>
      </w:tr>
      <w:tr w:rsidR="00274216" w:rsidRPr="00594B26" w14:paraId="7959F2F7" w14:textId="77777777" w:rsidTr="005F43F7">
        <w:trPr>
          <w:gridAfter w:val="4"/>
          <w:wAfter w:w="10229" w:type="dxa"/>
        </w:trPr>
        <w:tc>
          <w:tcPr>
            <w:tcW w:w="323" w:type="dxa"/>
            <w:shd w:val="clear" w:color="auto" w:fill="auto"/>
            <w:noWrap/>
            <w:vAlign w:val="bottom"/>
          </w:tcPr>
          <w:p w14:paraId="4EB6C827" w14:textId="77777777" w:rsidR="00274216" w:rsidRPr="00594B26" w:rsidRDefault="00274216" w:rsidP="00274216">
            <w:pPr>
              <w:rPr>
                <w:b/>
                <w:bCs/>
                <w:color w:val="151617"/>
                <w:szCs w:val="24"/>
              </w:rPr>
            </w:pPr>
          </w:p>
        </w:tc>
        <w:tc>
          <w:tcPr>
            <w:tcW w:w="1866" w:type="dxa"/>
            <w:shd w:val="clear" w:color="auto" w:fill="auto"/>
            <w:noWrap/>
            <w:vAlign w:val="bottom"/>
          </w:tcPr>
          <w:p w14:paraId="55296DB6" w14:textId="77777777" w:rsidR="00274216" w:rsidRPr="00594B26" w:rsidRDefault="00274216" w:rsidP="00274216">
            <w:pPr>
              <w:rPr>
                <w:color w:val="151617"/>
                <w:szCs w:val="24"/>
              </w:rPr>
            </w:pPr>
          </w:p>
        </w:tc>
        <w:tc>
          <w:tcPr>
            <w:tcW w:w="2610" w:type="dxa"/>
            <w:shd w:val="clear" w:color="auto" w:fill="auto"/>
            <w:noWrap/>
          </w:tcPr>
          <w:p w14:paraId="3162CE63" w14:textId="60FAF1F4" w:rsidR="00274216" w:rsidRPr="00594B26" w:rsidRDefault="00274216" w:rsidP="00274216">
            <w:pPr>
              <w:rPr>
                <w:color w:val="151617"/>
                <w:szCs w:val="24"/>
              </w:rPr>
            </w:pPr>
            <w:r w:rsidRPr="000172E7">
              <w:rPr>
                <w:color w:val="151617"/>
                <w:szCs w:val="24"/>
              </w:rPr>
              <w:t>711100FT$</w:t>
            </w:r>
          </w:p>
        </w:tc>
        <w:tc>
          <w:tcPr>
            <w:tcW w:w="4556" w:type="dxa"/>
            <w:shd w:val="clear" w:color="auto" w:fill="auto"/>
            <w:noWrap/>
            <w:vAlign w:val="bottom"/>
          </w:tcPr>
          <w:p w14:paraId="36947BB0" w14:textId="0ED0812A" w:rsidR="00274216" w:rsidRPr="00594B26" w:rsidRDefault="00274216" w:rsidP="00274216">
            <w:pPr>
              <w:ind w:left="522" w:hanging="522"/>
              <w:rPr>
                <w:bCs/>
                <w:color w:val="151617"/>
                <w:szCs w:val="24"/>
              </w:rPr>
            </w:pPr>
            <w:r w:rsidRPr="000172E7">
              <w:rPr>
                <w:bCs/>
                <w:color w:val="151617"/>
                <w:szCs w:val="24"/>
              </w:rPr>
              <w:t>Gains on Disposition of Investments – Other FT/CR</w:t>
            </w:r>
          </w:p>
        </w:tc>
      </w:tr>
      <w:tr w:rsidR="00274216" w:rsidRPr="00594B26" w14:paraId="12A69968" w14:textId="77777777" w:rsidTr="005F43F7">
        <w:trPr>
          <w:gridAfter w:val="4"/>
          <w:wAfter w:w="10229" w:type="dxa"/>
        </w:trPr>
        <w:tc>
          <w:tcPr>
            <w:tcW w:w="323" w:type="dxa"/>
            <w:shd w:val="clear" w:color="auto" w:fill="auto"/>
            <w:noWrap/>
            <w:vAlign w:val="bottom"/>
            <w:hideMark/>
          </w:tcPr>
          <w:p w14:paraId="238632EA" w14:textId="77777777" w:rsidR="00274216" w:rsidRPr="00594B26" w:rsidRDefault="00274216" w:rsidP="00274216">
            <w:pPr>
              <w:rPr>
                <w:b/>
                <w:bCs/>
                <w:color w:val="151617"/>
                <w:szCs w:val="24"/>
              </w:rPr>
            </w:pPr>
          </w:p>
        </w:tc>
        <w:tc>
          <w:tcPr>
            <w:tcW w:w="1866" w:type="dxa"/>
            <w:shd w:val="clear" w:color="auto" w:fill="auto"/>
            <w:noWrap/>
            <w:vAlign w:val="bottom"/>
            <w:hideMark/>
          </w:tcPr>
          <w:p w14:paraId="6E5BFC58" w14:textId="77777777" w:rsidR="00274216" w:rsidRPr="00594B26" w:rsidRDefault="00274216" w:rsidP="00274216">
            <w:pPr>
              <w:rPr>
                <w:color w:val="151617"/>
                <w:szCs w:val="24"/>
              </w:rPr>
            </w:pPr>
          </w:p>
        </w:tc>
        <w:tc>
          <w:tcPr>
            <w:tcW w:w="2610" w:type="dxa"/>
            <w:shd w:val="clear" w:color="auto" w:fill="auto"/>
            <w:noWrap/>
            <w:hideMark/>
          </w:tcPr>
          <w:p w14:paraId="59ECA4CB" w14:textId="10B02440" w:rsidR="00274216" w:rsidRPr="00594B26" w:rsidRDefault="00274216" w:rsidP="00274216">
            <w:pPr>
              <w:rPr>
                <w:color w:val="151617"/>
                <w:szCs w:val="24"/>
              </w:rPr>
            </w:pPr>
            <w:r w:rsidRPr="000172E7">
              <w:rPr>
                <w:color w:val="151617"/>
                <w:szCs w:val="24"/>
              </w:rPr>
              <w:t>711100FX$</w:t>
            </w:r>
          </w:p>
        </w:tc>
        <w:tc>
          <w:tcPr>
            <w:tcW w:w="4556" w:type="dxa"/>
            <w:shd w:val="clear" w:color="auto" w:fill="auto"/>
            <w:noWrap/>
            <w:vAlign w:val="bottom"/>
            <w:hideMark/>
          </w:tcPr>
          <w:p w14:paraId="667ADE14" w14:textId="4400C184" w:rsidR="00274216" w:rsidRPr="00594B26" w:rsidRDefault="00274216" w:rsidP="00274216">
            <w:pPr>
              <w:ind w:left="522" w:hanging="522"/>
              <w:rPr>
                <w:bCs/>
                <w:color w:val="151617"/>
                <w:szCs w:val="24"/>
              </w:rPr>
            </w:pPr>
            <w:r w:rsidRPr="000172E7">
              <w:rPr>
                <w:bCs/>
                <w:color w:val="151617"/>
                <w:szCs w:val="24"/>
              </w:rPr>
              <w:t>Gains on Disposition of Investments – Other FX/CR</w:t>
            </w:r>
          </w:p>
        </w:tc>
      </w:tr>
      <w:tr w:rsidR="00274216" w:rsidRPr="00594B26" w14:paraId="6A6A1108" w14:textId="77777777" w:rsidTr="005F43F7">
        <w:trPr>
          <w:gridAfter w:val="4"/>
          <w:wAfter w:w="10229" w:type="dxa"/>
        </w:trPr>
        <w:tc>
          <w:tcPr>
            <w:tcW w:w="323" w:type="dxa"/>
            <w:shd w:val="clear" w:color="auto" w:fill="auto"/>
            <w:noWrap/>
            <w:vAlign w:val="bottom"/>
            <w:hideMark/>
          </w:tcPr>
          <w:p w14:paraId="1C57F317" w14:textId="77777777" w:rsidR="00274216" w:rsidRPr="00594B26" w:rsidRDefault="00274216" w:rsidP="00274216">
            <w:pPr>
              <w:rPr>
                <w:b/>
                <w:bCs/>
                <w:color w:val="151617"/>
                <w:szCs w:val="24"/>
              </w:rPr>
            </w:pPr>
          </w:p>
        </w:tc>
        <w:tc>
          <w:tcPr>
            <w:tcW w:w="1866" w:type="dxa"/>
            <w:shd w:val="clear" w:color="auto" w:fill="auto"/>
            <w:noWrap/>
            <w:vAlign w:val="bottom"/>
            <w:hideMark/>
          </w:tcPr>
          <w:p w14:paraId="751577B1" w14:textId="77777777" w:rsidR="00274216" w:rsidRPr="00594B26" w:rsidRDefault="00274216" w:rsidP="00274216">
            <w:pPr>
              <w:rPr>
                <w:color w:val="151617"/>
                <w:szCs w:val="24"/>
              </w:rPr>
            </w:pPr>
          </w:p>
        </w:tc>
        <w:tc>
          <w:tcPr>
            <w:tcW w:w="2610" w:type="dxa"/>
            <w:shd w:val="clear" w:color="auto" w:fill="auto"/>
            <w:noWrap/>
            <w:hideMark/>
          </w:tcPr>
          <w:p w14:paraId="539DC64C" w14:textId="3FAA074C" w:rsidR="00274216" w:rsidRPr="00594B26" w:rsidRDefault="00274216" w:rsidP="00274216">
            <w:pPr>
              <w:rPr>
                <w:color w:val="151617"/>
                <w:szCs w:val="24"/>
              </w:rPr>
            </w:pPr>
            <w:r w:rsidRPr="000172E7">
              <w:rPr>
                <w:color w:val="151617"/>
                <w:szCs w:val="24"/>
              </w:rPr>
              <w:t>711100CT$</w:t>
            </w:r>
          </w:p>
        </w:tc>
        <w:tc>
          <w:tcPr>
            <w:tcW w:w="4556" w:type="dxa"/>
            <w:shd w:val="clear" w:color="auto" w:fill="auto"/>
            <w:noWrap/>
            <w:vAlign w:val="bottom"/>
            <w:hideMark/>
          </w:tcPr>
          <w:p w14:paraId="66CD3B55" w14:textId="49DB277B" w:rsidR="00274216" w:rsidRPr="00594B26" w:rsidRDefault="00274216" w:rsidP="00274216">
            <w:pPr>
              <w:ind w:left="522" w:hanging="522"/>
              <w:rPr>
                <w:bCs/>
                <w:color w:val="151617"/>
                <w:szCs w:val="24"/>
              </w:rPr>
            </w:pPr>
            <w:r w:rsidRPr="000172E7">
              <w:rPr>
                <w:bCs/>
                <w:color w:val="151617"/>
                <w:szCs w:val="24"/>
              </w:rPr>
              <w:t>Gains on Disposition of Investments – Other CT/CR</w:t>
            </w:r>
          </w:p>
        </w:tc>
      </w:tr>
      <w:tr w:rsidR="00274216" w:rsidRPr="00594B26" w14:paraId="108A4F85" w14:textId="77777777" w:rsidTr="005F43F7">
        <w:trPr>
          <w:gridAfter w:val="4"/>
          <w:wAfter w:w="10229" w:type="dxa"/>
        </w:trPr>
        <w:tc>
          <w:tcPr>
            <w:tcW w:w="323" w:type="dxa"/>
            <w:shd w:val="clear" w:color="auto" w:fill="auto"/>
            <w:noWrap/>
            <w:vAlign w:val="bottom"/>
          </w:tcPr>
          <w:p w14:paraId="021C41FE" w14:textId="77777777" w:rsidR="00274216" w:rsidRPr="00594B26" w:rsidRDefault="00274216" w:rsidP="00274216">
            <w:pPr>
              <w:rPr>
                <w:b/>
                <w:bCs/>
                <w:color w:val="151617"/>
                <w:szCs w:val="24"/>
              </w:rPr>
            </w:pPr>
          </w:p>
        </w:tc>
        <w:tc>
          <w:tcPr>
            <w:tcW w:w="1866" w:type="dxa"/>
            <w:shd w:val="clear" w:color="auto" w:fill="auto"/>
            <w:noWrap/>
            <w:vAlign w:val="bottom"/>
          </w:tcPr>
          <w:p w14:paraId="111C57D6" w14:textId="77777777" w:rsidR="00274216" w:rsidRPr="00594B26" w:rsidRDefault="00274216" w:rsidP="00274216">
            <w:pPr>
              <w:rPr>
                <w:color w:val="151617"/>
                <w:szCs w:val="24"/>
              </w:rPr>
            </w:pPr>
          </w:p>
        </w:tc>
        <w:tc>
          <w:tcPr>
            <w:tcW w:w="2610" w:type="dxa"/>
            <w:shd w:val="clear" w:color="auto" w:fill="auto"/>
            <w:noWrap/>
          </w:tcPr>
          <w:p w14:paraId="076266D1" w14:textId="7E49937C" w:rsidR="00274216" w:rsidRPr="000172E7" w:rsidRDefault="00274216" w:rsidP="00274216">
            <w:pPr>
              <w:rPr>
                <w:color w:val="151617"/>
                <w:szCs w:val="24"/>
              </w:rPr>
            </w:pPr>
            <w:r w:rsidRPr="000172E7">
              <w:rPr>
                <w:color w:val="151617"/>
                <w:szCs w:val="24"/>
              </w:rPr>
              <w:t>711100CX$</w:t>
            </w:r>
          </w:p>
        </w:tc>
        <w:tc>
          <w:tcPr>
            <w:tcW w:w="4556" w:type="dxa"/>
            <w:shd w:val="clear" w:color="auto" w:fill="auto"/>
            <w:noWrap/>
            <w:vAlign w:val="bottom"/>
          </w:tcPr>
          <w:p w14:paraId="650F21A3" w14:textId="49249596" w:rsidR="00274216" w:rsidRPr="000172E7" w:rsidRDefault="00274216" w:rsidP="00274216">
            <w:pPr>
              <w:ind w:left="522" w:hanging="522"/>
              <w:rPr>
                <w:bCs/>
                <w:color w:val="151617"/>
                <w:szCs w:val="24"/>
              </w:rPr>
            </w:pPr>
            <w:r w:rsidRPr="000172E7">
              <w:rPr>
                <w:bCs/>
                <w:color w:val="151617"/>
                <w:szCs w:val="24"/>
              </w:rPr>
              <w:t>Gains on Disposition of Investments – Other CX/CR</w:t>
            </w:r>
          </w:p>
        </w:tc>
      </w:tr>
      <w:tr w:rsidR="00274216" w:rsidRPr="00594B26" w14:paraId="4BF93AA7" w14:textId="77777777" w:rsidTr="005F43F7">
        <w:trPr>
          <w:gridAfter w:val="4"/>
          <w:wAfter w:w="10229" w:type="dxa"/>
        </w:trPr>
        <w:tc>
          <w:tcPr>
            <w:tcW w:w="323" w:type="dxa"/>
            <w:shd w:val="clear" w:color="auto" w:fill="auto"/>
            <w:noWrap/>
            <w:vAlign w:val="bottom"/>
          </w:tcPr>
          <w:p w14:paraId="25196AF9" w14:textId="77777777" w:rsidR="00274216" w:rsidRPr="00594B26" w:rsidRDefault="00274216" w:rsidP="00274216">
            <w:pPr>
              <w:rPr>
                <w:b/>
                <w:bCs/>
                <w:color w:val="151617"/>
                <w:szCs w:val="24"/>
              </w:rPr>
            </w:pPr>
          </w:p>
        </w:tc>
        <w:tc>
          <w:tcPr>
            <w:tcW w:w="1866" w:type="dxa"/>
            <w:shd w:val="clear" w:color="auto" w:fill="auto"/>
            <w:noWrap/>
            <w:vAlign w:val="bottom"/>
          </w:tcPr>
          <w:p w14:paraId="5B299B23" w14:textId="77777777" w:rsidR="00274216" w:rsidRPr="00594B26" w:rsidRDefault="00274216" w:rsidP="00274216">
            <w:pPr>
              <w:rPr>
                <w:color w:val="151617"/>
                <w:szCs w:val="24"/>
              </w:rPr>
            </w:pPr>
          </w:p>
        </w:tc>
        <w:tc>
          <w:tcPr>
            <w:tcW w:w="2610" w:type="dxa"/>
            <w:shd w:val="clear" w:color="auto" w:fill="auto"/>
            <w:noWrap/>
          </w:tcPr>
          <w:p w14:paraId="66316EE5" w14:textId="51829FA5" w:rsidR="00274216" w:rsidRPr="000172E7" w:rsidRDefault="00274216" w:rsidP="00274216">
            <w:pPr>
              <w:rPr>
                <w:color w:val="151617"/>
                <w:szCs w:val="24"/>
              </w:rPr>
            </w:pPr>
            <w:r w:rsidRPr="000172E7">
              <w:rPr>
                <w:color w:val="151617"/>
                <w:szCs w:val="24"/>
              </w:rPr>
              <w:t>711100NT$</w:t>
            </w:r>
          </w:p>
        </w:tc>
        <w:tc>
          <w:tcPr>
            <w:tcW w:w="4556" w:type="dxa"/>
            <w:shd w:val="clear" w:color="auto" w:fill="auto"/>
            <w:noWrap/>
            <w:vAlign w:val="bottom"/>
          </w:tcPr>
          <w:p w14:paraId="11783796" w14:textId="1A4A7734" w:rsidR="00274216" w:rsidRPr="000172E7" w:rsidRDefault="00274216" w:rsidP="00274216">
            <w:pPr>
              <w:ind w:left="522" w:hanging="522"/>
              <w:rPr>
                <w:bCs/>
                <w:color w:val="151617"/>
                <w:szCs w:val="24"/>
              </w:rPr>
            </w:pPr>
            <w:r w:rsidRPr="000172E7">
              <w:rPr>
                <w:bCs/>
                <w:color w:val="151617"/>
                <w:szCs w:val="24"/>
              </w:rPr>
              <w:t>Gains on Disposition of Investments – Other NT/CR</w:t>
            </w:r>
          </w:p>
        </w:tc>
      </w:tr>
      <w:tr w:rsidR="00274216" w:rsidRPr="00594B26" w14:paraId="3BF2BBFC" w14:textId="77777777" w:rsidTr="005F43F7">
        <w:trPr>
          <w:gridAfter w:val="4"/>
          <w:wAfter w:w="10229" w:type="dxa"/>
        </w:trPr>
        <w:tc>
          <w:tcPr>
            <w:tcW w:w="323" w:type="dxa"/>
            <w:shd w:val="clear" w:color="auto" w:fill="auto"/>
            <w:noWrap/>
            <w:vAlign w:val="bottom"/>
          </w:tcPr>
          <w:p w14:paraId="334BE53F" w14:textId="77777777" w:rsidR="00274216" w:rsidRPr="00594B26" w:rsidRDefault="00274216" w:rsidP="00274216">
            <w:pPr>
              <w:rPr>
                <w:b/>
                <w:bCs/>
                <w:color w:val="151617"/>
                <w:szCs w:val="24"/>
              </w:rPr>
            </w:pPr>
          </w:p>
        </w:tc>
        <w:tc>
          <w:tcPr>
            <w:tcW w:w="1866" w:type="dxa"/>
            <w:shd w:val="clear" w:color="auto" w:fill="auto"/>
            <w:noWrap/>
            <w:vAlign w:val="bottom"/>
          </w:tcPr>
          <w:p w14:paraId="01A66DCB" w14:textId="77777777" w:rsidR="00274216" w:rsidRPr="00594B26" w:rsidRDefault="00274216" w:rsidP="00274216">
            <w:pPr>
              <w:rPr>
                <w:color w:val="151617"/>
                <w:szCs w:val="24"/>
              </w:rPr>
            </w:pPr>
          </w:p>
        </w:tc>
        <w:tc>
          <w:tcPr>
            <w:tcW w:w="2610" w:type="dxa"/>
            <w:shd w:val="clear" w:color="auto" w:fill="auto"/>
            <w:noWrap/>
          </w:tcPr>
          <w:p w14:paraId="68CEB84B" w14:textId="658A2630" w:rsidR="00274216" w:rsidRPr="000172E7" w:rsidRDefault="00274216" w:rsidP="00274216">
            <w:pPr>
              <w:rPr>
                <w:color w:val="151617"/>
                <w:szCs w:val="24"/>
              </w:rPr>
            </w:pPr>
            <w:r w:rsidRPr="000172E7">
              <w:rPr>
                <w:color w:val="151617"/>
                <w:szCs w:val="24"/>
              </w:rPr>
              <w:t>711100NX$</w:t>
            </w:r>
          </w:p>
        </w:tc>
        <w:tc>
          <w:tcPr>
            <w:tcW w:w="4556" w:type="dxa"/>
            <w:shd w:val="clear" w:color="auto" w:fill="auto"/>
            <w:noWrap/>
            <w:vAlign w:val="bottom"/>
          </w:tcPr>
          <w:p w14:paraId="5D811440" w14:textId="7D9E1DEB" w:rsidR="00274216" w:rsidRPr="000172E7" w:rsidRDefault="00274216" w:rsidP="00274216">
            <w:pPr>
              <w:ind w:left="522" w:hanging="522"/>
              <w:rPr>
                <w:bCs/>
                <w:color w:val="151617"/>
                <w:szCs w:val="24"/>
              </w:rPr>
            </w:pPr>
            <w:r w:rsidRPr="000172E7">
              <w:rPr>
                <w:bCs/>
                <w:color w:val="151617"/>
                <w:szCs w:val="24"/>
              </w:rPr>
              <w:t>Gains on Disposition of Investments – Other NX/CR</w:t>
            </w:r>
          </w:p>
        </w:tc>
      </w:tr>
      <w:tr w:rsidR="00274216" w:rsidRPr="00594B26" w14:paraId="0B6C8AB2" w14:textId="77777777" w:rsidTr="005F43F7">
        <w:trPr>
          <w:gridAfter w:val="4"/>
          <w:wAfter w:w="10229" w:type="dxa"/>
        </w:trPr>
        <w:tc>
          <w:tcPr>
            <w:tcW w:w="323" w:type="dxa"/>
            <w:shd w:val="clear" w:color="auto" w:fill="auto"/>
            <w:noWrap/>
            <w:vAlign w:val="bottom"/>
          </w:tcPr>
          <w:p w14:paraId="6A227921" w14:textId="77777777" w:rsidR="00274216" w:rsidRPr="00594B26" w:rsidRDefault="00274216" w:rsidP="00274216">
            <w:pPr>
              <w:rPr>
                <w:b/>
                <w:bCs/>
                <w:color w:val="151617"/>
                <w:szCs w:val="24"/>
              </w:rPr>
            </w:pPr>
          </w:p>
        </w:tc>
        <w:tc>
          <w:tcPr>
            <w:tcW w:w="1866" w:type="dxa"/>
            <w:shd w:val="clear" w:color="auto" w:fill="auto"/>
            <w:noWrap/>
            <w:vAlign w:val="bottom"/>
          </w:tcPr>
          <w:p w14:paraId="478DC4E0" w14:textId="77777777" w:rsidR="00274216" w:rsidRPr="00594B26" w:rsidRDefault="00274216" w:rsidP="00274216">
            <w:pPr>
              <w:rPr>
                <w:color w:val="151617"/>
                <w:szCs w:val="24"/>
              </w:rPr>
            </w:pPr>
          </w:p>
        </w:tc>
        <w:tc>
          <w:tcPr>
            <w:tcW w:w="2610" w:type="dxa"/>
            <w:shd w:val="clear" w:color="auto" w:fill="auto"/>
            <w:noWrap/>
          </w:tcPr>
          <w:p w14:paraId="24C68FB5" w14:textId="20E6359A" w:rsidR="00274216" w:rsidRPr="000172E7" w:rsidRDefault="00274216" w:rsidP="00274216">
            <w:pPr>
              <w:rPr>
                <w:color w:val="151617"/>
                <w:szCs w:val="24"/>
              </w:rPr>
            </w:pPr>
            <w:r w:rsidRPr="00594B26">
              <w:rPr>
                <w:color w:val="151617"/>
                <w:szCs w:val="24"/>
              </w:rPr>
              <w:t>711200CT$</w:t>
            </w:r>
          </w:p>
        </w:tc>
        <w:tc>
          <w:tcPr>
            <w:tcW w:w="4556" w:type="dxa"/>
            <w:shd w:val="clear" w:color="auto" w:fill="auto"/>
            <w:noWrap/>
            <w:vAlign w:val="bottom"/>
          </w:tcPr>
          <w:p w14:paraId="7083CD6C" w14:textId="202453C1" w:rsidR="00274216" w:rsidRPr="000172E7" w:rsidRDefault="00274216" w:rsidP="00274216">
            <w:pPr>
              <w:ind w:left="522" w:hanging="522"/>
              <w:rPr>
                <w:bCs/>
                <w:color w:val="151617"/>
                <w:szCs w:val="24"/>
              </w:rPr>
            </w:pPr>
            <w:r w:rsidRPr="00594B26">
              <w:rPr>
                <w:bCs/>
                <w:color w:val="151617"/>
                <w:szCs w:val="24"/>
              </w:rPr>
              <w:t>Gains on Disposition of Borrowing CT/CR</w:t>
            </w:r>
          </w:p>
        </w:tc>
      </w:tr>
      <w:tr w:rsidR="00274216" w:rsidRPr="00594B26" w14:paraId="6F721192" w14:textId="77777777" w:rsidTr="005F43F7">
        <w:trPr>
          <w:gridAfter w:val="4"/>
          <w:wAfter w:w="10229" w:type="dxa"/>
        </w:trPr>
        <w:tc>
          <w:tcPr>
            <w:tcW w:w="323" w:type="dxa"/>
            <w:shd w:val="clear" w:color="auto" w:fill="auto"/>
            <w:noWrap/>
            <w:vAlign w:val="bottom"/>
          </w:tcPr>
          <w:p w14:paraId="5E1175DA" w14:textId="77777777" w:rsidR="00274216" w:rsidRPr="00594B26" w:rsidRDefault="00274216" w:rsidP="00274216">
            <w:pPr>
              <w:rPr>
                <w:b/>
                <w:bCs/>
                <w:color w:val="151617"/>
                <w:szCs w:val="24"/>
              </w:rPr>
            </w:pPr>
          </w:p>
        </w:tc>
        <w:tc>
          <w:tcPr>
            <w:tcW w:w="1866" w:type="dxa"/>
            <w:shd w:val="clear" w:color="auto" w:fill="auto"/>
            <w:noWrap/>
            <w:vAlign w:val="bottom"/>
          </w:tcPr>
          <w:p w14:paraId="5EE305F5" w14:textId="77777777" w:rsidR="00274216" w:rsidRPr="00594B26" w:rsidRDefault="00274216" w:rsidP="00274216">
            <w:pPr>
              <w:rPr>
                <w:color w:val="151617"/>
                <w:szCs w:val="24"/>
              </w:rPr>
            </w:pPr>
          </w:p>
        </w:tc>
        <w:tc>
          <w:tcPr>
            <w:tcW w:w="2610" w:type="dxa"/>
            <w:shd w:val="clear" w:color="auto" w:fill="auto"/>
            <w:noWrap/>
          </w:tcPr>
          <w:p w14:paraId="46687912" w14:textId="2679890C" w:rsidR="00274216" w:rsidRPr="000172E7" w:rsidRDefault="00274216" w:rsidP="00274216">
            <w:pPr>
              <w:rPr>
                <w:color w:val="151617"/>
                <w:szCs w:val="24"/>
              </w:rPr>
            </w:pPr>
            <w:r w:rsidRPr="00594B26">
              <w:rPr>
                <w:color w:val="151617"/>
                <w:szCs w:val="24"/>
              </w:rPr>
              <w:t>711200CX$</w:t>
            </w:r>
          </w:p>
        </w:tc>
        <w:tc>
          <w:tcPr>
            <w:tcW w:w="4556" w:type="dxa"/>
            <w:shd w:val="clear" w:color="auto" w:fill="auto"/>
            <w:noWrap/>
            <w:vAlign w:val="bottom"/>
          </w:tcPr>
          <w:p w14:paraId="30F9850D" w14:textId="420F7B89" w:rsidR="00274216" w:rsidRPr="000172E7" w:rsidRDefault="00274216" w:rsidP="00274216">
            <w:pPr>
              <w:ind w:left="522" w:hanging="522"/>
              <w:rPr>
                <w:bCs/>
                <w:color w:val="151617"/>
                <w:szCs w:val="24"/>
              </w:rPr>
            </w:pPr>
            <w:r w:rsidRPr="00594B26">
              <w:rPr>
                <w:bCs/>
                <w:color w:val="151617"/>
                <w:szCs w:val="24"/>
              </w:rPr>
              <w:t>Gains on Disposition of Borrowing CX/CR</w:t>
            </w:r>
          </w:p>
        </w:tc>
      </w:tr>
      <w:tr w:rsidR="00274216" w:rsidRPr="00594B26" w14:paraId="4645E2B1" w14:textId="77777777" w:rsidTr="005F43F7">
        <w:trPr>
          <w:gridAfter w:val="4"/>
          <w:wAfter w:w="10229" w:type="dxa"/>
        </w:trPr>
        <w:tc>
          <w:tcPr>
            <w:tcW w:w="323" w:type="dxa"/>
            <w:shd w:val="clear" w:color="auto" w:fill="auto"/>
            <w:noWrap/>
            <w:vAlign w:val="bottom"/>
          </w:tcPr>
          <w:p w14:paraId="061903AE" w14:textId="77777777" w:rsidR="00274216" w:rsidRPr="00594B26" w:rsidRDefault="00274216" w:rsidP="00274216">
            <w:pPr>
              <w:rPr>
                <w:b/>
                <w:bCs/>
                <w:color w:val="151617"/>
                <w:szCs w:val="24"/>
              </w:rPr>
            </w:pPr>
          </w:p>
        </w:tc>
        <w:tc>
          <w:tcPr>
            <w:tcW w:w="1866" w:type="dxa"/>
            <w:shd w:val="clear" w:color="auto" w:fill="auto"/>
            <w:noWrap/>
            <w:vAlign w:val="bottom"/>
          </w:tcPr>
          <w:p w14:paraId="08AEE495" w14:textId="77777777" w:rsidR="00274216" w:rsidRPr="00594B26" w:rsidRDefault="00274216" w:rsidP="00274216">
            <w:pPr>
              <w:rPr>
                <w:color w:val="151617"/>
                <w:szCs w:val="24"/>
              </w:rPr>
            </w:pPr>
          </w:p>
        </w:tc>
        <w:tc>
          <w:tcPr>
            <w:tcW w:w="2610" w:type="dxa"/>
            <w:shd w:val="clear" w:color="auto" w:fill="auto"/>
            <w:noWrap/>
          </w:tcPr>
          <w:p w14:paraId="3883EEB6" w14:textId="7D13D1A8" w:rsidR="00274216" w:rsidRPr="000172E7" w:rsidRDefault="00274216" w:rsidP="00274216">
            <w:pPr>
              <w:rPr>
                <w:color w:val="151617"/>
                <w:szCs w:val="24"/>
              </w:rPr>
            </w:pPr>
            <w:r w:rsidRPr="00594B26">
              <w:rPr>
                <w:color w:val="151617"/>
                <w:szCs w:val="24"/>
              </w:rPr>
              <w:t>711200FT$</w:t>
            </w:r>
          </w:p>
        </w:tc>
        <w:tc>
          <w:tcPr>
            <w:tcW w:w="4556" w:type="dxa"/>
            <w:shd w:val="clear" w:color="auto" w:fill="auto"/>
            <w:noWrap/>
            <w:vAlign w:val="bottom"/>
          </w:tcPr>
          <w:p w14:paraId="38699A01" w14:textId="683ED8F4" w:rsidR="00274216" w:rsidRPr="000172E7" w:rsidRDefault="00274216" w:rsidP="00274216">
            <w:pPr>
              <w:ind w:left="522" w:hanging="522"/>
              <w:rPr>
                <w:bCs/>
                <w:color w:val="151617"/>
                <w:szCs w:val="24"/>
              </w:rPr>
            </w:pPr>
            <w:r w:rsidRPr="00594B26">
              <w:rPr>
                <w:bCs/>
                <w:color w:val="151617"/>
                <w:szCs w:val="24"/>
              </w:rPr>
              <w:t>Gains on Disposition of Borrowing FT/CR</w:t>
            </w:r>
          </w:p>
        </w:tc>
      </w:tr>
      <w:tr w:rsidR="00274216" w:rsidRPr="00594B26" w14:paraId="1615BDD0" w14:textId="77777777" w:rsidTr="005F43F7">
        <w:trPr>
          <w:gridAfter w:val="4"/>
          <w:wAfter w:w="10229" w:type="dxa"/>
        </w:trPr>
        <w:tc>
          <w:tcPr>
            <w:tcW w:w="323" w:type="dxa"/>
            <w:shd w:val="clear" w:color="auto" w:fill="auto"/>
            <w:noWrap/>
            <w:vAlign w:val="bottom"/>
            <w:hideMark/>
          </w:tcPr>
          <w:p w14:paraId="02168156" w14:textId="77777777" w:rsidR="00274216" w:rsidRPr="00594B26" w:rsidRDefault="00274216" w:rsidP="00274216">
            <w:pPr>
              <w:rPr>
                <w:b/>
                <w:bCs/>
                <w:color w:val="151617"/>
                <w:szCs w:val="24"/>
              </w:rPr>
            </w:pPr>
          </w:p>
        </w:tc>
        <w:tc>
          <w:tcPr>
            <w:tcW w:w="1866" w:type="dxa"/>
            <w:shd w:val="clear" w:color="auto" w:fill="auto"/>
            <w:noWrap/>
            <w:vAlign w:val="bottom"/>
            <w:hideMark/>
          </w:tcPr>
          <w:p w14:paraId="346C7C56" w14:textId="77777777" w:rsidR="00274216" w:rsidRPr="00594B26" w:rsidRDefault="00274216" w:rsidP="00274216">
            <w:pPr>
              <w:rPr>
                <w:color w:val="151617"/>
                <w:szCs w:val="24"/>
              </w:rPr>
            </w:pPr>
          </w:p>
        </w:tc>
        <w:tc>
          <w:tcPr>
            <w:tcW w:w="2610" w:type="dxa"/>
            <w:shd w:val="clear" w:color="auto" w:fill="auto"/>
            <w:noWrap/>
            <w:hideMark/>
          </w:tcPr>
          <w:p w14:paraId="40EABCA5" w14:textId="39845003" w:rsidR="00274216" w:rsidRPr="00594B26" w:rsidRDefault="00274216" w:rsidP="00274216">
            <w:pPr>
              <w:rPr>
                <w:color w:val="151617"/>
                <w:szCs w:val="24"/>
              </w:rPr>
            </w:pPr>
            <w:r w:rsidRPr="00594B26">
              <w:rPr>
                <w:color w:val="151617"/>
                <w:szCs w:val="24"/>
              </w:rPr>
              <w:t>711200FX$</w:t>
            </w:r>
          </w:p>
        </w:tc>
        <w:tc>
          <w:tcPr>
            <w:tcW w:w="4556" w:type="dxa"/>
            <w:shd w:val="clear" w:color="auto" w:fill="auto"/>
            <w:noWrap/>
            <w:vAlign w:val="bottom"/>
            <w:hideMark/>
          </w:tcPr>
          <w:p w14:paraId="0853E8C7" w14:textId="6CC4D039" w:rsidR="00274216" w:rsidRPr="00594B26" w:rsidRDefault="00274216" w:rsidP="00274216">
            <w:pPr>
              <w:ind w:left="522" w:hanging="522"/>
              <w:rPr>
                <w:bCs/>
                <w:color w:val="151617"/>
                <w:szCs w:val="24"/>
              </w:rPr>
            </w:pPr>
            <w:r w:rsidRPr="00594B26">
              <w:rPr>
                <w:bCs/>
                <w:color w:val="151617"/>
                <w:szCs w:val="24"/>
              </w:rPr>
              <w:t>Gains on Disposition of Borrowing FX/CR</w:t>
            </w:r>
          </w:p>
        </w:tc>
      </w:tr>
      <w:tr w:rsidR="00274216" w:rsidRPr="00594B26" w14:paraId="7678754F" w14:textId="77777777" w:rsidTr="005F43F7">
        <w:trPr>
          <w:gridAfter w:val="4"/>
          <w:wAfter w:w="10229" w:type="dxa"/>
        </w:trPr>
        <w:tc>
          <w:tcPr>
            <w:tcW w:w="323" w:type="dxa"/>
            <w:shd w:val="clear" w:color="auto" w:fill="auto"/>
            <w:noWrap/>
            <w:vAlign w:val="bottom"/>
            <w:hideMark/>
          </w:tcPr>
          <w:p w14:paraId="5B1F8BC9" w14:textId="77777777" w:rsidR="00274216" w:rsidRPr="00594B26" w:rsidRDefault="00274216" w:rsidP="00274216">
            <w:pPr>
              <w:rPr>
                <w:b/>
                <w:bCs/>
                <w:color w:val="151617"/>
                <w:szCs w:val="24"/>
              </w:rPr>
            </w:pPr>
          </w:p>
        </w:tc>
        <w:tc>
          <w:tcPr>
            <w:tcW w:w="1866" w:type="dxa"/>
            <w:shd w:val="clear" w:color="auto" w:fill="auto"/>
            <w:noWrap/>
            <w:vAlign w:val="bottom"/>
            <w:hideMark/>
          </w:tcPr>
          <w:p w14:paraId="644272D6" w14:textId="77777777" w:rsidR="00274216" w:rsidRPr="00594B26" w:rsidRDefault="00274216" w:rsidP="00274216">
            <w:pPr>
              <w:rPr>
                <w:color w:val="151617"/>
                <w:szCs w:val="24"/>
              </w:rPr>
            </w:pPr>
          </w:p>
        </w:tc>
        <w:tc>
          <w:tcPr>
            <w:tcW w:w="2610" w:type="dxa"/>
            <w:shd w:val="clear" w:color="auto" w:fill="auto"/>
            <w:noWrap/>
            <w:hideMark/>
          </w:tcPr>
          <w:p w14:paraId="643C6D42" w14:textId="047FDD78" w:rsidR="00274216" w:rsidRPr="00594B26" w:rsidRDefault="00274216" w:rsidP="00274216">
            <w:pPr>
              <w:rPr>
                <w:color w:val="151617"/>
                <w:szCs w:val="24"/>
              </w:rPr>
            </w:pPr>
            <w:r w:rsidRPr="00594B26">
              <w:rPr>
                <w:color w:val="151617"/>
                <w:szCs w:val="24"/>
              </w:rPr>
              <w:t>717100NX$</w:t>
            </w:r>
          </w:p>
        </w:tc>
        <w:tc>
          <w:tcPr>
            <w:tcW w:w="4556" w:type="dxa"/>
            <w:shd w:val="clear" w:color="auto" w:fill="auto"/>
            <w:noWrap/>
            <w:vAlign w:val="bottom"/>
            <w:hideMark/>
          </w:tcPr>
          <w:p w14:paraId="7D385DEE" w14:textId="564C2A3C" w:rsidR="00274216" w:rsidRPr="00594B26" w:rsidRDefault="00274216" w:rsidP="00274216">
            <w:pPr>
              <w:ind w:left="522" w:hanging="522"/>
              <w:rPr>
                <w:bCs/>
                <w:color w:val="151617"/>
                <w:szCs w:val="24"/>
              </w:rPr>
            </w:pPr>
            <w:r w:rsidRPr="00594B26">
              <w:rPr>
                <w:bCs/>
                <w:color w:val="151617"/>
                <w:szCs w:val="24"/>
              </w:rPr>
              <w:t xml:space="preserve">Gains on </w:t>
            </w:r>
            <w:proofErr w:type="spellStart"/>
            <w:r w:rsidRPr="00594B26">
              <w:rPr>
                <w:bCs/>
                <w:color w:val="151617"/>
                <w:szCs w:val="24"/>
              </w:rPr>
              <w:t>Chgs</w:t>
            </w:r>
            <w:proofErr w:type="spellEnd"/>
            <w:r w:rsidRPr="00594B26">
              <w:rPr>
                <w:bCs/>
                <w:color w:val="151617"/>
                <w:szCs w:val="24"/>
              </w:rPr>
              <w:t xml:space="preserve"> in Long-Term Assumptions-From Experience NX/CR</w:t>
            </w:r>
          </w:p>
        </w:tc>
      </w:tr>
      <w:tr w:rsidR="00274216" w:rsidRPr="00594B26" w14:paraId="0A12C8E8" w14:textId="77777777" w:rsidTr="005F43F7">
        <w:trPr>
          <w:gridAfter w:val="4"/>
          <w:wAfter w:w="10229" w:type="dxa"/>
        </w:trPr>
        <w:tc>
          <w:tcPr>
            <w:tcW w:w="323" w:type="dxa"/>
            <w:shd w:val="clear" w:color="auto" w:fill="auto"/>
            <w:noWrap/>
            <w:vAlign w:val="bottom"/>
            <w:hideMark/>
          </w:tcPr>
          <w:p w14:paraId="06394FAA" w14:textId="77777777" w:rsidR="00274216" w:rsidRPr="00594B26" w:rsidRDefault="00274216" w:rsidP="00274216">
            <w:pPr>
              <w:rPr>
                <w:b/>
                <w:bCs/>
                <w:color w:val="151617"/>
                <w:szCs w:val="24"/>
              </w:rPr>
            </w:pPr>
          </w:p>
        </w:tc>
        <w:tc>
          <w:tcPr>
            <w:tcW w:w="1866" w:type="dxa"/>
            <w:shd w:val="clear" w:color="auto" w:fill="auto"/>
            <w:noWrap/>
            <w:vAlign w:val="bottom"/>
            <w:hideMark/>
          </w:tcPr>
          <w:p w14:paraId="5FB1D8E4" w14:textId="77777777" w:rsidR="00274216" w:rsidRPr="00594B26" w:rsidRDefault="00274216" w:rsidP="00274216">
            <w:pPr>
              <w:rPr>
                <w:color w:val="151617"/>
                <w:szCs w:val="24"/>
              </w:rPr>
            </w:pPr>
          </w:p>
        </w:tc>
        <w:tc>
          <w:tcPr>
            <w:tcW w:w="2610" w:type="dxa"/>
            <w:shd w:val="clear" w:color="auto" w:fill="auto"/>
            <w:noWrap/>
            <w:hideMark/>
          </w:tcPr>
          <w:p w14:paraId="44DA7C25" w14:textId="0320B024" w:rsidR="00274216" w:rsidRPr="00594B26" w:rsidRDefault="00274216" w:rsidP="00274216">
            <w:pPr>
              <w:rPr>
                <w:color w:val="151617"/>
                <w:szCs w:val="24"/>
              </w:rPr>
            </w:pPr>
            <w:r w:rsidRPr="00594B26">
              <w:rPr>
                <w:color w:val="151617"/>
                <w:szCs w:val="24"/>
              </w:rPr>
              <w:t>717200NX$</w:t>
            </w:r>
          </w:p>
        </w:tc>
        <w:tc>
          <w:tcPr>
            <w:tcW w:w="4556" w:type="dxa"/>
            <w:shd w:val="clear" w:color="auto" w:fill="auto"/>
            <w:noWrap/>
            <w:vAlign w:val="bottom"/>
            <w:hideMark/>
          </w:tcPr>
          <w:p w14:paraId="0CD95EB4" w14:textId="062429AC" w:rsidR="00274216" w:rsidRPr="00594B26" w:rsidRDefault="00274216" w:rsidP="00274216">
            <w:pPr>
              <w:ind w:left="522" w:hanging="522"/>
              <w:rPr>
                <w:bCs/>
                <w:color w:val="151617"/>
                <w:szCs w:val="24"/>
              </w:rPr>
            </w:pPr>
            <w:r w:rsidRPr="00594B26">
              <w:rPr>
                <w:bCs/>
                <w:color w:val="151617"/>
                <w:szCs w:val="24"/>
              </w:rPr>
              <w:t xml:space="preserve">Losses on </w:t>
            </w:r>
            <w:proofErr w:type="spellStart"/>
            <w:r w:rsidRPr="00594B26">
              <w:rPr>
                <w:bCs/>
                <w:color w:val="151617"/>
                <w:szCs w:val="24"/>
              </w:rPr>
              <w:t>Chgs</w:t>
            </w:r>
            <w:proofErr w:type="spellEnd"/>
            <w:r w:rsidRPr="00594B26">
              <w:rPr>
                <w:bCs/>
                <w:color w:val="151617"/>
                <w:szCs w:val="24"/>
              </w:rPr>
              <w:t xml:space="preserve"> in Long-Term Assumptions-From Experience NX/DR</w:t>
            </w:r>
          </w:p>
        </w:tc>
      </w:tr>
      <w:tr w:rsidR="00274216" w:rsidRPr="00594B26" w14:paraId="176771F9" w14:textId="77777777" w:rsidTr="005F43F7">
        <w:trPr>
          <w:gridAfter w:val="4"/>
          <w:wAfter w:w="10229" w:type="dxa"/>
        </w:trPr>
        <w:tc>
          <w:tcPr>
            <w:tcW w:w="323" w:type="dxa"/>
            <w:shd w:val="clear" w:color="auto" w:fill="auto"/>
            <w:noWrap/>
            <w:vAlign w:val="bottom"/>
            <w:hideMark/>
          </w:tcPr>
          <w:p w14:paraId="0DB21186" w14:textId="77777777" w:rsidR="00274216" w:rsidRPr="00594B26" w:rsidRDefault="00274216" w:rsidP="00274216">
            <w:pPr>
              <w:rPr>
                <w:b/>
                <w:bCs/>
                <w:color w:val="151617"/>
                <w:szCs w:val="24"/>
              </w:rPr>
            </w:pPr>
          </w:p>
        </w:tc>
        <w:tc>
          <w:tcPr>
            <w:tcW w:w="1866" w:type="dxa"/>
            <w:shd w:val="clear" w:color="auto" w:fill="auto"/>
            <w:noWrap/>
            <w:vAlign w:val="bottom"/>
            <w:hideMark/>
          </w:tcPr>
          <w:p w14:paraId="0356FFB9" w14:textId="77777777" w:rsidR="00274216" w:rsidRPr="00594B26" w:rsidRDefault="00274216" w:rsidP="00274216">
            <w:pPr>
              <w:rPr>
                <w:color w:val="151617"/>
                <w:szCs w:val="24"/>
              </w:rPr>
            </w:pPr>
          </w:p>
        </w:tc>
        <w:tc>
          <w:tcPr>
            <w:tcW w:w="2610" w:type="dxa"/>
            <w:shd w:val="clear" w:color="auto" w:fill="auto"/>
            <w:noWrap/>
            <w:hideMark/>
          </w:tcPr>
          <w:p w14:paraId="3B9D1EF8" w14:textId="4752717E" w:rsidR="00274216" w:rsidRPr="00594B26" w:rsidRDefault="00274216" w:rsidP="00274216">
            <w:pPr>
              <w:rPr>
                <w:color w:val="151617"/>
                <w:szCs w:val="24"/>
              </w:rPr>
            </w:pPr>
            <w:r w:rsidRPr="00594B26">
              <w:rPr>
                <w:color w:val="151617"/>
                <w:szCs w:val="24"/>
              </w:rPr>
              <w:t>718000CT$</w:t>
            </w:r>
          </w:p>
        </w:tc>
        <w:tc>
          <w:tcPr>
            <w:tcW w:w="4556" w:type="dxa"/>
            <w:shd w:val="clear" w:color="auto" w:fill="auto"/>
            <w:noWrap/>
            <w:vAlign w:val="bottom"/>
            <w:hideMark/>
          </w:tcPr>
          <w:p w14:paraId="15B9E3DE" w14:textId="556759CC" w:rsidR="00274216" w:rsidRPr="00594B26" w:rsidRDefault="00274216" w:rsidP="00274216">
            <w:pPr>
              <w:ind w:left="522" w:hanging="522"/>
              <w:rPr>
                <w:bCs/>
                <w:color w:val="151617"/>
                <w:szCs w:val="24"/>
              </w:rPr>
            </w:pPr>
            <w:r w:rsidRPr="00594B26">
              <w:rPr>
                <w:bCs/>
                <w:color w:val="151617"/>
                <w:szCs w:val="24"/>
              </w:rPr>
              <w:t>Unrealized Gains CT/CR</w:t>
            </w:r>
          </w:p>
        </w:tc>
      </w:tr>
      <w:tr w:rsidR="00274216" w:rsidRPr="00594B26" w14:paraId="52F08DD6" w14:textId="77777777" w:rsidTr="005F43F7">
        <w:trPr>
          <w:gridAfter w:val="4"/>
          <w:wAfter w:w="10229" w:type="dxa"/>
        </w:trPr>
        <w:tc>
          <w:tcPr>
            <w:tcW w:w="323" w:type="dxa"/>
            <w:shd w:val="clear" w:color="auto" w:fill="auto"/>
            <w:noWrap/>
            <w:vAlign w:val="bottom"/>
            <w:hideMark/>
          </w:tcPr>
          <w:p w14:paraId="768C2B61" w14:textId="77777777" w:rsidR="00274216" w:rsidRPr="00594B26" w:rsidRDefault="00274216" w:rsidP="00274216">
            <w:pPr>
              <w:rPr>
                <w:b/>
                <w:bCs/>
                <w:color w:val="151617"/>
                <w:szCs w:val="24"/>
              </w:rPr>
            </w:pPr>
          </w:p>
        </w:tc>
        <w:tc>
          <w:tcPr>
            <w:tcW w:w="1866" w:type="dxa"/>
            <w:shd w:val="clear" w:color="auto" w:fill="auto"/>
            <w:noWrap/>
            <w:vAlign w:val="bottom"/>
            <w:hideMark/>
          </w:tcPr>
          <w:p w14:paraId="7A6924D7" w14:textId="77777777" w:rsidR="00274216" w:rsidRPr="00594B26" w:rsidRDefault="00274216" w:rsidP="00274216">
            <w:pPr>
              <w:rPr>
                <w:color w:val="151617"/>
                <w:szCs w:val="24"/>
              </w:rPr>
            </w:pPr>
          </w:p>
        </w:tc>
        <w:tc>
          <w:tcPr>
            <w:tcW w:w="2610" w:type="dxa"/>
            <w:shd w:val="clear" w:color="auto" w:fill="auto"/>
            <w:noWrap/>
            <w:hideMark/>
          </w:tcPr>
          <w:p w14:paraId="2EB74F02" w14:textId="2CB60755" w:rsidR="00274216" w:rsidRPr="00594B26" w:rsidRDefault="00274216" w:rsidP="00274216">
            <w:pPr>
              <w:rPr>
                <w:color w:val="151617"/>
                <w:szCs w:val="24"/>
              </w:rPr>
            </w:pPr>
            <w:r w:rsidRPr="00594B26">
              <w:rPr>
                <w:color w:val="151617"/>
                <w:szCs w:val="24"/>
              </w:rPr>
              <w:t>718000CX$</w:t>
            </w:r>
          </w:p>
        </w:tc>
        <w:tc>
          <w:tcPr>
            <w:tcW w:w="4556" w:type="dxa"/>
            <w:shd w:val="clear" w:color="auto" w:fill="auto"/>
            <w:noWrap/>
            <w:vAlign w:val="bottom"/>
            <w:hideMark/>
          </w:tcPr>
          <w:p w14:paraId="495EBFCA" w14:textId="739E063E" w:rsidR="00274216" w:rsidRPr="00594B26" w:rsidRDefault="00274216" w:rsidP="00274216">
            <w:pPr>
              <w:ind w:left="522" w:hanging="522"/>
              <w:rPr>
                <w:bCs/>
                <w:color w:val="151617"/>
                <w:szCs w:val="24"/>
              </w:rPr>
            </w:pPr>
            <w:r w:rsidRPr="00594B26">
              <w:rPr>
                <w:bCs/>
                <w:color w:val="151617"/>
                <w:szCs w:val="24"/>
              </w:rPr>
              <w:t>Unrealized Gains CX/CR</w:t>
            </w:r>
          </w:p>
        </w:tc>
      </w:tr>
      <w:tr w:rsidR="00274216" w:rsidRPr="00594B26" w14:paraId="174EE246" w14:textId="77777777" w:rsidTr="005F43F7">
        <w:trPr>
          <w:gridAfter w:val="4"/>
          <w:wAfter w:w="10229" w:type="dxa"/>
        </w:trPr>
        <w:tc>
          <w:tcPr>
            <w:tcW w:w="323" w:type="dxa"/>
            <w:shd w:val="clear" w:color="auto" w:fill="auto"/>
            <w:noWrap/>
            <w:vAlign w:val="bottom"/>
            <w:hideMark/>
          </w:tcPr>
          <w:p w14:paraId="717E2255" w14:textId="77777777" w:rsidR="00274216" w:rsidRPr="00594B26" w:rsidRDefault="00274216" w:rsidP="00274216">
            <w:pPr>
              <w:rPr>
                <w:b/>
                <w:bCs/>
                <w:color w:val="151617"/>
                <w:szCs w:val="24"/>
              </w:rPr>
            </w:pPr>
          </w:p>
        </w:tc>
        <w:tc>
          <w:tcPr>
            <w:tcW w:w="1866" w:type="dxa"/>
            <w:shd w:val="clear" w:color="auto" w:fill="auto"/>
            <w:noWrap/>
            <w:vAlign w:val="bottom"/>
            <w:hideMark/>
          </w:tcPr>
          <w:p w14:paraId="0EF7FDAF" w14:textId="77777777" w:rsidR="00274216" w:rsidRPr="00594B26" w:rsidRDefault="00274216" w:rsidP="00274216">
            <w:pPr>
              <w:rPr>
                <w:color w:val="151617"/>
                <w:szCs w:val="24"/>
              </w:rPr>
            </w:pPr>
          </w:p>
        </w:tc>
        <w:tc>
          <w:tcPr>
            <w:tcW w:w="2610" w:type="dxa"/>
            <w:shd w:val="clear" w:color="auto" w:fill="auto"/>
            <w:noWrap/>
            <w:hideMark/>
          </w:tcPr>
          <w:p w14:paraId="5ACBDE24" w14:textId="29D8AAAF" w:rsidR="00274216" w:rsidRPr="00594B26" w:rsidRDefault="00274216" w:rsidP="00274216">
            <w:pPr>
              <w:rPr>
                <w:color w:val="151617"/>
                <w:szCs w:val="24"/>
              </w:rPr>
            </w:pPr>
            <w:r w:rsidRPr="00594B26">
              <w:rPr>
                <w:color w:val="151617"/>
                <w:szCs w:val="24"/>
              </w:rPr>
              <w:t>718000FT$</w:t>
            </w:r>
          </w:p>
        </w:tc>
        <w:tc>
          <w:tcPr>
            <w:tcW w:w="4556" w:type="dxa"/>
            <w:shd w:val="clear" w:color="auto" w:fill="auto"/>
            <w:noWrap/>
            <w:vAlign w:val="bottom"/>
            <w:hideMark/>
          </w:tcPr>
          <w:p w14:paraId="5A15F46D" w14:textId="6B167CCF" w:rsidR="00274216" w:rsidRPr="00594B26" w:rsidRDefault="00274216" w:rsidP="00274216">
            <w:pPr>
              <w:ind w:left="522" w:hanging="522"/>
              <w:rPr>
                <w:bCs/>
                <w:color w:val="151617"/>
                <w:szCs w:val="24"/>
              </w:rPr>
            </w:pPr>
            <w:r w:rsidRPr="00594B26">
              <w:rPr>
                <w:bCs/>
                <w:color w:val="151617"/>
                <w:szCs w:val="24"/>
              </w:rPr>
              <w:t>Unrealized Gains FT/CR</w:t>
            </w:r>
          </w:p>
        </w:tc>
      </w:tr>
      <w:tr w:rsidR="00274216" w:rsidRPr="00594B26" w14:paraId="79D3B33D" w14:textId="77777777" w:rsidTr="005F43F7">
        <w:trPr>
          <w:gridAfter w:val="4"/>
          <w:wAfter w:w="10229" w:type="dxa"/>
        </w:trPr>
        <w:tc>
          <w:tcPr>
            <w:tcW w:w="323" w:type="dxa"/>
            <w:shd w:val="clear" w:color="auto" w:fill="auto"/>
            <w:noWrap/>
            <w:vAlign w:val="bottom"/>
            <w:hideMark/>
          </w:tcPr>
          <w:p w14:paraId="484B67C1" w14:textId="77777777" w:rsidR="00274216" w:rsidRPr="00594B26" w:rsidRDefault="00274216" w:rsidP="00274216">
            <w:pPr>
              <w:rPr>
                <w:b/>
                <w:bCs/>
                <w:color w:val="151617"/>
                <w:szCs w:val="24"/>
              </w:rPr>
            </w:pPr>
          </w:p>
        </w:tc>
        <w:tc>
          <w:tcPr>
            <w:tcW w:w="1866" w:type="dxa"/>
            <w:shd w:val="clear" w:color="auto" w:fill="auto"/>
            <w:noWrap/>
            <w:vAlign w:val="bottom"/>
            <w:hideMark/>
          </w:tcPr>
          <w:p w14:paraId="0FD8262A" w14:textId="77777777" w:rsidR="00274216" w:rsidRPr="00594B26" w:rsidRDefault="00274216" w:rsidP="00274216">
            <w:pPr>
              <w:rPr>
                <w:color w:val="151617"/>
                <w:szCs w:val="24"/>
              </w:rPr>
            </w:pPr>
          </w:p>
        </w:tc>
        <w:tc>
          <w:tcPr>
            <w:tcW w:w="2610" w:type="dxa"/>
            <w:shd w:val="clear" w:color="auto" w:fill="auto"/>
            <w:noWrap/>
            <w:hideMark/>
          </w:tcPr>
          <w:p w14:paraId="723CE4EF" w14:textId="312E9AA7" w:rsidR="00274216" w:rsidRPr="00594B26" w:rsidRDefault="00274216" w:rsidP="00274216">
            <w:pPr>
              <w:rPr>
                <w:color w:val="151617"/>
                <w:szCs w:val="24"/>
              </w:rPr>
            </w:pPr>
            <w:r w:rsidRPr="00594B26">
              <w:rPr>
                <w:color w:val="151617"/>
                <w:szCs w:val="24"/>
              </w:rPr>
              <w:t>718000FX$</w:t>
            </w:r>
          </w:p>
        </w:tc>
        <w:tc>
          <w:tcPr>
            <w:tcW w:w="4556" w:type="dxa"/>
            <w:shd w:val="clear" w:color="auto" w:fill="auto"/>
            <w:noWrap/>
            <w:vAlign w:val="bottom"/>
            <w:hideMark/>
          </w:tcPr>
          <w:p w14:paraId="25279033" w14:textId="0320AEC1" w:rsidR="00274216" w:rsidRPr="00594B26" w:rsidRDefault="00274216" w:rsidP="00274216">
            <w:pPr>
              <w:ind w:left="522" w:hanging="522"/>
              <w:rPr>
                <w:bCs/>
                <w:color w:val="151617"/>
                <w:szCs w:val="24"/>
              </w:rPr>
            </w:pPr>
            <w:r w:rsidRPr="00594B26">
              <w:rPr>
                <w:bCs/>
                <w:color w:val="151617"/>
                <w:szCs w:val="24"/>
              </w:rPr>
              <w:t>Unrealized Gains FX/CR</w:t>
            </w:r>
          </w:p>
        </w:tc>
      </w:tr>
      <w:tr w:rsidR="00274216" w:rsidRPr="00594B26" w14:paraId="73486DE5" w14:textId="77777777" w:rsidTr="005F43F7">
        <w:trPr>
          <w:gridAfter w:val="4"/>
          <w:wAfter w:w="10229" w:type="dxa"/>
        </w:trPr>
        <w:tc>
          <w:tcPr>
            <w:tcW w:w="323" w:type="dxa"/>
            <w:shd w:val="clear" w:color="auto" w:fill="auto"/>
            <w:noWrap/>
            <w:vAlign w:val="bottom"/>
            <w:hideMark/>
          </w:tcPr>
          <w:p w14:paraId="49902CA3" w14:textId="77777777" w:rsidR="00274216" w:rsidRPr="00594B26" w:rsidRDefault="00274216" w:rsidP="00274216">
            <w:pPr>
              <w:rPr>
                <w:b/>
                <w:bCs/>
                <w:color w:val="151617"/>
                <w:szCs w:val="24"/>
              </w:rPr>
            </w:pPr>
          </w:p>
        </w:tc>
        <w:tc>
          <w:tcPr>
            <w:tcW w:w="1866" w:type="dxa"/>
            <w:shd w:val="clear" w:color="auto" w:fill="auto"/>
            <w:noWrap/>
            <w:vAlign w:val="bottom"/>
            <w:hideMark/>
          </w:tcPr>
          <w:p w14:paraId="3B0D3E42" w14:textId="77777777" w:rsidR="00274216" w:rsidRPr="00594B26" w:rsidRDefault="00274216" w:rsidP="00274216">
            <w:pPr>
              <w:rPr>
                <w:color w:val="151617"/>
                <w:szCs w:val="24"/>
              </w:rPr>
            </w:pPr>
          </w:p>
        </w:tc>
        <w:tc>
          <w:tcPr>
            <w:tcW w:w="2610" w:type="dxa"/>
            <w:shd w:val="clear" w:color="auto" w:fill="auto"/>
            <w:noWrap/>
            <w:hideMark/>
          </w:tcPr>
          <w:p w14:paraId="061A4A0A" w14:textId="0F3FA4EB" w:rsidR="00274216" w:rsidRPr="00594B26" w:rsidRDefault="00274216" w:rsidP="00274216">
            <w:pPr>
              <w:rPr>
                <w:color w:val="151617"/>
                <w:szCs w:val="24"/>
              </w:rPr>
            </w:pPr>
            <w:r w:rsidRPr="00594B26">
              <w:rPr>
                <w:color w:val="151617"/>
                <w:szCs w:val="24"/>
              </w:rPr>
              <w:t>718000NT$</w:t>
            </w:r>
          </w:p>
        </w:tc>
        <w:tc>
          <w:tcPr>
            <w:tcW w:w="4556" w:type="dxa"/>
            <w:shd w:val="clear" w:color="auto" w:fill="auto"/>
            <w:noWrap/>
            <w:vAlign w:val="bottom"/>
            <w:hideMark/>
          </w:tcPr>
          <w:p w14:paraId="39970FDD" w14:textId="6BF23EC2" w:rsidR="00274216" w:rsidRPr="00594B26" w:rsidRDefault="00274216" w:rsidP="00274216">
            <w:pPr>
              <w:ind w:left="522" w:hanging="522"/>
              <w:rPr>
                <w:bCs/>
                <w:color w:val="151617"/>
                <w:szCs w:val="24"/>
              </w:rPr>
            </w:pPr>
            <w:r w:rsidRPr="00594B26">
              <w:rPr>
                <w:bCs/>
                <w:color w:val="151617"/>
                <w:szCs w:val="24"/>
              </w:rPr>
              <w:t>Unrealized Gains NT/CR</w:t>
            </w:r>
          </w:p>
        </w:tc>
      </w:tr>
      <w:tr w:rsidR="00274216" w:rsidRPr="00594B26" w14:paraId="2FE69D72" w14:textId="77777777" w:rsidTr="005F43F7">
        <w:trPr>
          <w:gridAfter w:val="4"/>
          <w:wAfter w:w="10229" w:type="dxa"/>
        </w:trPr>
        <w:tc>
          <w:tcPr>
            <w:tcW w:w="323" w:type="dxa"/>
            <w:shd w:val="clear" w:color="auto" w:fill="auto"/>
            <w:noWrap/>
            <w:vAlign w:val="bottom"/>
            <w:hideMark/>
          </w:tcPr>
          <w:p w14:paraId="3CACD783" w14:textId="77777777" w:rsidR="00274216" w:rsidRPr="00594B26" w:rsidRDefault="00274216" w:rsidP="00274216">
            <w:pPr>
              <w:rPr>
                <w:b/>
                <w:bCs/>
                <w:color w:val="151617"/>
                <w:szCs w:val="24"/>
              </w:rPr>
            </w:pPr>
          </w:p>
        </w:tc>
        <w:tc>
          <w:tcPr>
            <w:tcW w:w="1866" w:type="dxa"/>
            <w:shd w:val="clear" w:color="auto" w:fill="auto"/>
            <w:noWrap/>
            <w:vAlign w:val="bottom"/>
            <w:hideMark/>
          </w:tcPr>
          <w:p w14:paraId="4DD49707" w14:textId="77777777" w:rsidR="00274216" w:rsidRPr="00594B26" w:rsidRDefault="00274216" w:rsidP="00274216">
            <w:pPr>
              <w:rPr>
                <w:color w:val="151617"/>
                <w:szCs w:val="24"/>
              </w:rPr>
            </w:pPr>
          </w:p>
        </w:tc>
        <w:tc>
          <w:tcPr>
            <w:tcW w:w="2610" w:type="dxa"/>
            <w:shd w:val="clear" w:color="auto" w:fill="auto"/>
            <w:noWrap/>
            <w:hideMark/>
          </w:tcPr>
          <w:p w14:paraId="6FB2CA98" w14:textId="0EF24C8E" w:rsidR="00274216" w:rsidRPr="00594B26" w:rsidRDefault="00274216" w:rsidP="00274216">
            <w:pPr>
              <w:rPr>
                <w:color w:val="151617"/>
                <w:szCs w:val="24"/>
              </w:rPr>
            </w:pPr>
            <w:r w:rsidRPr="00594B26">
              <w:rPr>
                <w:color w:val="151617"/>
                <w:szCs w:val="24"/>
              </w:rPr>
              <w:t>718000NX$</w:t>
            </w:r>
          </w:p>
        </w:tc>
        <w:tc>
          <w:tcPr>
            <w:tcW w:w="4556" w:type="dxa"/>
            <w:shd w:val="clear" w:color="auto" w:fill="auto"/>
            <w:noWrap/>
            <w:vAlign w:val="bottom"/>
            <w:hideMark/>
          </w:tcPr>
          <w:p w14:paraId="39132E5E" w14:textId="524B4645" w:rsidR="00274216" w:rsidRPr="00594B26" w:rsidRDefault="00274216" w:rsidP="00274216">
            <w:pPr>
              <w:ind w:left="522" w:hanging="522"/>
              <w:rPr>
                <w:bCs/>
                <w:color w:val="151617"/>
                <w:szCs w:val="24"/>
              </w:rPr>
            </w:pPr>
            <w:r w:rsidRPr="00594B26">
              <w:rPr>
                <w:bCs/>
                <w:color w:val="151617"/>
                <w:szCs w:val="24"/>
              </w:rPr>
              <w:t>Unrealized Gains NX/CR</w:t>
            </w:r>
          </w:p>
        </w:tc>
      </w:tr>
      <w:tr w:rsidR="00274216" w:rsidRPr="00594B26" w14:paraId="6935A0E4" w14:textId="77777777" w:rsidTr="005F43F7">
        <w:trPr>
          <w:gridAfter w:val="4"/>
          <w:wAfter w:w="10229" w:type="dxa"/>
        </w:trPr>
        <w:tc>
          <w:tcPr>
            <w:tcW w:w="323" w:type="dxa"/>
            <w:shd w:val="clear" w:color="auto" w:fill="auto"/>
            <w:noWrap/>
            <w:vAlign w:val="bottom"/>
            <w:hideMark/>
          </w:tcPr>
          <w:p w14:paraId="3D32FB53" w14:textId="77777777" w:rsidR="00274216" w:rsidRPr="00594B26" w:rsidRDefault="00274216" w:rsidP="00274216">
            <w:pPr>
              <w:rPr>
                <w:b/>
                <w:bCs/>
                <w:color w:val="151617"/>
                <w:szCs w:val="24"/>
              </w:rPr>
            </w:pPr>
          </w:p>
        </w:tc>
        <w:tc>
          <w:tcPr>
            <w:tcW w:w="1866" w:type="dxa"/>
            <w:shd w:val="clear" w:color="auto" w:fill="auto"/>
            <w:noWrap/>
            <w:vAlign w:val="bottom"/>
            <w:hideMark/>
          </w:tcPr>
          <w:p w14:paraId="67E081FB" w14:textId="77777777" w:rsidR="00274216" w:rsidRPr="00594B26" w:rsidRDefault="00274216" w:rsidP="00274216">
            <w:pPr>
              <w:rPr>
                <w:color w:val="151617"/>
                <w:szCs w:val="24"/>
              </w:rPr>
            </w:pPr>
          </w:p>
        </w:tc>
        <w:tc>
          <w:tcPr>
            <w:tcW w:w="2610" w:type="dxa"/>
            <w:shd w:val="clear" w:color="auto" w:fill="auto"/>
            <w:noWrap/>
            <w:hideMark/>
          </w:tcPr>
          <w:p w14:paraId="2AE76A6E" w14:textId="4FF3CB5A" w:rsidR="00274216" w:rsidRPr="00594B26" w:rsidRDefault="00274216" w:rsidP="00274216">
            <w:pPr>
              <w:rPr>
                <w:color w:val="151617"/>
                <w:szCs w:val="24"/>
              </w:rPr>
            </w:pPr>
            <w:r w:rsidRPr="00594B26">
              <w:rPr>
                <w:color w:val="151617"/>
                <w:szCs w:val="24"/>
              </w:rPr>
              <w:t>719000CT$</w:t>
            </w:r>
          </w:p>
        </w:tc>
        <w:tc>
          <w:tcPr>
            <w:tcW w:w="4556" w:type="dxa"/>
            <w:shd w:val="clear" w:color="auto" w:fill="auto"/>
            <w:noWrap/>
            <w:vAlign w:val="bottom"/>
            <w:hideMark/>
          </w:tcPr>
          <w:p w14:paraId="0AEAB530" w14:textId="1771DB68" w:rsidR="00274216" w:rsidRPr="00594B26" w:rsidRDefault="00274216" w:rsidP="00274216">
            <w:pPr>
              <w:ind w:left="522" w:hanging="522"/>
              <w:rPr>
                <w:bCs/>
                <w:color w:val="151617"/>
                <w:szCs w:val="24"/>
              </w:rPr>
            </w:pPr>
            <w:r w:rsidRPr="00594B26">
              <w:rPr>
                <w:bCs/>
                <w:color w:val="151617"/>
                <w:szCs w:val="24"/>
              </w:rPr>
              <w:t>Other Gains CT/CR</w:t>
            </w:r>
          </w:p>
        </w:tc>
      </w:tr>
      <w:tr w:rsidR="00274216" w:rsidRPr="00594B26" w14:paraId="6626E3E7" w14:textId="77777777" w:rsidTr="005F43F7">
        <w:trPr>
          <w:gridAfter w:val="4"/>
          <w:wAfter w:w="10229" w:type="dxa"/>
        </w:trPr>
        <w:tc>
          <w:tcPr>
            <w:tcW w:w="323" w:type="dxa"/>
            <w:shd w:val="clear" w:color="auto" w:fill="auto"/>
            <w:noWrap/>
            <w:vAlign w:val="bottom"/>
            <w:hideMark/>
          </w:tcPr>
          <w:p w14:paraId="496A3C58" w14:textId="77777777" w:rsidR="00274216" w:rsidRPr="00594B26" w:rsidRDefault="00274216" w:rsidP="00274216">
            <w:pPr>
              <w:rPr>
                <w:b/>
                <w:bCs/>
                <w:color w:val="151617"/>
                <w:szCs w:val="24"/>
              </w:rPr>
            </w:pPr>
          </w:p>
        </w:tc>
        <w:tc>
          <w:tcPr>
            <w:tcW w:w="1866" w:type="dxa"/>
            <w:shd w:val="clear" w:color="auto" w:fill="auto"/>
            <w:noWrap/>
            <w:vAlign w:val="bottom"/>
            <w:hideMark/>
          </w:tcPr>
          <w:p w14:paraId="0B99DCEE" w14:textId="77777777" w:rsidR="00274216" w:rsidRPr="00594B26" w:rsidRDefault="00274216" w:rsidP="00274216">
            <w:pPr>
              <w:rPr>
                <w:color w:val="151617"/>
                <w:szCs w:val="24"/>
              </w:rPr>
            </w:pPr>
          </w:p>
        </w:tc>
        <w:tc>
          <w:tcPr>
            <w:tcW w:w="2610" w:type="dxa"/>
            <w:shd w:val="clear" w:color="auto" w:fill="auto"/>
            <w:noWrap/>
            <w:hideMark/>
          </w:tcPr>
          <w:p w14:paraId="28BD4B96" w14:textId="0477DFF2" w:rsidR="00274216" w:rsidRPr="00594B26" w:rsidRDefault="00274216" w:rsidP="00274216">
            <w:pPr>
              <w:rPr>
                <w:color w:val="151617"/>
                <w:szCs w:val="24"/>
              </w:rPr>
            </w:pPr>
            <w:r w:rsidRPr="00594B26">
              <w:rPr>
                <w:color w:val="151617"/>
                <w:szCs w:val="24"/>
              </w:rPr>
              <w:t>719000CX$</w:t>
            </w:r>
          </w:p>
        </w:tc>
        <w:tc>
          <w:tcPr>
            <w:tcW w:w="4556" w:type="dxa"/>
            <w:shd w:val="clear" w:color="auto" w:fill="auto"/>
            <w:noWrap/>
            <w:vAlign w:val="bottom"/>
            <w:hideMark/>
          </w:tcPr>
          <w:p w14:paraId="01098B05" w14:textId="21063A62" w:rsidR="00274216" w:rsidRPr="00594B26" w:rsidRDefault="00274216" w:rsidP="00274216">
            <w:pPr>
              <w:ind w:left="522" w:hanging="522"/>
              <w:rPr>
                <w:bCs/>
                <w:color w:val="151617"/>
                <w:szCs w:val="24"/>
              </w:rPr>
            </w:pPr>
            <w:r w:rsidRPr="00594B26">
              <w:rPr>
                <w:bCs/>
                <w:color w:val="151617"/>
                <w:szCs w:val="24"/>
              </w:rPr>
              <w:t>Other Gains CX/CR</w:t>
            </w:r>
          </w:p>
        </w:tc>
      </w:tr>
      <w:tr w:rsidR="00274216" w:rsidRPr="00594B26" w14:paraId="4BC9ED35" w14:textId="77777777" w:rsidTr="005F43F7">
        <w:trPr>
          <w:gridAfter w:val="4"/>
          <w:wAfter w:w="10229" w:type="dxa"/>
        </w:trPr>
        <w:tc>
          <w:tcPr>
            <w:tcW w:w="323" w:type="dxa"/>
            <w:shd w:val="clear" w:color="auto" w:fill="auto"/>
            <w:noWrap/>
            <w:vAlign w:val="bottom"/>
            <w:hideMark/>
          </w:tcPr>
          <w:p w14:paraId="7D0211BF" w14:textId="77777777" w:rsidR="00274216" w:rsidRPr="00594B26" w:rsidRDefault="00274216" w:rsidP="00274216">
            <w:pPr>
              <w:rPr>
                <w:b/>
                <w:bCs/>
                <w:color w:val="151617"/>
                <w:szCs w:val="24"/>
              </w:rPr>
            </w:pPr>
          </w:p>
        </w:tc>
        <w:tc>
          <w:tcPr>
            <w:tcW w:w="1866" w:type="dxa"/>
            <w:shd w:val="clear" w:color="auto" w:fill="auto"/>
            <w:noWrap/>
            <w:vAlign w:val="bottom"/>
            <w:hideMark/>
          </w:tcPr>
          <w:p w14:paraId="536FC937" w14:textId="77777777" w:rsidR="00274216" w:rsidRPr="00594B26" w:rsidRDefault="00274216" w:rsidP="00274216">
            <w:pPr>
              <w:rPr>
                <w:color w:val="151617"/>
                <w:szCs w:val="24"/>
              </w:rPr>
            </w:pPr>
          </w:p>
        </w:tc>
        <w:tc>
          <w:tcPr>
            <w:tcW w:w="2610" w:type="dxa"/>
            <w:shd w:val="clear" w:color="auto" w:fill="auto"/>
            <w:noWrap/>
            <w:hideMark/>
          </w:tcPr>
          <w:p w14:paraId="02873480" w14:textId="569A5630" w:rsidR="00274216" w:rsidRPr="00594B26" w:rsidRDefault="00274216" w:rsidP="00274216">
            <w:pPr>
              <w:rPr>
                <w:color w:val="151617"/>
                <w:szCs w:val="24"/>
              </w:rPr>
            </w:pPr>
            <w:r w:rsidRPr="00594B26">
              <w:rPr>
                <w:color w:val="151617"/>
                <w:szCs w:val="24"/>
              </w:rPr>
              <w:t>719000FT$</w:t>
            </w:r>
          </w:p>
        </w:tc>
        <w:tc>
          <w:tcPr>
            <w:tcW w:w="4556" w:type="dxa"/>
            <w:shd w:val="clear" w:color="auto" w:fill="auto"/>
            <w:noWrap/>
            <w:vAlign w:val="bottom"/>
            <w:hideMark/>
          </w:tcPr>
          <w:p w14:paraId="17F5CD19" w14:textId="07BDE2AC" w:rsidR="00274216" w:rsidRPr="00594B26" w:rsidRDefault="00274216" w:rsidP="00274216">
            <w:pPr>
              <w:ind w:left="522" w:hanging="522"/>
              <w:rPr>
                <w:bCs/>
                <w:color w:val="151617"/>
                <w:szCs w:val="24"/>
              </w:rPr>
            </w:pPr>
            <w:r w:rsidRPr="00594B26">
              <w:rPr>
                <w:bCs/>
                <w:color w:val="151617"/>
                <w:szCs w:val="24"/>
              </w:rPr>
              <w:t>Other Gains FT/CR</w:t>
            </w:r>
          </w:p>
        </w:tc>
      </w:tr>
      <w:tr w:rsidR="00274216" w:rsidRPr="00594B26" w14:paraId="6628F28F" w14:textId="77777777" w:rsidTr="005F43F7">
        <w:trPr>
          <w:gridAfter w:val="4"/>
          <w:wAfter w:w="10229" w:type="dxa"/>
        </w:trPr>
        <w:tc>
          <w:tcPr>
            <w:tcW w:w="323" w:type="dxa"/>
            <w:shd w:val="clear" w:color="auto" w:fill="auto"/>
            <w:noWrap/>
            <w:vAlign w:val="bottom"/>
            <w:hideMark/>
          </w:tcPr>
          <w:p w14:paraId="1C9DF2C8" w14:textId="77777777" w:rsidR="00274216" w:rsidRPr="00594B26" w:rsidRDefault="00274216" w:rsidP="00274216">
            <w:pPr>
              <w:rPr>
                <w:b/>
                <w:bCs/>
                <w:color w:val="151617"/>
                <w:szCs w:val="24"/>
              </w:rPr>
            </w:pPr>
          </w:p>
        </w:tc>
        <w:tc>
          <w:tcPr>
            <w:tcW w:w="1866" w:type="dxa"/>
            <w:shd w:val="clear" w:color="auto" w:fill="auto"/>
            <w:noWrap/>
            <w:vAlign w:val="bottom"/>
            <w:hideMark/>
          </w:tcPr>
          <w:p w14:paraId="7277A50A" w14:textId="77777777" w:rsidR="00274216" w:rsidRPr="00594B26" w:rsidRDefault="00274216" w:rsidP="00274216">
            <w:pPr>
              <w:rPr>
                <w:color w:val="151617"/>
                <w:szCs w:val="24"/>
              </w:rPr>
            </w:pPr>
          </w:p>
        </w:tc>
        <w:tc>
          <w:tcPr>
            <w:tcW w:w="2610" w:type="dxa"/>
            <w:shd w:val="clear" w:color="auto" w:fill="auto"/>
            <w:noWrap/>
            <w:hideMark/>
          </w:tcPr>
          <w:p w14:paraId="73036E49" w14:textId="115F870A" w:rsidR="00274216" w:rsidRPr="00594B26" w:rsidRDefault="00274216" w:rsidP="00274216">
            <w:pPr>
              <w:rPr>
                <w:color w:val="151617"/>
                <w:szCs w:val="24"/>
              </w:rPr>
            </w:pPr>
            <w:r w:rsidRPr="00594B26">
              <w:rPr>
                <w:color w:val="151617"/>
                <w:szCs w:val="24"/>
              </w:rPr>
              <w:t>719000FX$</w:t>
            </w:r>
          </w:p>
        </w:tc>
        <w:tc>
          <w:tcPr>
            <w:tcW w:w="4556" w:type="dxa"/>
            <w:shd w:val="clear" w:color="auto" w:fill="auto"/>
            <w:noWrap/>
            <w:vAlign w:val="bottom"/>
            <w:hideMark/>
          </w:tcPr>
          <w:p w14:paraId="65AAD7E2" w14:textId="717FA6EC" w:rsidR="00274216" w:rsidRPr="00594B26" w:rsidRDefault="00274216" w:rsidP="00274216">
            <w:pPr>
              <w:ind w:left="522" w:hanging="522"/>
              <w:rPr>
                <w:bCs/>
                <w:color w:val="151617"/>
                <w:szCs w:val="24"/>
              </w:rPr>
            </w:pPr>
            <w:r w:rsidRPr="00594B26">
              <w:rPr>
                <w:bCs/>
                <w:color w:val="151617"/>
                <w:szCs w:val="24"/>
              </w:rPr>
              <w:t>Other Gains FX/CR</w:t>
            </w:r>
          </w:p>
        </w:tc>
      </w:tr>
      <w:tr w:rsidR="00274216" w:rsidRPr="00594B26" w14:paraId="557084A3" w14:textId="77777777" w:rsidTr="005F43F7">
        <w:trPr>
          <w:gridAfter w:val="4"/>
          <w:wAfter w:w="10229" w:type="dxa"/>
        </w:trPr>
        <w:tc>
          <w:tcPr>
            <w:tcW w:w="323" w:type="dxa"/>
            <w:shd w:val="clear" w:color="auto" w:fill="auto"/>
            <w:noWrap/>
            <w:vAlign w:val="bottom"/>
            <w:hideMark/>
          </w:tcPr>
          <w:p w14:paraId="4BEE42A6" w14:textId="77777777" w:rsidR="00274216" w:rsidRPr="00594B26" w:rsidRDefault="00274216" w:rsidP="00274216">
            <w:pPr>
              <w:rPr>
                <w:b/>
                <w:bCs/>
                <w:color w:val="151617"/>
                <w:szCs w:val="24"/>
              </w:rPr>
            </w:pPr>
          </w:p>
        </w:tc>
        <w:tc>
          <w:tcPr>
            <w:tcW w:w="1866" w:type="dxa"/>
            <w:shd w:val="clear" w:color="auto" w:fill="auto"/>
            <w:noWrap/>
            <w:vAlign w:val="bottom"/>
            <w:hideMark/>
          </w:tcPr>
          <w:p w14:paraId="0E7FA6F6" w14:textId="77777777" w:rsidR="00274216" w:rsidRPr="00594B26" w:rsidRDefault="00274216" w:rsidP="00274216">
            <w:pPr>
              <w:rPr>
                <w:color w:val="151617"/>
                <w:szCs w:val="24"/>
              </w:rPr>
            </w:pPr>
          </w:p>
        </w:tc>
        <w:tc>
          <w:tcPr>
            <w:tcW w:w="2610" w:type="dxa"/>
            <w:shd w:val="clear" w:color="auto" w:fill="auto"/>
            <w:noWrap/>
            <w:hideMark/>
          </w:tcPr>
          <w:p w14:paraId="5234D7E0" w14:textId="5E40E8F8" w:rsidR="00274216" w:rsidRPr="00594B26" w:rsidRDefault="00274216" w:rsidP="00274216">
            <w:pPr>
              <w:rPr>
                <w:color w:val="151617"/>
                <w:szCs w:val="24"/>
              </w:rPr>
            </w:pPr>
            <w:r w:rsidRPr="00594B26">
              <w:rPr>
                <w:color w:val="151617"/>
                <w:szCs w:val="24"/>
              </w:rPr>
              <w:t>719000NT$</w:t>
            </w:r>
          </w:p>
        </w:tc>
        <w:tc>
          <w:tcPr>
            <w:tcW w:w="4556" w:type="dxa"/>
            <w:shd w:val="clear" w:color="auto" w:fill="auto"/>
            <w:noWrap/>
            <w:vAlign w:val="bottom"/>
            <w:hideMark/>
          </w:tcPr>
          <w:p w14:paraId="504A822B" w14:textId="6D36FF8E" w:rsidR="00274216" w:rsidRPr="00594B26" w:rsidRDefault="00274216" w:rsidP="00274216">
            <w:pPr>
              <w:ind w:left="522" w:hanging="522"/>
              <w:rPr>
                <w:bCs/>
                <w:color w:val="151617"/>
                <w:szCs w:val="24"/>
              </w:rPr>
            </w:pPr>
            <w:r w:rsidRPr="00594B26">
              <w:rPr>
                <w:bCs/>
                <w:color w:val="151617"/>
                <w:szCs w:val="24"/>
              </w:rPr>
              <w:t>Other Gains NT/CR</w:t>
            </w:r>
          </w:p>
        </w:tc>
      </w:tr>
      <w:tr w:rsidR="00274216" w:rsidRPr="00594B26" w14:paraId="28594B47" w14:textId="77777777" w:rsidTr="005F43F7">
        <w:trPr>
          <w:gridAfter w:val="4"/>
          <w:wAfter w:w="10229" w:type="dxa"/>
        </w:trPr>
        <w:tc>
          <w:tcPr>
            <w:tcW w:w="323" w:type="dxa"/>
            <w:shd w:val="clear" w:color="auto" w:fill="auto"/>
            <w:noWrap/>
            <w:vAlign w:val="bottom"/>
            <w:hideMark/>
          </w:tcPr>
          <w:p w14:paraId="589D32F6" w14:textId="77777777" w:rsidR="00274216" w:rsidRPr="00594B26" w:rsidRDefault="00274216" w:rsidP="00274216">
            <w:pPr>
              <w:rPr>
                <w:b/>
                <w:bCs/>
                <w:color w:val="151617"/>
                <w:szCs w:val="24"/>
              </w:rPr>
            </w:pPr>
          </w:p>
        </w:tc>
        <w:tc>
          <w:tcPr>
            <w:tcW w:w="1866" w:type="dxa"/>
            <w:shd w:val="clear" w:color="auto" w:fill="auto"/>
            <w:noWrap/>
            <w:vAlign w:val="bottom"/>
            <w:hideMark/>
          </w:tcPr>
          <w:p w14:paraId="21B8E7BA" w14:textId="77777777" w:rsidR="00274216" w:rsidRPr="00594B26" w:rsidRDefault="00274216" w:rsidP="00274216">
            <w:pPr>
              <w:rPr>
                <w:color w:val="151617"/>
                <w:szCs w:val="24"/>
              </w:rPr>
            </w:pPr>
          </w:p>
        </w:tc>
        <w:tc>
          <w:tcPr>
            <w:tcW w:w="2610" w:type="dxa"/>
            <w:shd w:val="clear" w:color="auto" w:fill="auto"/>
            <w:noWrap/>
            <w:hideMark/>
          </w:tcPr>
          <w:p w14:paraId="4D9E94AD" w14:textId="25080242" w:rsidR="00274216" w:rsidRPr="00594B26" w:rsidRDefault="00274216" w:rsidP="00274216">
            <w:pPr>
              <w:rPr>
                <w:color w:val="151617"/>
                <w:szCs w:val="24"/>
              </w:rPr>
            </w:pPr>
            <w:r w:rsidRPr="00594B26">
              <w:rPr>
                <w:color w:val="151617"/>
                <w:szCs w:val="24"/>
              </w:rPr>
              <w:t>719000NX$</w:t>
            </w:r>
          </w:p>
        </w:tc>
        <w:tc>
          <w:tcPr>
            <w:tcW w:w="4556" w:type="dxa"/>
            <w:shd w:val="clear" w:color="auto" w:fill="auto"/>
            <w:noWrap/>
            <w:vAlign w:val="bottom"/>
            <w:hideMark/>
          </w:tcPr>
          <w:p w14:paraId="57BA7CF9" w14:textId="49694AD4" w:rsidR="00274216" w:rsidRPr="00594B26" w:rsidRDefault="00274216" w:rsidP="00274216">
            <w:pPr>
              <w:ind w:left="522" w:hanging="522"/>
              <w:rPr>
                <w:bCs/>
                <w:color w:val="151617"/>
                <w:szCs w:val="24"/>
              </w:rPr>
            </w:pPr>
            <w:r w:rsidRPr="00594B26">
              <w:rPr>
                <w:bCs/>
                <w:color w:val="151617"/>
                <w:szCs w:val="24"/>
              </w:rPr>
              <w:t>Other Gains NX/CR</w:t>
            </w:r>
          </w:p>
        </w:tc>
      </w:tr>
      <w:tr w:rsidR="00274216" w:rsidRPr="00594B26" w14:paraId="1F54372B" w14:textId="77777777" w:rsidTr="005F43F7">
        <w:trPr>
          <w:gridAfter w:val="4"/>
          <w:wAfter w:w="10229" w:type="dxa"/>
        </w:trPr>
        <w:tc>
          <w:tcPr>
            <w:tcW w:w="323" w:type="dxa"/>
            <w:shd w:val="clear" w:color="auto" w:fill="auto"/>
            <w:noWrap/>
            <w:vAlign w:val="bottom"/>
            <w:hideMark/>
          </w:tcPr>
          <w:p w14:paraId="04A9AF13" w14:textId="77777777" w:rsidR="00274216" w:rsidRPr="00594B26" w:rsidRDefault="00274216" w:rsidP="00274216">
            <w:pPr>
              <w:rPr>
                <w:b/>
                <w:bCs/>
                <w:color w:val="151617"/>
                <w:szCs w:val="24"/>
              </w:rPr>
            </w:pPr>
          </w:p>
        </w:tc>
        <w:tc>
          <w:tcPr>
            <w:tcW w:w="1866" w:type="dxa"/>
            <w:shd w:val="clear" w:color="auto" w:fill="auto"/>
            <w:noWrap/>
            <w:vAlign w:val="bottom"/>
            <w:hideMark/>
          </w:tcPr>
          <w:p w14:paraId="7CAE1BEE" w14:textId="77777777" w:rsidR="00274216" w:rsidRPr="00594B26" w:rsidRDefault="00274216" w:rsidP="00274216">
            <w:pPr>
              <w:rPr>
                <w:color w:val="151617"/>
                <w:szCs w:val="24"/>
              </w:rPr>
            </w:pPr>
          </w:p>
        </w:tc>
        <w:tc>
          <w:tcPr>
            <w:tcW w:w="2610" w:type="dxa"/>
            <w:shd w:val="clear" w:color="auto" w:fill="auto"/>
            <w:noWrap/>
            <w:hideMark/>
          </w:tcPr>
          <w:p w14:paraId="3E7263DC" w14:textId="2D91B556" w:rsidR="00274216" w:rsidRPr="00594B26" w:rsidRDefault="00274216" w:rsidP="00274216">
            <w:pPr>
              <w:rPr>
                <w:color w:val="151617"/>
                <w:szCs w:val="24"/>
              </w:rPr>
            </w:pPr>
            <w:r w:rsidRPr="00594B26">
              <w:rPr>
                <w:color w:val="151617"/>
                <w:szCs w:val="24"/>
              </w:rPr>
              <w:t>721000NT$</w:t>
            </w:r>
          </w:p>
        </w:tc>
        <w:tc>
          <w:tcPr>
            <w:tcW w:w="4556" w:type="dxa"/>
            <w:shd w:val="clear" w:color="auto" w:fill="auto"/>
            <w:noWrap/>
            <w:vAlign w:val="bottom"/>
            <w:hideMark/>
          </w:tcPr>
          <w:p w14:paraId="456DC610" w14:textId="2AA7FB7E" w:rsidR="00274216" w:rsidRPr="00594B26" w:rsidRDefault="00274216" w:rsidP="00274216">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w:t>
            </w:r>
            <w:proofErr w:type="spellEnd"/>
            <w:r w:rsidRPr="00594B26">
              <w:rPr>
                <w:bCs/>
                <w:color w:val="151617"/>
                <w:szCs w:val="24"/>
              </w:rPr>
              <w:t xml:space="preserve"> of Assets Other NT/DR</w:t>
            </w:r>
          </w:p>
        </w:tc>
      </w:tr>
      <w:tr w:rsidR="00274216" w:rsidRPr="00594B26" w14:paraId="090E0DBB" w14:textId="77777777" w:rsidTr="005F43F7">
        <w:trPr>
          <w:gridAfter w:val="4"/>
          <w:wAfter w:w="10229" w:type="dxa"/>
        </w:trPr>
        <w:tc>
          <w:tcPr>
            <w:tcW w:w="323" w:type="dxa"/>
            <w:shd w:val="clear" w:color="auto" w:fill="auto"/>
            <w:noWrap/>
            <w:vAlign w:val="bottom"/>
            <w:hideMark/>
          </w:tcPr>
          <w:p w14:paraId="7CD540E9" w14:textId="77777777" w:rsidR="00274216" w:rsidRPr="00594B26" w:rsidRDefault="00274216" w:rsidP="00274216">
            <w:pPr>
              <w:rPr>
                <w:b/>
                <w:bCs/>
                <w:color w:val="151617"/>
                <w:szCs w:val="24"/>
              </w:rPr>
            </w:pPr>
          </w:p>
        </w:tc>
        <w:tc>
          <w:tcPr>
            <w:tcW w:w="1866" w:type="dxa"/>
            <w:shd w:val="clear" w:color="auto" w:fill="auto"/>
            <w:noWrap/>
            <w:vAlign w:val="bottom"/>
            <w:hideMark/>
          </w:tcPr>
          <w:p w14:paraId="1C28381D" w14:textId="77777777" w:rsidR="00274216" w:rsidRPr="00594B26" w:rsidRDefault="00274216" w:rsidP="00274216">
            <w:pPr>
              <w:rPr>
                <w:color w:val="151617"/>
                <w:szCs w:val="24"/>
              </w:rPr>
            </w:pPr>
          </w:p>
        </w:tc>
        <w:tc>
          <w:tcPr>
            <w:tcW w:w="2610" w:type="dxa"/>
            <w:shd w:val="clear" w:color="auto" w:fill="auto"/>
            <w:noWrap/>
            <w:hideMark/>
          </w:tcPr>
          <w:p w14:paraId="4DFD619D" w14:textId="6FA97CD9" w:rsidR="00274216" w:rsidRPr="00594B26" w:rsidRDefault="00274216" w:rsidP="00274216">
            <w:pPr>
              <w:rPr>
                <w:color w:val="151617"/>
                <w:szCs w:val="24"/>
              </w:rPr>
            </w:pPr>
            <w:r w:rsidRPr="00594B26">
              <w:rPr>
                <w:color w:val="151617"/>
                <w:szCs w:val="24"/>
              </w:rPr>
              <w:t>721000NX$</w:t>
            </w:r>
          </w:p>
        </w:tc>
        <w:tc>
          <w:tcPr>
            <w:tcW w:w="4556" w:type="dxa"/>
            <w:shd w:val="clear" w:color="auto" w:fill="auto"/>
            <w:noWrap/>
            <w:vAlign w:val="bottom"/>
            <w:hideMark/>
          </w:tcPr>
          <w:p w14:paraId="0C969CE7" w14:textId="0933C337" w:rsidR="00274216" w:rsidRPr="00594B26" w:rsidRDefault="00274216" w:rsidP="00274216">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w:t>
            </w:r>
            <w:proofErr w:type="spellEnd"/>
            <w:r w:rsidRPr="00594B26">
              <w:rPr>
                <w:bCs/>
                <w:color w:val="151617"/>
                <w:szCs w:val="24"/>
              </w:rPr>
              <w:t xml:space="preserve"> of Assets Other NX/DR</w:t>
            </w:r>
          </w:p>
        </w:tc>
      </w:tr>
      <w:tr w:rsidR="00274216" w:rsidRPr="00594B26" w14:paraId="4B5A5D5F" w14:textId="77777777" w:rsidTr="005F43F7">
        <w:trPr>
          <w:gridAfter w:val="4"/>
          <w:wAfter w:w="10229" w:type="dxa"/>
        </w:trPr>
        <w:tc>
          <w:tcPr>
            <w:tcW w:w="323" w:type="dxa"/>
            <w:shd w:val="clear" w:color="auto" w:fill="auto"/>
            <w:noWrap/>
            <w:vAlign w:val="bottom"/>
          </w:tcPr>
          <w:p w14:paraId="7AC760FC" w14:textId="77777777" w:rsidR="00274216" w:rsidRPr="00594B26" w:rsidRDefault="00274216" w:rsidP="00274216">
            <w:pPr>
              <w:rPr>
                <w:b/>
                <w:bCs/>
                <w:color w:val="151617"/>
                <w:szCs w:val="24"/>
              </w:rPr>
            </w:pPr>
          </w:p>
        </w:tc>
        <w:tc>
          <w:tcPr>
            <w:tcW w:w="1866" w:type="dxa"/>
            <w:shd w:val="clear" w:color="auto" w:fill="auto"/>
            <w:noWrap/>
            <w:vAlign w:val="bottom"/>
          </w:tcPr>
          <w:p w14:paraId="4DE0AF36" w14:textId="77777777" w:rsidR="00274216" w:rsidRPr="00594B26" w:rsidRDefault="00274216" w:rsidP="00274216">
            <w:pPr>
              <w:rPr>
                <w:color w:val="151617"/>
                <w:szCs w:val="24"/>
              </w:rPr>
            </w:pPr>
          </w:p>
        </w:tc>
        <w:tc>
          <w:tcPr>
            <w:tcW w:w="2610" w:type="dxa"/>
            <w:shd w:val="clear" w:color="auto" w:fill="auto"/>
            <w:noWrap/>
          </w:tcPr>
          <w:p w14:paraId="3FAE9AA3" w14:textId="27E2709B" w:rsidR="00274216" w:rsidRPr="00A77845" w:rsidRDefault="00274216" w:rsidP="00274216">
            <w:pPr>
              <w:rPr>
                <w:color w:val="151617"/>
                <w:szCs w:val="24"/>
              </w:rPr>
            </w:pPr>
            <w:r w:rsidRPr="00A77845">
              <w:rPr>
                <w:color w:val="151617"/>
                <w:szCs w:val="24"/>
              </w:rPr>
              <w:t>721100CXA</w:t>
            </w:r>
          </w:p>
        </w:tc>
        <w:tc>
          <w:tcPr>
            <w:tcW w:w="4556" w:type="dxa"/>
            <w:shd w:val="clear" w:color="auto" w:fill="auto"/>
            <w:noWrap/>
            <w:vAlign w:val="bottom"/>
          </w:tcPr>
          <w:p w14:paraId="286F27E6" w14:textId="6AE3A2AF" w:rsidR="00274216" w:rsidRPr="00A77845" w:rsidRDefault="00274216" w:rsidP="00274216">
            <w:pPr>
              <w:ind w:left="522" w:hanging="522"/>
              <w:rPr>
                <w:bCs/>
                <w:color w:val="151617"/>
                <w:szCs w:val="24"/>
              </w:rPr>
            </w:pPr>
            <w:r w:rsidRPr="00A77845">
              <w:rPr>
                <w:bCs/>
                <w:color w:val="151617"/>
                <w:szCs w:val="24"/>
              </w:rPr>
              <w:t>Loss on Disposition of Investments CXA/DR</w:t>
            </w:r>
          </w:p>
        </w:tc>
      </w:tr>
      <w:tr w:rsidR="00274216" w:rsidRPr="00594B26" w14:paraId="7AE8A1A7" w14:textId="77777777" w:rsidTr="005F43F7">
        <w:trPr>
          <w:gridAfter w:val="4"/>
          <w:wAfter w:w="10229" w:type="dxa"/>
        </w:trPr>
        <w:tc>
          <w:tcPr>
            <w:tcW w:w="323" w:type="dxa"/>
            <w:shd w:val="clear" w:color="auto" w:fill="auto"/>
            <w:noWrap/>
            <w:vAlign w:val="bottom"/>
          </w:tcPr>
          <w:p w14:paraId="70091F13" w14:textId="77777777" w:rsidR="00274216" w:rsidRPr="00594B26" w:rsidRDefault="00274216" w:rsidP="00274216">
            <w:pPr>
              <w:rPr>
                <w:b/>
                <w:bCs/>
                <w:color w:val="151617"/>
                <w:szCs w:val="24"/>
              </w:rPr>
            </w:pPr>
          </w:p>
        </w:tc>
        <w:tc>
          <w:tcPr>
            <w:tcW w:w="1866" w:type="dxa"/>
            <w:shd w:val="clear" w:color="auto" w:fill="auto"/>
            <w:noWrap/>
            <w:vAlign w:val="bottom"/>
          </w:tcPr>
          <w:p w14:paraId="28F9FF1C" w14:textId="77777777" w:rsidR="00274216" w:rsidRPr="00594B26" w:rsidRDefault="00274216" w:rsidP="00274216">
            <w:pPr>
              <w:rPr>
                <w:color w:val="151617"/>
                <w:szCs w:val="24"/>
              </w:rPr>
            </w:pPr>
          </w:p>
        </w:tc>
        <w:tc>
          <w:tcPr>
            <w:tcW w:w="2610" w:type="dxa"/>
            <w:shd w:val="clear" w:color="auto" w:fill="auto"/>
            <w:noWrap/>
          </w:tcPr>
          <w:p w14:paraId="19BC9B88" w14:textId="41D8A584" w:rsidR="00274216" w:rsidRPr="000172E7" w:rsidRDefault="00274216" w:rsidP="00274216">
            <w:pPr>
              <w:rPr>
                <w:color w:val="151617"/>
                <w:szCs w:val="24"/>
              </w:rPr>
            </w:pPr>
            <w:r w:rsidRPr="00594B26">
              <w:rPr>
                <w:color w:val="151617"/>
                <w:szCs w:val="24"/>
              </w:rPr>
              <w:t>721200CT$</w:t>
            </w:r>
          </w:p>
        </w:tc>
        <w:tc>
          <w:tcPr>
            <w:tcW w:w="4556" w:type="dxa"/>
            <w:shd w:val="clear" w:color="auto" w:fill="auto"/>
            <w:noWrap/>
            <w:vAlign w:val="bottom"/>
          </w:tcPr>
          <w:p w14:paraId="73A77962" w14:textId="0BEABD89" w:rsidR="00274216" w:rsidRPr="000172E7" w:rsidRDefault="00274216" w:rsidP="00274216">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Disposit</w:t>
            </w:r>
            <w:proofErr w:type="spellEnd"/>
            <w:r w:rsidRPr="00594B26">
              <w:rPr>
                <w:bCs/>
                <w:color w:val="151617"/>
                <w:szCs w:val="24"/>
              </w:rPr>
              <w:t xml:space="preserve"> of Borrowing CT/DR</w:t>
            </w:r>
          </w:p>
        </w:tc>
      </w:tr>
      <w:tr w:rsidR="00274216" w:rsidRPr="00594B26" w14:paraId="7AEDFD37" w14:textId="77777777" w:rsidTr="005F43F7">
        <w:trPr>
          <w:gridAfter w:val="4"/>
          <w:wAfter w:w="10229" w:type="dxa"/>
        </w:trPr>
        <w:tc>
          <w:tcPr>
            <w:tcW w:w="323" w:type="dxa"/>
            <w:shd w:val="clear" w:color="auto" w:fill="auto"/>
            <w:noWrap/>
            <w:vAlign w:val="bottom"/>
          </w:tcPr>
          <w:p w14:paraId="498E8A04" w14:textId="77777777" w:rsidR="00274216" w:rsidRPr="00594B26" w:rsidRDefault="00274216" w:rsidP="00274216">
            <w:pPr>
              <w:rPr>
                <w:b/>
                <w:bCs/>
                <w:color w:val="151617"/>
                <w:szCs w:val="24"/>
              </w:rPr>
            </w:pPr>
          </w:p>
        </w:tc>
        <w:tc>
          <w:tcPr>
            <w:tcW w:w="1866" w:type="dxa"/>
            <w:shd w:val="clear" w:color="auto" w:fill="auto"/>
            <w:noWrap/>
            <w:vAlign w:val="bottom"/>
          </w:tcPr>
          <w:p w14:paraId="7C518927" w14:textId="77777777" w:rsidR="00274216" w:rsidRPr="00594B26" w:rsidRDefault="00274216" w:rsidP="00274216">
            <w:pPr>
              <w:rPr>
                <w:color w:val="151617"/>
                <w:szCs w:val="24"/>
              </w:rPr>
            </w:pPr>
          </w:p>
        </w:tc>
        <w:tc>
          <w:tcPr>
            <w:tcW w:w="2610" w:type="dxa"/>
            <w:shd w:val="clear" w:color="auto" w:fill="auto"/>
            <w:noWrap/>
          </w:tcPr>
          <w:p w14:paraId="5F0784DE" w14:textId="12D01EE5" w:rsidR="00274216" w:rsidRPr="000172E7" w:rsidRDefault="00274216" w:rsidP="00274216">
            <w:pPr>
              <w:rPr>
                <w:color w:val="151617"/>
                <w:szCs w:val="24"/>
              </w:rPr>
            </w:pPr>
            <w:r w:rsidRPr="00594B26">
              <w:rPr>
                <w:color w:val="151617"/>
                <w:szCs w:val="24"/>
              </w:rPr>
              <w:t>721200CX$</w:t>
            </w:r>
          </w:p>
        </w:tc>
        <w:tc>
          <w:tcPr>
            <w:tcW w:w="4556" w:type="dxa"/>
            <w:shd w:val="clear" w:color="auto" w:fill="auto"/>
            <w:noWrap/>
            <w:vAlign w:val="bottom"/>
          </w:tcPr>
          <w:p w14:paraId="3E812179" w14:textId="45463DF0" w:rsidR="00274216" w:rsidRPr="000172E7" w:rsidRDefault="00274216" w:rsidP="00274216">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Disposit</w:t>
            </w:r>
            <w:proofErr w:type="spellEnd"/>
            <w:r w:rsidRPr="00594B26">
              <w:rPr>
                <w:bCs/>
                <w:color w:val="151617"/>
                <w:szCs w:val="24"/>
              </w:rPr>
              <w:t xml:space="preserve"> of Borrowing CX/DR</w:t>
            </w:r>
          </w:p>
        </w:tc>
      </w:tr>
      <w:tr w:rsidR="00274216" w:rsidRPr="00594B26" w14:paraId="07E6D58D" w14:textId="77777777" w:rsidTr="005F43F7">
        <w:trPr>
          <w:gridAfter w:val="4"/>
          <w:wAfter w:w="10229" w:type="dxa"/>
        </w:trPr>
        <w:tc>
          <w:tcPr>
            <w:tcW w:w="323" w:type="dxa"/>
            <w:shd w:val="clear" w:color="auto" w:fill="auto"/>
            <w:noWrap/>
            <w:vAlign w:val="bottom"/>
          </w:tcPr>
          <w:p w14:paraId="17181427" w14:textId="77777777" w:rsidR="00274216" w:rsidRPr="00594B26" w:rsidRDefault="00274216" w:rsidP="00274216">
            <w:pPr>
              <w:rPr>
                <w:b/>
                <w:bCs/>
                <w:color w:val="151617"/>
                <w:szCs w:val="24"/>
              </w:rPr>
            </w:pPr>
          </w:p>
        </w:tc>
        <w:tc>
          <w:tcPr>
            <w:tcW w:w="1866" w:type="dxa"/>
            <w:shd w:val="clear" w:color="auto" w:fill="auto"/>
            <w:noWrap/>
            <w:vAlign w:val="bottom"/>
          </w:tcPr>
          <w:p w14:paraId="11C9E8AC" w14:textId="77777777" w:rsidR="00274216" w:rsidRPr="00594B26" w:rsidRDefault="00274216" w:rsidP="00274216">
            <w:pPr>
              <w:rPr>
                <w:color w:val="151617"/>
                <w:szCs w:val="24"/>
              </w:rPr>
            </w:pPr>
          </w:p>
        </w:tc>
        <w:tc>
          <w:tcPr>
            <w:tcW w:w="2610" w:type="dxa"/>
            <w:shd w:val="clear" w:color="auto" w:fill="auto"/>
            <w:noWrap/>
          </w:tcPr>
          <w:p w14:paraId="09EFD36C" w14:textId="7C0A5B34" w:rsidR="00274216" w:rsidRPr="000172E7" w:rsidRDefault="00274216" w:rsidP="00274216">
            <w:pPr>
              <w:rPr>
                <w:color w:val="151617"/>
                <w:szCs w:val="24"/>
              </w:rPr>
            </w:pPr>
            <w:r w:rsidRPr="00594B26">
              <w:rPr>
                <w:color w:val="151617"/>
                <w:szCs w:val="24"/>
              </w:rPr>
              <w:t>721200FT$</w:t>
            </w:r>
          </w:p>
        </w:tc>
        <w:tc>
          <w:tcPr>
            <w:tcW w:w="4556" w:type="dxa"/>
            <w:shd w:val="clear" w:color="auto" w:fill="auto"/>
            <w:noWrap/>
            <w:vAlign w:val="bottom"/>
          </w:tcPr>
          <w:p w14:paraId="508E8DE8" w14:textId="76BFF480" w:rsidR="00274216" w:rsidRPr="000172E7" w:rsidRDefault="00274216" w:rsidP="00274216">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Disposit</w:t>
            </w:r>
            <w:proofErr w:type="spellEnd"/>
            <w:r w:rsidRPr="00594B26">
              <w:rPr>
                <w:bCs/>
                <w:color w:val="151617"/>
                <w:szCs w:val="24"/>
              </w:rPr>
              <w:t xml:space="preserve"> of Borrowing FT/DR</w:t>
            </w:r>
          </w:p>
        </w:tc>
      </w:tr>
      <w:tr w:rsidR="00274216" w:rsidRPr="00594B26" w14:paraId="59BA63AB" w14:textId="77777777" w:rsidTr="005F43F7">
        <w:trPr>
          <w:gridAfter w:val="4"/>
          <w:wAfter w:w="10229" w:type="dxa"/>
        </w:trPr>
        <w:tc>
          <w:tcPr>
            <w:tcW w:w="323" w:type="dxa"/>
            <w:shd w:val="clear" w:color="auto" w:fill="auto"/>
            <w:noWrap/>
            <w:vAlign w:val="bottom"/>
            <w:hideMark/>
          </w:tcPr>
          <w:p w14:paraId="3D9B34A6" w14:textId="77777777" w:rsidR="00274216" w:rsidRPr="00594B26" w:rsidRDefault="00274216" w:rsidP="00274216">
            <w:pPr>
              <w:rPr>
                <w:b/>
                <w:bCs/>
                <w:color w:val="151617"/>
                <w:szCs w:val="24"/>
              </w:rPr>
            </w:pPr>
          </w:p>
        </w:tc>
        <w:tc>
          <w:tcPr>
            <w:tcW w:w="1866" w:type="dxa"/>
            <w:shd w:val="clear" w:color="auto" w:fill="auto"/>
            <w:noWrap/>
            <w:vAlign w:val="bottom"/>
            <w:hideMark/>
          </w:tcPr>
          <w:p w14:paraId="063FA783" w14:textId="77777777" w:rsidR="00274216" w:rsidRPr="00594B26" w:rsidRDefault="00274216" w:rsidP="00274216">
            <w:pPr>
              <w:rPr>
                <w:color w:val="151617"/>
                <w:szCs w:val="24"/>
              </w:rPr>
            </w:pPr>
          </w:p>
        </w:tc>
        <w:tc>
          <w:tcPr>
            <w:tcW w:w="2610" w:type="dxa"/>
            <w:shd w:val="clear" w:color="auto" w:fill="auto"/>
            <w:noWrap/>
            <w:hideMark/>
          </w:tcPr>
          <w:p w14:paraId="530A12F2" w14:textId="39485A97" w:rsidR="00274216" w:rsidRPr="00594B26" w:rsidRDefault="00274216" w:rsidP="00274216">
            <w:pPr>
              <w:rPr>
                <w:color w:val="151617"/>
                <w:szCs w:val="24"/>
              </w:rPr>
            </w:pPr>
            <w:r w:rsidRPr="00594B26">
              <w:rPr>
                <w:color w:val="151617"/>
                <w:szCs w:val="24"/>
              </w:rPr>
              <w:t>721200FX$</w:t>
            </w:r>
          </w:p>
        </w:tc>
        <w:tc>
          <w:tcPr>
            <w:tcW w:w="4556" w:type="dxa"/>
            <w:shd w:val="clear" w:color="auto" w:fill="auto"/>
            <w:noWrap/>
            <w:vAlign w:val="bottom"/>
            <w:hideMark/>
          </w:tcPr>
          <w:p w14:paraId="4485BD42" w14:textId="41EF424C" w:rsidR="00274216" w:rsidRPr="00594B26" w:rsidRDefault="00274216" w:rsidP="00274216">
            <w:pPr>
              <w:ind w:left="522" w:hanging="522"/>
              <w:rPr>
                <w:bCs/>
                <w:color w:val="151617"/>
                <w:szCs w:val="24"/>
              </w:rPr>
            </w:pPr>
            <w:r w:rsidRPr="00594B26">
              <w:rPr>
                <w:bCs/>
                <w:color w:val="151617"/>
                <w:szCs w:val="24"/>
              </w:rPr>
              <w:t xml:space="preserve">Losses on </w:t>
            </w:r>
            <w:proofErr w:type="spellStart"/>
            <w:r w:rsidRPr="00594B26">
              <w:rPr>
                <w:bCs/>
                <w:color w:val="151617"/>
                <w:szCs w:val="24"/>
              </w:rPr>
              <w:t>Disposit</w:t>
            </w:r>
            <w:proofErr w:type="spellEnd"/>
            <w:r w:rsidRPr="00594B26">
              <w:rPr>
                <w:bCs/>
                <w:color w:val="151617"/>
                <w:szCs w:val="24"/>
              </w:rPr>
              <w:t xml:space="preserve"> of Borrowing FX/DR</w:t>
            </w:r>
          </w:p>
        </w:tc>
      </w:tr>
      <w:tr w:rsidR="00274216" w:rsidRPr="00594B26" w14:paraId="64B5A66C" w14:textId="77777777" w:rsidTr="005F43F7">
        <w:trPr>
          <w:gridAfter w:val="4"/>
          <w:wAfter w:w="10229" w:type="dxa"/>
        </w:trPr>
        <w:tc>
          <w:tcPr>
            <w:tcW w:w="323" w:type="dxa"/>
            <w:shd w:val="clear" w:color="auto" w:fill="auto"/>
            <w:noWrap/>
            <w:vAlign w:val="bottom"/>
            <w:hideMark/>
          </w:tcPr>
          <w:p w14:paraId="5E8E7707" w14:textId="77777777" w:rsidR="00274216" w:rsidRPr="00594B26" w:rsidRDefault="00274216" w:rsidP="00274216">
            <w:pPr>
              <w:rPr>
                <w:b/>
                <w:bCs/>
                <w:color w:val="151617"/>
                <w:szCs w:val="24"/>
              </w:rPr>
            </w:pPr>
          </w:p>
        </w:tc>
        <w:tc>
          <w:tcPr>
            <w:tcW w:w="1866" w:type="dxa"/>
            <w:shd w:val="clear" w:color="auto" w:fill="auto"/>
            <w:noWrap/>
            <w:vAlign w:val="bottom"/>
            <w:hideMark/>
          </w:tcPr>
          <w:p w14:paraId="1A793491" w14:textId="77777777" w:rsidR="00274216" w:rsidRPr="00594B26" w:rsidRDefault="00274216" w:rsidP="00274216">
            <w:pPr>
              <w:rPr>
                <w:color w:val="151617"/>
                <w:szCs w:val="24"/>
              </w:rPr>
            </w:pPr>
          </w:p>
        </w:tc>
        <w:tc>
          <w:tcPr>
            <w:tcW w:w="2610" w:type="dxa"/>
            <w:shd w:val="clear" w:color="auto" w:fill="auto"/>
            <w:noWrap/>
            <w:hideMark/>
          </w:tcPr>
          <w:p w14:paraId="36E25D2B" w14:textId="339A5C6C" w:rsidR="00274216" w:rsidRPr="00594B26" w:rsidRDefault="00274216" w:rsidP="00274216">
            <w:pPr>
              <w:rPr>
                <w:color w:val="151617"/>
                <w:szCs w:val="24"/>
              </w:rPr>
            </w:pPr>
            <w:r w:rsidRPr="00594B26">
              <w:rPr>
                <w:color w:val="151617"/>
                <w:szCs w:val="24"/>
              </w:rPr>
              <w:t>727100NX$</w:t>
            </w:r>
          </w:p>
        </w:tc>
        <w:tc>
          <w:tcPr>
            <w:tcW w:w="4556" w:type="dxa"/>
            <w:shd w:val="clear" w:color="auto" w:fill="auto"/>
            <w:noWrap/>
            <w:vAlign w:val="bottom"/>
            <w:hideMark/>
          </w:tcPr>
          <w:p w14:paraId="251D00D5" w14:textId="620D4BB4" w:rsidR="00274216" w:rsidRPr="00594B26" w:rsidRDefault="00274216" w:rsidP="00274216">
            <w:pPr>
              <w:ind w:left="522" w:hanging="522"/>
              <w:rPr>
                <w:bCs/>
                <w:color w:val="151617"/>
                <w:szCs w:val="24"/>
              </w:rPr>
            </w:pPr>
            <w:r w:rsidRPr="00594B26">
              <w:rPr>
                <w:bCs/>
                <w:color w:val="151617"/>
                <w:szCs w:val="24"/>
              </w:rPr>
              <w:t xml:space="preserve">Gains on </w:t>
            </w:r>
            <w:proofErr w:type="spellStart"/>
            <w:r w:rsidRPr="00594B26">
              <w:rPr>
                <w:bCs/>
                <w:color w:val="151617"/>
                <w:szCs w:val="24"/>
              </w:rPr>
              <w:t>Chgs</w:t>
            </w:r>
            <w:proofErr w:type="spellEnd"/>
            <w:r w:rsidRPr="00594B26">
              <w:rPr>
                <w:bCs/>
                <w:color w:val="151617"/>
                <w:szCs w:val="24"/>
              </w:rPr>
              <w:t xml:space="preserve"> in Long-Term Assumptions NX/CR</w:t>
            </w:r>
          </w:p>
        </w:tc>
      </w:tr>
      <w:tr w:rsidR="00274216" w:rsidRPr="00594B26" w14:paraId="1E5B3F4E" w14:textId="77777777" w:rsidTr="005F43F7">
        <w:trPr>
          <w:gridAfter w:val="4"/>
          <w:wAfter w:w="10229" w:type="dxa"/>
        </w:trPr>
        <w:tc>
          <w:tcPr>
            <w:tcW w:w="323" w:type="dxa"/>
            <w:shd w:val="clear" w:color="auto" w:fill="auto"/>
            <w:noWrap/>
            <w:vAlign w:val="bottom"/>
            <w:hideMark/>
          </w:tcPr>
          <w:p w14:paraId="27BE5C2C" w14:textId="77777777" w:rsidR="00274216" w:rsidRPr="00594B26" w:rsidRDefault="00274216" w:rsidP="00274216">
            <w:pPr>
              <w:rPr>
                <w:b/>
                <w:bCs/>
                <w:color w:val="151617"/>
                <w:szCs w:val="24"/>
              </w:rPr>
            </w:pPr>
          </w:p>
        </w:tc>
        <w:tc>
          <w:tcPr>
            <w:tcW w:w="1866" w:type="dxa"/>
            <w:shd w:val="clear" w:color="auto" w:fill="auto"/>
            <w:noWrap/>
            <w:vAlign w:val="bottom"/>
            <w:hideMark/>
          </w:tcPr>
          <w:p w14:paraId="4CE2BCC8" w14:textId="77777777" w:rsidR="00274216" w:rsidRPr="00594B26" w:rsidRDefault="00274216" w:rsidP="00274216">
            <w:pPr>
              <w:rPr>
                <w:color w:val="151617"/>
                <w:szCs w:val="24"/>
              </w:rPr>
            </w:pPr>
          </w:p>
        </w:tc>
        <w:tc>
          <w:tcPr>
            <w:tcW w:w="2610" w:type="dxa"/>
            <w:shd w:val="clear" w:color="auto" w:fill="auto"/>
            <w:noWrap/>
            <w:hideMark/>
          </w:tcPr>
          <w:p w14:paraId="3171125C" w14:textId="243B0CC5" w:rsidR="00274216" w:rsidRPr="00594B26" w:rsidRDefault="00274216" w:rsidP="00274216">
            <w:pPr>
              <w:rPr>
                <w:color w:val="151617"/>
                <w:szCs w:val="24"/>
              </w:rPr>
            </w:pPr>
            <w:r w:rsidRPr="00594B26">
              <w:rPr>
                <w:color w:val="151617"/>
                <w:szCs w:val="24"/>
              </w:rPr>
              <w:t>727200NX$</w:t>
            </w:r>
          </w:p>
        </w:tc>
        <w:tc>
          <w:tcPr>
            <w:tcW w:w="4556" w:type="dxa"/>
            <w:shd w:val="clear" w:color="auto" w:fill="auto"/>
            <w:noWrap/>
            <w:vAlign w:val="bottom"/>
            <w:hideMark/>
          </w:tcPr>
          <w:p w14:paraId="59DA14C2" w14:textId="403E08B0" w:rsidR="00274216" w:rsidRPr="00594B26" w:rsidRDefault="00274216" w:rsidP="00274216">
            <w:pPr>
              <w:ind w:left="522" w:hanging="522"/>
              <w:rPr>
                <w:bCs/>
                <w:color w:val="151617"/>
                <w:szCs w:val="24"/>
              </w:rPr>
            </w:pPr>
            <w:r w:rsidRPr="00594B26">
              <w:rPr>
                <w:bCs/>
                <w:color w:val="151617"/>
                <w:szCs w:val="24"/>
              </w:rPr>
              <w:t xml:space="preserve">Losses on </w:t>
            </w:r>
            <w:proofErr w:type="spellStart"/>
            <w:r w:rsidRPr="00594B26">
              <w:rPr>
                <w:bCs/>
                <w:color w:val="151617"/>
                <w:szCs w:val="24"/>
              </w:rPr>
              <w:t>Chgs</w:t>
            </w:r>
            <w:proofErr w:type="spellEnd"/>
            <w:r w:rsidRPr="00594B26">
              <w:rPr>
                <w:bCs/>
                <w:color w:val="151617"/>
                <w:szCs w:val="24"/>
              </w:rPr>
              <w:t xml:space="preserve"> in Long-Term Assumptions NX/DR</w:t>
            </w:r>
          </w:p>
        </w:tc>
      </w:tr>
      <w:tr w:rsidR="00274216" w:rsidRPr="00594B26" w14:paraId="67357147" w14:textId="77777777" w:rsidTr="005F43F7">
        <w:trPr>
          <w:gridAfter w:val="4"/>
          <w:wAfter w:w="10229" w:type="dxa"/>
        </w:trPr>
        <w:tc>
          <w:tcPr>
            <w:tcW w:w="323" w:type="dxa"/>
            <w:shd w:val="clear" w:color="auto" w:fill="auto"/>
            <w:noWrap/>
            <w:vAlign w:val="bottom"/>
            <w:hideMark/>
          </w:tcPr>
          <w:p w14:paraId="2D984B3C" w14:textId="77777777" w:rsidR="00274216" w:rsidRPr="00594B26" w:rsidRDefault="00274216" w:rsidP="00274216">
            <w:pPr>
              <w:rPr>
                <w:b/>
                <w:bCs/>
                <w:color w:val="151617"/>
                <w:szCs w:val="24"/>
              </w:rPr>
            </w:pPr>
          </w:p>
        </w:tc>
        <w:tc>
          <w:tcPr>
            <w:tcW w:w="1866" w:type="dxa"/>
            <w:shd w:val="clear" w:color="auto" w:fill="auto"/>
            <w:noWrap/>
            <w:vAlign w:val="bottom"/>
            <w:hideMark/>
          </w:tcPr>
          <w:p w14:paraId="468B039B" w14:textId="77777777" w:rsidR="00274216" w:rsidRPr="00594B26" w:rsidRDefault="00274216" w:rsidP="00274216">
            <w:pPr>
              <w:rPr>
                <w:color w:val="151617"/>
                <w:szCs w:val="24"/>
              </w:rPr>
            </w:pPr>
          </w:p>
        </w:tc>
        <w:tc>
          <w:tcPr>
            <w:tcW w:w="2610" w:type="dxa"/>
            <w:shd w:val="clear" w:color="auto" w:fill="auto"/>
            <w:noWrap/>
            <w:hideMark/>
          </w:tcPr>
          <w:p w14:paraId="5E161DBC" w14:textId="0042F80C" w:rsidR="00274216" w:rsidRPr="00594B26" w:rsidRDefault="00274216" w:rsidP="00274216">
            <w:pPr>
              <w:rPr>
                <w:color w:val="151617"/>
                <w:szCs w:val="24"/>
              </w:rPr>
            </w:pPr>
            <w:r w:rsidRPr="00594B26">
              <w:rPr>
                <w:color w:val="151617"/>
                <w:szCs w:val="24"/>
              </w:rPr>
              <w:t>728000CT$</w:t>
            </w:r>
          </w:p>
        </w:tc>
        <w:tc>
          <w:tcPr>
            <w:tcW w:w="4556" w:type="dxa"/>
            <w:shd w:val="clear" w:color="auto" w:fill="auto"/>
            <w:noWrap/>
            <w:vAlign w:val="bottom"/>
            <w:hideMark/>
          </w:tcPr>
          <w:p w14:paraId="117F99A1" w14:textId="4187FA7B" w:rsidR="00274216" w:rsidRPr="00594B26" w:rsidRDefault="00274216" w:rsidP="00274216">
            <w:pPr>
              <w:ind w:left="522" w:hanging="522"/>
              <w:rPr>
                <w:bCs/>
                <w:color w:val="151617"/>
                <w:szCs w:val="24"/>
              </w:rPr>
            </w:pPr>
            <w:r w:rsidRPr="00594B26">
              <w:rPr>
                <w:bCs/>
                <w:color w:val="151617"/>
                <w:szCs w:val="24"/>
              </w:rPr>
              <w:t>Unrealized Loss CT/DR</w:t>
            </w:r>
          </w:p>
        </w:tc>
      </w:tr>
      <w:tr w:rsidR="00274216" w:rsidRPr="00594B26" w14:paraId="161C884A" w14:textId="77777777" w:rsidTr="005F43F7">
        <w:trPr>
          <w:gridAfter w:val="4"/>
          <w:wAfter w:w="10229" w:type="dxa"/>
        </w:trPr>
        <w:tc>
          <w:tcPr>
            <w:tcW w:w="323" w:type="dxa"/>
            <w:shd w:val="clear" w:color="auto" w:fill="auto"/>
            <w:noWrap/>
            <w:vAlign w:val="bottom"/>
            <w:hideMark/>
          </w:tcPr>
          <w:p w14:paraId="0847AF0D" w14:textId="77777777" w:rsidR="00274216" w:rsidRPr="00594B26" w:rsidRDefault="00274216" w:rsidP="00274216">
            <w:pPr>
              <w:rPr>
                <w:b/>
                <w:bCs/>
                <w:color w:val="151617"/>
                <w:szCs w:val="24"/>
              </w:rPr>
            </w:pPr>
          </w:p>
        </w:tc>
        <w:tc>
          <w:tcPr>
            <w:tcW w:w="1866" w:type="dxa"/>
            <w:shd w:val="clear" w:color="auto" w:fill="auto"/>
            <w:noWrap/>
            <w:vAlign w:val="bottom"/>
            <w:hideMark/>
          </w:tcPr>
          <w:p w14:paraId="41133BAC" w14:textId="77777777" w:rsidR="00274216" w:rsidRPr="00594B26" w:rsidRDefault="00274216" w:rsidP="00274216">
            <w:pPr>
              <w:rPr>
                <w:color w:val="151617"/>
                <w:szCs w:val="24"/>
              </w:rPr>
            </w:pPr>
          </w:p>
        </w:tc>
        <w:tc>
          <w:tcPr>
            <w:tcW w:w="2610" w:type="dxa"/>
            <w:shd w:val="clear" w:color="auto" w:fill="auto"/>
            <w:noWrap/>
            <w:hideMark/>
          </w:tcPr>
          <w:p w14:paraId="19E506EF" w14:textId="75A34DF2" w:rsidR="00274216" w:rsidRPr="00594B26" w:rsidRDefault="00274216" w:rsidP="00274216">
            <w:pPr>
              <w:rPr>
                <w:color w:val="151617"/>
                <w:szCs w:val="24"/>
              </w:rPr>
            </w:pPr>
            <w:r w:rsidRPr="00594B26">
              <w:rPr>
                <w:color w:val="151617"/>
                <w:szCs w:val="24"/>
              </w:rPr>
              <w:t>728000CX$</w:t>
            </w:r>
          </w:p>
        </w:tc>
        <w:tc>
          <w:tcPr>
            <w:tcW w:w="4556" w:type="dxa"/>
            <w:shd w:val="clear" w:color="auto" w:fill="auto"/>
            <w:noWrap/>
            <w:vAlign w:val="bottom"/>
            <w:hideMark/>
          </w:tcPr>
          <w:p w14:paraId="0247C350" w14:textId="2BB51E82" w:rsidR="00274216" w:rsidRPr="00594B26" w:rsidRDefault="00274216" w:rsidP="00274216">
            <w:pPr>
              <w:ind w:left="522" w:hanging="522"/>
              <w:rPr>
                <w:bCs/>
                <w:color w:val="151617"/>
                <w:szCs w:val="24"/>
              </w:rPr>
            </w:pPr>
            <w:r w:rsidRPr="00594B26">
              <w:rPr>
                <w:bCs/>
                <w:color w:val="151617"/>
                <w:szCs w:val="24"/>
              </w:rPr>
              <w:t>Unrealized Loss CX/DR</w:t>
            </w:r>
          </w:p>
        </w:tc>
      </w:tr>
      <w:tr w:rsidR="00274216" w:rsidRPr="00594B26" w14:paraId="3B9D9314" w14:textId="77777777" w:rsidTr="005F43F7">
        <w:trPr>
          <w:gridAfter w:val="4"/>
          <w:wAfter w:w="10229" w:type="dxa"/>
        </w:trPr>
        <w:tc>
          <w:tcPr>
            <w:tcW w:w="323" w:type="dxa"/>
            <w:shd w:val="clear" w:color="auto" w:fill="auto"/>
            <w:noWrap/>
            <w:vAlign w:val="bottom"/>
            <w:hideMark/>
          </w:tcPr>
          <w:p w14:paraId="5FA54983" w14:textId="77777777" w:rsidR="00274216" w:rsidRPr="00594B26" w:rsidRDefault="00274216" w:rsidP="00274216">
            <w:pPr>
              <w:rPr>
                <w:b/>
                <w:bCs/>
                <w:color w:val="151617"/>
                <w:szCs w:val="24"/>
              </w:rPr>
            </w:pPr>
          </w:p>
        </w:tc>
        <w:tc>
          <w:tcPr>
            <w:tcW w:w="1866" w:type="dxa"/>
            <w:shd w:val="clear" w:color="auto" w:fill="auto"/>
            <w:noWrap/>
            <w:vAlign w:val="bottom"/>
            <w:hideMark/>
          </w:tcPr>
          <w:p w14:paraId="63021422" w14:textId="77777777" w:rsidR="00274216" w:rsidRPr="00594B26" w:rsidRDefault="00274216" w:rsidP="00274216">
            <w:pPr>
              <w:rPr>
                <w:color w:val="151617"/>
                <w:szCs w:val="24"/>
              </w:rPr>
            </w:pPr>
          </w:p>
        </w:tc>
        <w:tc>
          <w:tcPr>
            <w:tcW w:w="2610" w:type="dxa"/>
            <w:shd w:val="clear" w:color="auto" w:fill="auto"/>
            <w:noWrap/>
            <w:hideMark/>
          </w:tcPr>
          <w:p w14:paraId="61CB4B9E" w14:textId="28E71977" w:rsidR="00274216" w:rsidRPr="00594B26" w:rsidRDefault="00274216" w:rsidP="00274216">
            <w:pPr>
              <w:rPr>
                <w:color w:val="151617"/>
                <w:szCs w:val="24"/>
              </w:rPr>
            </w:pPr>
            <w:r w:rsidRPr="00594B26">
              <w:rPr>
                <w:color w:val="151617"/>
                <w:szCs w:val="24"/>
              </w:rPr>
              <w:t>728000FT$</w:t>
            </w:r>
          </w:p>
        </w:tc>
        <w:tc>
          <w:tcPr>
            <w:tcW w:w="4556" w:type="dxa"/>
            <w:shd w:val="clear" w:color="auto" w:fill="auto"/>
            <w:noWrap/>
            <w:vAlign w:val="bottom"/>
            <w:hideMark/>
          </w:tcPr>
          <w:p w14:paraId="4F20E27C" w14:textId="655E94FA" w:rsidR="00274216" w:rsidRPr="00594B26" w:rsidRDefault="00274216" w:rsidP="00274216">
            <w:pPr>
              <w:ind w:left="522" w:hanging="522"/>
              <w:rPr>
                <w:bCs/>
                <w:color w:val="151617"/>
                <w:szCs w:val="24"/>
              </w:rPr>
            </w:pPr>
            <w:r w:rsidRPr="00594B26">
              <w:rPr>
                <w:bCs/>
                <w:color w:val="151617"/>
                <w:szCs w:val="24"/>
              </w:rPr>
              <w:t>Unrealized Loss FT/DR</w:t>
            </w:r>
          </w:p>
        </w:tc>
      </w:tr>
      <w:tr w:rsidR="00274216" w:rsidRPr="00594B26" w14:paraId="6257EE6E" w14:textId="77777777" w:rsidTr="005F43F7">
        <w:trPr>
          <w:gridAfter w:val="4"/>
          <w:wAfter w:w="10229" w:type="dxa"/>
        </w:trPr>
        <w:tc>
          <w:tcPr>
            <w:tcW w:w="323" w:type="dxa"/>
            <w:shd w:val="clear" w:color="auto" w:fill="auto"/>
            <w:noWrap/>
            <w:vAlign w:val="bottom"/>
            <w:hideMark/>
          </w:tcPr>
          <w:p w14:paraId="27202C8D" w14:textId="77777777" w:rsidR="00274216" w:rsidRPr="00594B26" w:rsidRDefault="00274216" w:rsidP="00274216">
            <w:pPr>
              <w:rPr>
                <w:b/>
                <w:bCs/>
                <w:color w:val="151617"/>
                <w:szCs w:val="24"/>
              </w:rPr>
            </w:pPr>
          </w:p>
        </w:tc>
        <w:tc>
          <w:tcPr>
            <w:tcW w:w="1866" w:type="dxa"/>
            <w:shd w:val="clear" w:color="auto" w:fill="auto"/>
            <w:noWrap/>
            <w:vAlign w:val="bottom"/>
            <w:hideMark/>
          </w:tcPr>
          <w:p w14:paraId="1859DF3D" w14:textId="77777777" w:rsidR="00274216" w:rsidRPr="00594B26" w:rsidRDefault="00274216" w:rsidP="00274216">
            <w:pPr>
              <w:rPr>
                <w:color w:val="151617"/>
                <w:szCs w:val="24"/>
              </w:rPr>
            </w:pPr>
          </w:p>
        </w:tc>
        <w:tc>
          <w:tcPr>
            <w:tcW w:w="2610" w:type="dxa"/>
            <w:shd w:val="clear" w:color="auto" w:fill="auto"/>
            <w:noWrap/>
            <w:hideMark/>
          </w:tcPr>
          <w:p w14:paraId="4AD5DB9C" w14:textId="4C90F505" w:rsidR="00274216" w:rsidRPr="00594B26" w:rsidRDefault="00274216" w:rsidP="00274216">
            <w:pPr>
              <w:rPr>
                <w:color w:val="151617"/>
                <w:szCs w:val="24"/>
              </w:rPr>
            </w:pPr>
            <w:r w:rsidRPr="00594B26">
              <w:rPr>
                <w:color w:val="151617"/>
                <w:szCs w:val="24"/>
              </w:rPr>
              <w:t>728000FX$</w:t>
            </w:r>
          </w:p>
        </w:tc>
        <w:tc>
          <w:tcPr>
            <w:tcW w:w="4556" w:type="dxa"/>
            <w:shd w:val="clear" w:color="auto" w:fill="auto"/>
            <w:noWrap/>
            <w:vAlign w:val="bottom"/>
            <w:hideMark/>
          </w:tcPr>
          <w:p w14:paraId="0956CF36" w14:textId="63721A33" w:rsidR="00274216" w:rsidRPr="00594B26" w:rsidRDefault="00274216" w:rsidP="00274216">
            <w:pPr>
              <w:ind w:left="522" w:hanging="522"/>
              <w:rPr>
                <w:bCs/>
                <w:color w:val="151617"/>
                <w:szCs w:val="24"/>
              </w:rPr>
            </w:pPr>
            <w:r w:rsidRPr="00594B26">
              <w:rPr>
                <w:bCs/>
                <w:color w:val="151617"/>
                <w:szCs w:val="24"/>
              </w:rPr>
              <w:t>Unrealized Loss FX/DR</w:t>
            </w:r>
          </w:p>
        </w:tc>
      </w:tr>
      <w:tr w:rsidR="00274216" w:rsidRPr="00594B26" w14:paraId="383F31C7" w14:textId="77777777" w:rsidTr="005F43F7">
        <w:trPr>
          <w:gridAfter w:val="4"/>
          <w:wAfter w:w="10229" w:type="dxa"/>
        </w:trPr>
        <w:tc>
          <w:tcPr>
            <w:tcW w:w="323" w:type="dxa"/>
            <w:shd w:val="clear" w:color="auto" w:fill="auto"/>
            <w:noWrap/>
            <w:vAlign w:val="bottom"/>
            <w:hideMark/>
          </w:tcPr>
          <w:p w14:paraId="6262EB6B" w14:textId="77777777" w:rsidR="00274216" w:rsidRPr="00594B26" w:rsidRDefault="00274216" w:rsidP="00274216">
            <w:pPr>
              <w:rPr>
                <w:b/>
                <w:bCs/>
                <w:color w:val="151617"/>
                <w:szCs w:val="24"/>
              </w:rPr>
            </w:pPr>
          </w:p>
        </w:tc>
        <w:tc>
          <w:tcPr>
            <w:tcW w:w="1866" w:type="dxa"/>
            <w:shd w:val="clear" w:color="auto" w:fill="auto"/>
            <w:noWrap/>
            <w:vAlign w:val="bottom"/>
            <w:hideMark/>
          </w:tcPr>
          <w:p w14:paraId="07EE5293" w14:textId="77777777" w:rsidR="00274216" w:rsidRPr="00594B26" w:rsidRDefault="00274216" w:rsidP="00274216">
            <w:pPr>
              <w:rPr>
                <w:color w:val="151617"/>
                <w:szCs w:val="24"/>
              </w:rPr>
            </w:pPr>
          </w:p>
        </w:tc>
        <w:tc>
          <w:tcPr>
            <w:tcW w:w="2610" w:type="dxa"/>
            <w:shd w:val="clear" w:color="auto" w:fill="auto"/>
            <w:noWrap/>
            <w:hideMark/>
          </w:tcPr>
          <w:p w14:paraId="5CE277B0" w14:textId="35BE042A" w:rsidR="00274216" w:rsidRPr="00594B26" w:rsidRDefault="00274216" w:rsidP="00274216">
            <w:pPr>
              <w:rPr>
                <w:color w:val="151617"/>
                <w:szCs w:val="24"/>
              </w:rPr>
            </w:pPr>
            <w:r w:rsidRPr="00594B26">
              <w:rPr>
                <w:color w:val="151617"/>
                <w:szCs w:val="24"/>
              </w:rPr>
              <w:t>728000NT$</w:t>
            </w:r>
          </w:p>
        </w:tc>
        <w:tc>
          <w:tcPr>
            <w:tcW w:w="4556" w:type="dxa"/>
            <w:shd w:val="clear" w:color="auto" w:fill="auto"/>
            <w:noWrap/>
            <w:vAlign w:val="bottom"/>
            <w:hideMark/>
          </w:tcPr>
          <w:p w14:paraId="7716942B" w14:textId="3DB3FC42" w:rsidR="00274216" w:rsidRPr="00594B26" w:rsidRDefault="00274216" w:rsidP="00274216">
            <w:pPr>
              <w:ind w:left="522" w:hanging="522"/>
              <w:rPr>
                <w:bCs/>
                <w:color w:val="151617"/>
                <w:szCs w:val="24"/>
              </w:rPr>
            </w:pPr>
            <w:r w:rsidRPr="00594B26">
              <w:rPr>
                <w:bCs/>
                <w:color w:val="151617"/>
                <w:szCs w:val="24"/>
              </w:rPr>
              <w:t>Unrealized Loss NT/DR</w:t>
            </w:r>
          </w:p>
        </w:tc>
      </w:tr>
      <w:tr w:rsidR="00274216" w:rsidRPr="00594B26" w14:paraId="44E077C4" w14:textId="77777777" w:rsidTr="005F43F7">
        <w:trPr>
          <w:gridAfter w:val="4"/>
          <w:wAfter w:w="10229" w:type="dxa"/>
        </w:trPr>
        <w:tc>
          <w:tcPr>
            <w:tcW w:w="323" w:type="dxa"/>
            <w:shd w:val="clear" w:color="auto" w:fill="auto"/>
            <w:noWrap/>
            <w:vAlign w:val="bottom"/>
            <w:hideMark/>
          </w:tcPr>
          <w:p w14:paraId="6B657861" w14:textId="77777777" w:rsidR="00274216" w:rsidRPr="00594B26" w:rsidRDefault="00274216" w:rsidP="00274216">
            <w:pPr>
              <w:rPr>
                <w:b/>
                <w:bCs/>
                <w:color w:val="151617"/>
                <w:szCs w:val="24"/>
              </w:rPr>
            </w:pPr>
          </w:p>
        </w:tc>
        <w:tc>
          <w:tcPr>
            <w:tcW w:w="1866" w:type="dxa"/>
            <w:shd w:val="clear" w:color="auto" w:fill="auto"/>
            <w:noWrap/>
            <w:vAlign w:val="bottom"/>
            <w:hideMark/>
          </w:tcPr>
          <w:p w14:paraId="2EC82051" w14:textId="77777777" w:rsidR="00274216" w:rsidRPr="00594B26" w:rsidRDefault="00274216" w:rsidP="00274216">
            <w:pPr>
              <w:rPr>
                <w:color w:val="151617"/>
                <w:szCs w:val="24"/>
              </w:rPr>
            </w:pPr>
          </w:p>
        </w:tc>
        <w:tc>
          <w:tcPr>
            <w:tcW w:w="2610" w:type="dxa"/>
            <w:shd w:val="clear" w:color="auto" w:fill="auto"/>
            <w:noWrap/>
            <w:hideMark/>
          </w:tcPr>
          <w:p w14:paraId="4E8C9FA9" w14:textId="28023DCF" w:rsidR="00274216" w:rsidRPr="00594B26" w:rsidRDefault="00274216" w:rsidP="00274216">
            <w:pPr>
              <w:rPr>
                <w:color w:val="151617"/>
                <w:szCs w:val="24"/>
              </w:rPr>
            </w:pPr>
            <w:r w:rsidRPr="00594B26">
              <w:rPr>
                <w:color w:val="151617"/>
                <w:szCs w:val="24"/>
              </w:rPr>
              <w:t>728000NX$</w:t>
            </w:r>
          </w:p>
        </w:tc>
        <w:tc>
          <w:tcPr>
            <w:tcW w:w="4556" w:type="dxa"/>
            <w:shd w:val="clear" w:color="auto" w:fill="auto"/>
            <w:noWrap/>
            <w:vAlign w:val="bottom"/>
            <w:hideMark/>
          </w:tcPr>
          <w:p w14:paraId="03D6073E" w14:textId="0E9E936F" w:rsidR="00274216" w:rsidRPr="00594B26" w:rsidRDefault="00274216" w:rsidP="00274216">
            <w:pPr>
              <w:ind w:left="522" w:hanging="522"/>
              <w:rPr>
                <w:bCs/>
                <w:color w:val="151617"/>
                <w:szCs w:val="24"/>
              </w:rPr>
            </w:pPr>
            <w:r w:rsidRPr="00594B26">
              <w:rPr>
                <w:bCs/>
                <w:color w:val="151617"/>
                <w:szCs w:val="24"/>
              </w:rPr>
              <w:t>Unrealized Loss NX/DR</w:t>
            </w:r>
          </w:p>
        </w:tc>
      </w:tr>
      <w:tr w:rsidR="00274216" w:rsidRPr="00594B26" w14:paraId="063D176B" w14:textId="77777777" w:rsidTr="005F43F7">
        <w:trPr>
          <w:gridAfter w:val="4"/>
          <w:wAfter w:w="10229" w:type="dxa"/>
        </w:trPr>
        <w:tc>
          <w:tcPr>
            <w:tcW w:w="323" w:type="dxa"/>
            <w:shd w:val="clear" w:color="auto" w:fill="auto"/>
            <w:noWrap/>
            <w:vAlign w:val="bottom"/>
            <w:hideMark/>
          </w:tcPr>
          <w:p w14:paraId="725F746A" w14:textId="77777777" w:rsidR="00274216" w:rsidRPr="00594B26" w:rsidRDefault="00274216" w:rsidP="00274216">
            <w:pPr>
              <w:rPr>
                <w:b/>
                <w:bCs/>
                <w:color w:val="151617"/>
                <w:szCs w:val="24"/>
              </w:rPr>
            </w:pPr>
          </w:p>
        </w:tc>
        <w:tc>
          <w:tcPr>
            <w:tcW w:w="1866" w:type="dxa"/>
            <w:shd w:val="clear" w:color="auto" w:fill="auto"/>
            <w:noWrap/>
            <w:vAlign w:val="bottom"/>
            <w:hideMark/>
          </w:tcPr>
          <w:p w14:paraId="5301FB05" w14:textId="77777777" w:rsidR="00274216" w:rsidRPr="00594B26" w:rsidRDefault="00274216" w:rsidP="00274216">
            <w:pPr>
              <w:rPr>
                <w:color w:val="151617"/>
                <w:szCs w:val="24"/>
              </w:rPr>
            </w:pPr>
          </w:p>
        </w:tc>
        <w:tc>
          <w:tcPr>
            <w:tcW w:w="2610" w:type="dxa"/>
            <w:shd w:val="clear" w:color="auto" w:fill="auto"/>
            <w:noWrap/>
            <w:hideMark/>
          </w:tcPr>
          <w:p w14:paraId="0E07DA0B" w14:textId="07ADEAD7" w:rsidR="00274216" w:rsidRPr="00594B26" w:rsidRDefault="00274216" w:rsidP="00274216">
            <w:pPr>
              <w:rPr>
                <w:color w:val="151617"/>
                <w:szCs w:val="24"/>
              </w:rPr>
            </w:pPr>
            <w:r w:rsidRPr="00594B26">
              <w:rPr>
                <w:color w:val="151617"/>
                <w:szCs w:val="24"/>
              </w:rPr>
              <w:t>729000CT$</w:t>
            </w:r>
          </w:p>
        </w:tc>
        <w:tc>
          <w:tcPr>
            <w:tcW w:w="4556" w:type="dxa"/>
            <w:shd w:val="clear" w:color="auto" w:fill="auto"/>
            <w:noWrap/>
            <w:vAlign w:val="bottom"/>
            <w:hideMark/>
          </w:tcPr>
          <w:p w14:paraId="5E4488B3" w14:textId="29ADB2E8" w:rsidR="00274216" w:rsidRPr="00594B26" w:rsidRDefault="00274216" w:rsidP="00274216">
            <w:pPr>
              <w:ind w:left="522" w:hanging="522"/>
              <w:rPr>
                <w:bCs/>
                <w:color w:val="151617"/>
                <w:szCs w:val="24"/>
              </w:rPr>
            </w:pPr>
            <w:r w:rsidRPr="00594B26">
              <w:rPr>
                <w:bCs/>
                <w:color w:val="151617"/>
                <w:szCs w:val="24"/>
              </w:rPr>
              <w:t>Other Losses CT/DR</w:t>
            </w:r>
          </w:p>
        </w:tc>
      </w:tr>
      <w:tr w:rsidR="00274216" w:rsidRPr="00594B26" w14:paraId="17FA9B3E" w14:textId="77777777" w:rsidTr="005F43F7">
        <w:trPr>
          <w:gridAfter w:val="4"/>
          <w:wAfter w:w="10229" w:type="dxa"/>
        </w:trPr>
        <w:tc>
          <w:tcPr>
            <w:tcW w:w="323" w:type="dxa"/>
            <w:shd w:val="clear" w:color="auto" w:fill="auto"/>
            <w:noWrap/>
            <w:vAlign w:val="bottom"/>
            <w:hideMark/>
          </w:tcPr>
          <w:p w14:paraId="70B815EC" w14:textId="77777777" w:rsidR="00274216" w:rsidRPr="00594B26" w:rsidRDefault="00274216" w:rsidP="00274216">
            <w:pPr>
              <w:rPr>
                <w:b/>
                <w:bCs/>
                <w:color w:val="151617"/>
                <w:szCs w:val="24"/>
              </w:rPr>
            </w:pPr>
          </w:p>
        </w:tc>
        <w:tc>
          <w:tcPr>
            <w:tcW w:w="1866" w:type="dxa"/>
            <w:shd w:val="clear" w:color="auto" w:fill="auto"/>
            <w:noWrap/>
            <w:vAlign w:val="bottom"/>
            <w:hideMark/>
          </w:tcPr>
          <w:p w14:paraId="612DE576" w14:textId="77777777" w:rsidR="00274216" w:rsidRPr="00594B26" w:rsidRDefault="00274216" w:rsidP="00274216">
            <w:pPr>
              <w:rPr>
                <w:color w:val="151617"/>
                <w:szCs w:val="24"/>
              </w:rPr>
            </w:pPr>
          </w:p>
        </w:tc>
        <w:tc>
          <w:tcPr>
            <w:tcW w:w="2610" w:type="dxa"/>
            <w:shd w:val="clear" w:color="auto" w:fill="auto"/>
            <w:noWrap/>
            <w:hideMark/>
          </w:tcPr>
          <w:p w14:paraId="38C8BAE8" w14:textId="4B781A2A" w:rsidR="00274216" w:rsidRPr="00594B26" w:rsidRDefault="00274216" w:rsidP="00274216">
            <w:pPr>
              <w:rPr>
                <w:color w:val="151617"/>
                <w:szCs w:val="24"/>
              </w:rPr>
            </w:pPr>
            <w:r w:rsidRPr="00594B26">
              <w:rPr>
                <w:color w:val="151617"/>
                <w:szCs w:val="24"/>
              </w:rPr>
              <w:t>729000CX$</w:t>
            </w:r>
          </w:p>
        </w:tc>
        <w:tc>
          <w:tcPr>
            <w:tcW w:w="4556" w:type="dxa"/>
            <w:shd w:val="clear" w:color="auto" w:fill="auto"/>
            <w:noWrap/>
            <w:vAlign w:val="bottom"/>
            <w:hideMark/>
          </w:tcPr>
          <w:p w14:paraId="07B7245C" w14:textId="1C155F57" w:rsidR="00274216" w:rsidRPr="00594B26" w:rsidRDefault="00274216" w:rsidP="00274216">
            <w:pPr>
              <w:ind w:left="522" w:hanging="522"/>
              <w:rPr>
                <w:bCs/>
                <w:color w:val="151617"/>
                <w:szCs w:val="24"/>
              </w:rPr>
            </w:pPr>
            <w:r w:rsidRPr="00594B26">
              <w:rPr>
                <w:bCs/>
                <w:color w:val="151617"/>
                <w:szCs w:val="24"/>
              </w:rPr>
              <w:t>Other Losses CX/DR</w:t>
            </w:r>
          </w:p>
        </w:tc>
      </w:tr>
      <w:tr w:rsidR="00274216" w:rsidRPr="00594B26" w14:paraId="7C311305" w14:textId="77777777" w:rsidTr="005F43F7">
        <w:trPr>
          <w:gridAfter w:val="4"/>
          <w:wAfter w:w="10229" w:type="dxa"/>
        </w:trPr>
        <w:tc>
          <w:tcPr>
            <w:tcW w:w="323" w:type="dxa"/>
            <w:shd w:val="clear" w:color="auto" w:fill="auto"/>
            <w:noWrap/>
            <w:vAlign w:val="bottom"/>
            <w:hideMark/>
          </w:tcPr>
          <w:p w14:paraId="04224762" w14:textId="77777777" w:rsidR="00274216" w:rsidRPr="00594B26" w:rsidRDefault="00274216" w:rsidP="00274216">
            <w:pPr>
              <w:rPr>
                <w:b/>
                <w:bCs/>
                <w:color w:val="151617"/>
                <w:szCs w:val="24"/>
              </w:rPr>
            </w:pPr>
          </w:p>
        </w:tc>
        <w:tc>
          <w:tcPr>
            <w:tcW w:w="1866" w:type="dxa"/>
            <w:shd w:val="clear" w:color="auto" w:fill="auto"/>
            <w:noWrap/>
            <w:vAlign w:val="bottom"/>
            <w:hideMark/>
          </w:tcPr>
          <w:p w14:paraId="3219345F" w14:textId="77777777" w:rsidR="00274216" w:rsidRPr="00594B26" w:rsidRDefault="00274216" w:rsidP="00274216">
            <w:pPr>
              <w:rPr>
                <w:color w:val="151617"/>
                <w:szCs w:val="24"/>
              </w:rPr>
            </w:pPr>
          </w:p>
        </w:tc>
        <w:tc>
          <w:tcPr>
            <w:tcW w:w="2610" w:type="dxa"/>
            <w:shd w:val="clear" w:color="auto" w:fill="auto"/>
            <w:noWrap/>
            <w:hideMark/>
          </w:tcPr>
          <w:p w14:paraId="0BFAFC14" w14:textId="7E44CA8D" w:rsidR="00274216" w:rsidRPr="00594B26" w:rsidRDefault="00274216" w:rsidP="00274216">
            <w:pPr>
              <w:rPr>
                <w:color w:val="151617"/>
                <w:szCs w:val="24"/>
              </w:rPr>
            </w:pPr>
            <w:r w:rsidRPr="00594B26">
              <w:rPr>
                <w:color w:val="151617"/>
                <w:szCs w:val="24"/>
              </w:rPr>
              <w:t>729000FT$</w:t>
            </w:r>
          </w:p>
        </w:tc>
        <w:tc>
          <w:tcPr>
            <w:tcW w:w="4556" w:type="dxa"/>
            <w:shd w:val="clear" w:color="auto" w:fill="auto"/>
            <w:noWrap/>
            <w:vAlign w:val="bottom"/>
            <w:hideMark/>
          </w:tcPr>
          <w:p w14:paraId="36A53D65" w14:textId="29854A3E" w:rsidR="00274216" w:rsidRPr="00594B26" w:rsidRDefault="00274216" w:rsidP="00274216">
            <w:pPr>
              <w:ind w:left="522" w:hanging="522"/>
              <w:rPr>
                <w:bCs/>
                <w:color w:val="151617"/>
                <w:szCs w:val="24"/>
              </w:rPr>
            </w:pPr>
            <w:r w:rsidRPr="00594B26">
              <w:rPr>
                <w:bCs/>
                <w:color w:val="151617"/>
                <w:szCs w:val="24"/>
              </w:rPr>
              <w:t>Other Losses FT/DR</w:t>
            </w:r>
          </w:p>
        </w:tc>
      </w:tr>
      <w:tr w:rsidR="00274216" w:rsidRPr="00594B26" w14:paraId="24EFCE86" w14:textId="77777777" w:rsidTr="005F43F7">
        <w:trPr>
          <w:gridAfter w:val="4"/>
          <w:wAfter w:w="10229" w:type="dxa"/>
        </w:trPr>
        <w:tc>
          <w:tcPr>
            <w:tcW w:w="323" w:type="dxa"/>
            <w:shd w:val="clear" w:color="auto" w:fill="auto"/>
            <w:noWrap/>
            <w:vAlign w:val="bottom"/>
            <w:hideMark/>
          </w:tcPr>
          <w:p w14:paraId="01B3A407" w14:textId="77777777" w:rsidR="00274216" w:rsidRPr="00594B26" w:rsidRDefault="00274216" w:rsidP="00274216">
            <w:pPr>
              <w:rPr>
                <w:b/>
                <w:bCs/>
                <w:color w:val="151617"/>
                <w:szCs w:val="24"/>
              </w:rPr>
            </w:pPr>
          </w:p>
        </w:tc>
        <w:tc>
          <w:tcPr>
            <w:tcW w:w="1866" w:type="dxa"/>
            <w:shd w:val="clear" w:color="auto" w:fill="auto"/>
            <w:noWrap/>
            <w:vAlign w:val="bottom"/>
            <w:hideMark/>
          </w:tcPr>
          <w:p w14:paraId="63A841BC" w14:textId="77777777" w:rsidR="00274216" w:rsidRPr="00594B26" w:rsidRDefault="00274216" w:rsidP="00274216">
            <w:pPr>
              <w:rPr>
                <w:color w:val="151617"/>
                <w:szCs w:val="24"/>
              </w:rPr>
            </w:pPr>
          </w:p>
        </w:tc>
        <w:tc>
          <w:tcPr>
            <w:tcW w:w="2610" w:type="dxa"/>
            <w:shd w:val="clear" w:color="auto" w:fill="auto"/>
            <w:noWrap/>
            <w:hideMark/>
          </w:tcPr>
          <w:p w14:paraId="48EEB50C" w14:textId="73148BF6" w:rsidR="00274216" w:rsidRPr="00594B26" w:rsidRDefault="00274216" w:rsidP="00274216">
            <w:pPr>
              <w:rPr>
                <w:color w:val="151617"/>
                <w:szCs w:val="24"/>
              </w:rPr>
            </w:pPr>
            <w:r w:rsidRPr="00594B26">
              <w:rPr>
                <w:color w:val="151617"/>
                <w:szCs w:val="24"/>
              </w:rPr>
              <w:t>729000FX$</w:t>
            </w:r>
          </w:p>
        </w:tc>
        <w:tc>
          <w:tcPr>
            <w:tcW w:w="4556" w:type="dxa"/>
            <w:shd w:val="clear" w:color="auto" w:fill="auto"/>
            <w:noWrap/>
            <w:vAlign w:val="bottom"/>
            <w:hideMark/>
          </w:tcPr>
          <w:p w14:paraId="08A45F7C" w14:textId="1E5258D7" w:rsidR="00274216" w:rsidRPr="00594B26" w:rsidRDefault="00274216" w:rsidP="00274216">
            <w:pPr>
              <w:ind w:left="522" w:hanging="522"/>
              <w:rPr>
                <w:bCs/>
                <w:color w:val="151617"/>
                <w:szCs w:val="24"/>
              </w:rPr>
            </w:pPr>
            <w:r w:rsidRPr="00594B26">
              <w:rPr>
                <w:bCs/>
                <w:color w:val="151617"/>
                <w:szCs w:val="24"/>
              </w:rPr>
              <w:t>Other Losses FX/DR</w:t>
            </w:r>
          </w:p>
        </w:tc>
      </w:tr>
      <w:tr w:rsidR="00274216" w:rsidRPr="00594B26" w14:paraId="53E03C64" w14:textId="77777777" w:rsidTr="005F43F7">
        <w:trPr>
          <w:gridAfter w:val="4"/>
          <w:wAfter w:w="10229" w:type="dxa"/>
        </w:trPr>
        <w:tc>
          <w:tcPr>
            <w:tcW w:w="323" w:type="dxa"/>
            <w:shd w:val="clear" w:color="auto" w:fill="auto"/>
            <w:noWrap/>
            <w:vAlign w:val="bottom"/>
            <w:hideMark/>
          </w:tcPr>
          <w:p w14:paraId="1ED2A02E" w14:textId="77777777" w:rsidR="00274216" w:rsidRPr="00594B26" w:rsidRDefault="00274216" w:rsidP="00274216">
            <w:pPr>
              <w:rPr>
                <w:b/>
                <w:bCs/>
                <w:color w:val="151617"/>
                <w:szCs w:val="24"/>
              </w:rPr>
            </w:pPr>
          </w:p>
        </w:tc>
        <w:tc>
          <w:tcPr>
            <w:tcW w:w="1866" w:type="dxa"/>
            <w:shd w:val="clear" w:color="auto" w:fill="auto"/>
            <w:noWrap/>
            <w:vAlign w:val="bottom"/>
            <w:hideMark/>
          </w:tcPr>
          <w:p w14:paraId="1157D2B7" w14:textId="77777777" w:rsidR="00274216" w:rsidRPr="00594B26" w:rsidRDefault="00274216" w:rsidP="00274216">
            <w:pPr>
              <w:rPr>
                <w:color w:val="151617"/>
                <w:szCs w:val="24"/>
              </w:rPr>
            </w:pPr>
          </w:p>
        </w:tc>
        <w:tc>
          <w:tcPr>
            <w:tcW w:w="2610" w:type="dxa"/>
            <w:shd w:val="clear" w:color="auto" w:fill="auto"/>
            <w:noWrap/>
            <w:hideMark/>
          </w:tcPr>
          <w:p w14:paraId="713B6D53" w14:textId="6848CD8A" w:rsidR="00274216" w:rsidRPr="00594B26" w:rsidRDefault="00274216" w:rsidP="00274216">
            <w:pPr>
              <w:rPr>
                <w:color w:val="151617"/>
                <w:szCs w:val="24"/>
              </w:rPr>
            </w:pPr>
            <w:r w:rsidRPr="00594B26">
              <w:rPr>
                <w:color w:val="151617"/>
                <w:szCs w:val="24"/>
              </w:rPr>
              <w:t>729000NT$</w:t>
            </w:r>
          </w:p>
        </w:tc>
        <w:tc>
          <w:tcPr>
            <w:tcW w:w="4556" w:type="dxa"/>
            <w:shd w:val="clear" w:color="auto" w:fill="auto"/>
            <w:noWrap/>
            <w:vAlign w:val="bottom"/>
            <w:hideMark/>
          </w:tcPr>
          <w:p w14:paraId="0FDE07DC" w14:textId="05B80D71" w:rsidR="00274216" w:rsidRPr="00594B26" w:rsidRDefault="00274216" w:rsidP="00274216">
            <w:pPr>
              <w:ind w:left="522" w:hanging="522"/>
              <w:rPr>
                <w:bCs/>
                <w:color w:val="151617"/>
                <w:szCs w:val="24"/>
              </w:rPr>
            </w:pPr>
            <w:r w:rsidRPr="00594B26">
              <w:rPr>
                <w:bCs/>
                <w:color w:val="151617"/>
                <w:szCs w:val="24"/>
              </w:rPr>
              <w:t>Other Losses NT/DR</w:t>
            </w:r>
          </w:p>
        </w:tc>
      </w:tr>
      <w:tr w:rsidR="00274216" w:rsidRPr="00594B26" w14:paraId="2B2A21F4" w14:textId="77777777" w:rsidTr="005F43F7">
        <w:trPr>
          <w:gridAfter w:val="4"/>
          <w:wAfter w:w="10229" w:type="dxa"/>
        </w:trPr>
        <w:tc>
          <w:tcPr>
            <w:tcW w:w="323" w:type="dxa"/>
            <w:shd w:val="clear" w:color="auto" w:fill="auto"/>
            <w:noWrap/>
            <w:vAlign w:val="bottom"/>
            <w:hideMark/>
          </w:tcPr>
          <w:p w14:paraId="5C79AE61" w14:textId="77777777" w:rsidR="00274216" w:rsidRPr="00594B26" w:rsidRDefault="00274216" w:rsidP="00274216">
            <w:pPr>
              <w:rPr>
                <w:b/>
                <w:bCs/>
                <w:color w:val="151617"/>
                <w:szCs w:val="24"/>
              </w:rPr>
            </w:pPr>
          </w:p>
        </w:tc>
        <w:tc>
          <w:tcPr>
            <w:tcW w:w="1866" w:type="dxa"/>
            <w:shd w:val="clear" w:color="auto" w:fill="auto"/>
            <w:noWrap/>
            <w:vAlign w:val="bottom"/>
            <w:hideMark/>
          </w:tcPr>
          <w:p w14:paraId="4323A837" w14:textId="77777777" w:rsidR="00274216" w:rsidRPr="00594B26" w:rsidRDefault="00274216" w:rsidP="00274216">
            <w:pPr>
              <w:rPr>
                <w:color w:val="151617"/>
                <w:szCs w:val="24"/>
              </w:rPr>
            </w:pPr>
          </w:p>
        </w:tc>
        <w:tc>
          <w:tcPr>
            <w:tcW w:w="2610" w:type="dxa"/>
            <w:shd w:val="clear" w:color="auto" w:fill="auto"/>
            <w:noWrap/>
            <w:hideMark/>
          </w:tcPr>
          <w:p w14:paraId="49F90BD0" w14:textId="6BE6E8E7" w:rsidR="00274216" w:rsidRPr="00594B26" w:rsidRDefault="00274216" w:rsidP="00274216">
            <w:pPr>
              <w:rPr>
                <w:color w:val="151617"/>
                <w:szCs w:val="24"/>
              </w:rPr>
            </w:pPr>
            <w:r w:rsidRPr="00594B26">
              <w:rPr>
                <w:color w:val="151617"/>
                <w:szCs w:val="24"/>
              </w:rPr>
              <w:t>729000NX$</w:t>
            </w:r>
          </w:p>
        </w:tc>
        <w:tc>
          <w:tcPr>
            <w:tcW w:w="4556" w:type="dxa"/>
            <w:shd w:val="clear" w:color="auto" w:fill="auto"/>
            <w:noWrap/>
            <w:vAlign w:val="bottom"/>
            <w:hideMark/>
          </w:tcPr>
          <w:p w14:paraId="72470F7D" w14:textId="5615942B" w:rsidR="00274216" w:rsidRPr="00594B26" w:rsidRDefault="00274216" w:rsidP="00274216">
            <w:pPr>
              <w:ind w:left="522" w:hanging="522"/>
              <w:rPr>
                <w:bCs/>
                <w:color w:val="151617"/>
                <w:szCs w:val="24"/>
              </w:rPr>
            </w:pPr>
            <w:r w:rsidRPr="00594B26">
              <w:rPr>
                <w:bCs/>
                <w:color w:val="151617"/>
                <w:szCs w:val="24"/>
              </w:rPr>
              <w:t>Other Losses NX/DR</w:t>
            </w:r>
          </w:p>
        </w:tc>
      </w:tr>
      <w:tr w:rsidR="00274216" w:rsidRPr="00594B26" w14:paraId="1B19EBE8" w14:textId="77777777" w:rsidTr="005F43F7">
        <w:trPr>
          <w:gridAfter w:val="4"/>
          <w:wAfter w:w="10229" w:type="dxa"/>
        </w:trPr>
        <w:tc>
          <w:tcPr>
            <w:tcW w:w="323" w:type="dxa"/>
            <w:shd w:val="clear" w:color="auto" w:fill="auto"/>
            <w:noWrap/>
            <w:vAlign w:val="bottom"/>
            <w:hideMark/>
          </w:tcPr>
          <w:p w14:paraId="0A6544B7" w14:textId="77777777" w:rsidR="00274216" w:rsidRPr="00594B26" w:rsidRDefault="00274216" w:rsidP="00274216">
            <w:pPr>
              <w:rPr>
                <w:b/>
                <w:bCs/>
                <w:color w:val="151617"/>
                <w:szCs w:val="24"/>
              </w:rPr>
            </w:pPr>
          </w:p>
        </w:tc>
        <w:tc>
          <w:tcPr>
            <w:tcW w:w="1866" w:type="dxa"/>
            <w:shd w:val="clear" w:color="auto" w:fill="auto"/>
            <w:noWrap/>
            <w:vAlign w:val="bottom"/>
            <w:hideMark/>
          </w:tcPr>
          <w:p w14:paraId="6A09E75C" w14:textId="77777777" w:rsidR="00274216" w:rsidRPr="00594B26" w:rsidRDefault="00274216" w:rsidP="00274216">
            <w:pPr>
              <w:rPr>
                <w:color w:val="151617"/>
                <w:szCs w:val="24"/>
              </w:rPr>
            </w:pPr>
          </w:p>
        </w:tc>
        <w:tc>
          <w:tcPr>
            <w:tcW w:w="2610" w:type="dxa"/>
            <w:shd w:val="clear" w:color="auto" w:fill="auto"/>
            <w:noWrap/>
            <w:hideMark/>
          </w:tcPr>
          <w:p w14:paraId="18FDAE2F" w14:textId="40554995" w:rsidR="00274216" w:rsidRPr="00594B26" w:rsidRDefault="00274216" w:rsidP="00274216">
            <w:pPr>
              <w:rPr>
                <w:color w:val="151617"/>
                <w:szCs w:val="24"/>
              </w:rPr>
            </w:pPr>
            <w:r w:rsidRPr="00594B26">
              <w:rPr>
                <w:color w:val="151617"/>
                <w:szCs w:val="24"/>
              </w:rPr>
              <w:t>729200NX$</w:t>
            </w:r>
          </w:p>
        </w:tc>
        <w:tc>
          <w:tcPr>
            <w:tcW w:w="4556" w:type="dxa"/>
            <w:shd w:val="clear" w:color="auto" w:fill="auto"/>
            <w:noWrap/>
            <w:vAlign w:val="bottom"/>
            <w:hideMark/>
          </w:tcPr>
          <w:p w14:paraId="570FFAEB" w14:textId="1EE1D885" w:rsidR="00274216" w:rsidRPr="00594B26" w:rsidRDefault="00274216" w:rsidP="00274216">
            <w:pPr>
              <w:ind w:left="522" w:hanging="522"/>
              <w:rPr>
                <w:bCs/>
                <w:color w:val="151617"/>
                <w:szCs w:val="24"/>
              </w:rPr>
            </w:pPr>
            <w:r w:rsidRPr="00594B26">
              <w:rPr>
                <w:bCs/>
                <w:color w:val="151617"/>
                <w:szCs w:val="24"/>
              </w:rPr>
              <w:t>Other Losses from Impairment of Assets NX/DR</w:t>
            </w:r>
          </w:p>
        </w:tc>
      </w:tr>
      <w:tr w:rsidR="00274216" w:rsidRPr="00594B26" w14:paraId="6A394724" w14:textId="77777777" w:rsidTr="005F43F7">
        <w:trPr>
          <w:gridAfter w:val="4"/>
          <w:wAfter w:w="10229" w:type="dxa"/>
        </w:trPr>
        <w:tc>
          <w:tcPr>
            <w:tcW w:w="323" w:type="dxa"/>
            <w:shd w:val="clear" w:color="auto" w:fill="auto"/>
            <w:noWrap/>
            <w:vAlign w:val="bottom"/>
            <w:hideMark/>
          </w:tcPr>
          <w:p w14:paraId="4C7BD149" w14:textId="77777777" w:rsidR="00274216" w:rsidRPr="00594B26" w:rsidRDefault="00274216" w:rsidP="00274216">
            <w:pPr>
              <w:rPr>
                <w:b/>
                <w:bCs/>
                <w:color w:val="151617"/>
                <w:szCs w:val="24"/>
              </w:rPr>
            </w:pPr>
          </w:p>
        </w:tc>
        <w:tc>
          <w:tcPr>
            <w:tcW w:w="1866" w:type="dxa"/>
            <w:shd w:val="clear" w:color="auto" w:fill="auto"/>
            <w:noWrap/>
            <w:vAlign w:val="bottom"/>
            <w:hideMark/>
          </w:tcPr>
          <w:p w14:paraId="4518CB97" w14:textId="77777777" w:rsidR="00274216" w:rsidRPr="00594B26" w:rsidRDefault="00274216" w:rsidP="00274216">
            <w:pPr>
              <w:rPr>
                <w:color w:val="151617"/>
                <w:szCs w:val="24"/>
              </w:rPr>
            </w:pPr>
          </w:p>
        </w:tc>
        <w:tc>
          <w:tcPr>
            <w:tcW w:w="2610" w:type="dxa"/>
            <w:shd w:val="clear" w:color="auto" w:fill="auto"/>
            <w:noWrap/>
            <w:hideMark/>
          </w:tcPr>
          <w:p w14:paraId="6347332D" w14:textId="74F50D0A" w:rsidR="00274216" w:rsidRPr="00594B26" w:rsidRDefault="00274216" w:rsidP="00274216">
            <w:pPr>
              <w:rPr>
                <w:color w:val="151617"/>
                <w:szCs w:val="24"/>
              </w:rPr>
            </w:pPr>
            <w:r w:rsidRPr="00594B26">
              <w:rPr>
                <w:color w:val="151617"/>
                <w:szCs w:val="24"/>
              </w:rPr>
              <w:t>730000NX$</w:t>
            </w:r>
          </w:p>
        </w:tc>
        <w:tc>
          <w:tcPr>
            <w:tcW w:w="4556" w:type="dxa"/>
            <w:shd w:val="clear" w:color="auto" w:fill="auto"/>
            <w:noWrap/>
            <w:vAlign w:val="bottom"/>
            <w:hideMark/>
          </w:tcPr>
          <w:p w14:paraId="3D831E96" w14:textId="07F7DF51" w:rsidR="00274216" w:rsidRPr="00594B26" w:rsidRDefault="00274216" w:rsidP="00274216">
            <w:pPr>
              <w:ind w:left="522" w:hanging="522"/>
              <w:rPr>
                <w:bCs/>
                <w:color w:val="151617"/>
                <w:szCs w:val="24"/>
              </w:rPr>
            </w:pPr>
            <w:r w:rsidRPr="00594B26">
              <w:rPr>
                <w:bCs/>
                <w:color w:val="151617"/>
                <w:szCs w:val="24"/>
              </w:rPr>
              <w:t>Extraordinary Items NX/ER</w:t>
            </w:r>
          </w:p>
        </w:tc>
      </w:tr>
      <w:tr w:rsidR="00274216" w:rsidRPr="00594B26" w14:paraId="524212B2" w14:textId="77777777" w:rsidTr="005F43F7">
        <w:trPr>
          <w:gridAfter w:val="4"/>
          <w:wAfter w:w="10229" w:type="dxa"/>
        </w:trPr>
        <w:tc>
          <w:tcPr>
            <w:tcW w:w="323" w:type="dxa"/>
            <w:shd w:val="clear" w:color="auto" w:fill="auto"/>
            <w:noWrap/>
            <w:vAlign w:val="bottom"/>
            <w:hideMark/>
          </w:tcPr>
          <w:p w14:paraId="326B2A70" w14:textId="77777777" w:rsidR="00274216" w:rsidRPr="00594B26" w:rsidRDefault="00274216" w:rsidP="00274216">
            <w:pPr>
              <w:rPr>
                <w:b/>
                <w:bCs/>
                <w:color w:val="151617"/>
                <w:szCs w:val="24"/>
              </w:rPr>
            </w:pPr>
          </w:p>
        </w:tc>
        <w:tc>
          <w:tcPr>
            <w:tcW w:w="1866" w:type="dxa"/>
            <w:shd w:val="clear" w:color="auto" w:fill="auto"/>
            <w:noWrap/>
            <w:vAlign w:val="bottom"/>
            <w:hideMark/>
          </w:tcPr>
          <w:p w14:paraId="5447D5EA" w14:textId="77777777" w:rsidR="00274216" w:rsidRPr="00594B26" w:rsidRDefault="00274216" w:rsidP="00274216">
            <w:pPr>
              <w:rPr>
                <w:color w:val="151617"/>
                <w:szCs w:val="24"/>
              </w:rPr>
            </w:pPr>
          </w:p>
        </w:tc>
        <w:tc>
          <w:tcPr>
            <w:tcW w:w="2610" w:type="dxa"/>
            <w:shd w:val="clear" w:color="auto" w:fill="auto"/>
            <w:noWrap/>
            <w:hideMark/>
          </w:tcPr>
          <w:p w14:paraId="62E659EE" w14:textId="47EC258D" w:rsidR="00274216" w:rsidRPr="00594B26" w:rsidRDefault="00274216" w:rsidP="00274216">
            <w:pPr>
              <w:rPr>
                <w:color w:val="151617"/>
                <w:szCs w:val="24"/>
              </w:rPr>
            </w:pPr>
            <w:r w:rsidRPr="00594B26">
              <w:rPr>
                <w:color w:val="151617"/>
                <w:szCs w:val="24"/>
              </w:rPr>
              <w:t>740000N$$</w:t>
            </w:r>
          </w:p>
        </w:tc>
        <w:tc>
          <w:tcPr>
            <w:tcW w:w="4556" w:type="dxa"/>
            <w:shd w:val="clear" w:color="auto" w:fill="auto"/>
            <w:noWrap/>
            <w:vAlign w:val="bottom"/>
            <w:hideMark/>
          </w:tcPr>
          <w:p w14:paraId="3A14FD31" w14:textId="6D9425C6" w:rsidR="00274216" w:rsidRPr="00594B26" w:rsidRDefault="00274216" w:rsidP="00274216">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Corr</w:t>
            </w:r>
            <w:proofErr w:type="spellEnd"/>
            <w:r w:rsidRPr="00594B26">
              <w:rPr>
                <w:bCs/>
                <w:color w:val="151617"/>
                <w:szCs w:val="24"/>
              </w:rPr>
              <w:t xml:space="preserve"> of Errors N/ER</w:t>
            </w:r>
          </w:p>
        </w:tc>
      </w:tr>
      <w:tr w:rsidR="00274216" w:rsidRPr="00594B26" w14:paraId="553F5AC0" w14:textId="77777777" w:rsidTr="005F43F7">
        <w:trPr>
          <w:gridAfter w:val="4"/>
          <w:wAfter w:w="10229" w:type="dxa"/>
        </w:trPr>
        <w:tc>
          <w:tcPr>
            <w:tcW w:w="323" w:type="dxa"/>
            <w:shd w:val="clear" w:color="auto" w:fill="auto"/>
            <w:noWrap/>
            <w:vAlign w:val="bottom"/>
          </w:tcPr>
          <w:p w14:paraId="4BD424F5" w14:textId="77777777" w:rsidR="00274216" w:rsidRPr="00594B26" w:rsidRDefault="00274216" w:rsidP="00274216">
            <w:pPr>
              <w:rPr>
                <w:b/>
                <w:bCs/>
                <w:color w:val="151617"/>
                <w:szCs w:val="24"/>
              </w:rPr>
            </w:pPr>
          </w:p>
        </w:tc>
        <w:tc>
          <w:tcPr>
            <w:tcW w:w="1866" w:type="dxa"/>
            <w:shd w:val="clear" w:color="auto" w:fill="auto"/>
            <w:noWrap/>
            <w:vAlign w:val="bottom"/>
          </w:tcPr>
          <w:p w14:paraId="249AB33B" w14:textId="77777777" w:rsidR="00274216" w:rsidRPr="00594B26" w:rsidRDefault="00274216" w:rsidP="00274216">
            <w:pPr>
              <w:rPr>
                <w:color w:val="151617"/>
                <w:szCs w:val="24"/>
              </w:rPr>
            </w:pPr>
          </w:p>
        </w:tc>
        <w:tc>
          <w:tcPr>
            <w:tcW w:w="2610" w:type="dxa"/>
            <w:shd w:val="clear" w:color="auto" w:fill="auto"/>
            <w:noWrap/>
          </w:tcPr>
          <w:p w14:paraId="5DDAAB4F" w14:textId="50720D7B" w:rsidR="00274216" w:rsidRPr="00594B26" w:rsidRDefault="00274216" w:rsidP="00274216">
            <w:pPr>
              <w:rPr>
                <w:color w:val="151617"/>
                <w:szCs w:val="24"/>
              </w:rPr>
            </w:pPr>
            <w:r w:rsidRPr="00594B26">
              <w:rPr>
                <w:color w:val="151617"/>
                <w:szCs w:val="24"/>
              </w:rPr>
              <w:t>740000Z$$</w:t>
            </w:r>
          </w:p>
        </w:tc>
        <w:tc>
          <w:tcPr>
            <w:tcW w:w="4556" w:type="dxa"/>
            <w:shd w:val="clear" w:color="auto" w:fill="auto"/>
            <w:noWrap/>
            <w:vAlign w:val="bottom"/>
          </w:tcPr>
          <w:p w14:paraId="28EADD7A" w14:textId="2ACEDDCB" w:rsidR="00274216" w:rsidRPr="00594B26" w:rsidRDefault="00274216" w:rsidP="00274216">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Corr</w:t>
            </w:r>
            <w:proofErr w:type="spellEnd"/>
            <w:r w:rsidRPr="00594B26">
              <w:rPr>
                <w:bCs/>
                <w:color w:val="151617"/>
                <w:szCs w:val="24"/>
              </w:rPr>
              <w:t xml:space="preserve"> of Errors Z/ER</w:t>
            </w:r>
          </w:p>
        </w:tc>
      </w:tr>
      <w:tr w:rsidR="00274216" w:rsidRPr="00594B26" w14:paraId="07B3E8C6" w14:textId="77777777" w:rsidTr="005F43F7">
        <w:trPr>
          <w:gridAfter w:val="4"/>
          <w:wAfter w:w="10229" w:type="dxa"/>
        </w:trPr>
        <w:tc>
          <w:tcPr>
            <w:tcW w:w="323" w:type="dxa"/>
            <w:shd w:val="clear" w:color="auto" w:fill="auto"/>
            <w:noWrap/>
            <w:vAlign w:val="bottom"/>
            <w:hideMark/>
          </w:tcPr>
          <w:p w14:paraId="7A8951E3" w14:textId="77777777" w:rsidR="00274216" w:rsidRPr="00594B26" w:rsidRDefault="00274216" w:rsidP="00274216">
            <w:pPr>
              <w:rPr>
                <w:b/>
                <w:bCs/>
                <w:color w:val="151617"/>
                <w:szCs w:val="24"/>
              </w:rPr>
            </w:pPr>
          </w:p>
        </w:tc>
        <w:tc>
          <w:tcPr>
            <w:tcW w:w="1866" w:type="dxa"/>
            <w:shd w:val="clear" w:color="auto" w:fill="auto"/>
            <w:noWrap/>
            <w:vAlign w:val="bottom"/>
            <w:hideMark/>
          </w:tcPr>
          <w:p w14:paraId="01175F04" w14:textId="77777777" w:rsidR="00274216" w:rsidRPr="00594B26" w:rsidRDefault="00274216" w:rsidP="00274216">
            <w:pPr>
              <w:rPr>
                <w:color w:val="151617"/>
                <w:szCs w:val="24"/>
              </w:rPr>
            </w:pPr>
          </w:p>
        </w:tc>
        <w:tc>
          <w:tcPr>
            <w:tcW w:w="2610" w:type="dxa"/>
            <w:shd w:val="clear" w:color="auto" w:fill="auto"/>
            <w:noWrap/>
            <w:hideMark/>
          </w:tcPr>
          <w:p w14:paraId="78A4BF24" w14:textId="1B0D6BF0" w:rsidR="00274216" w:rsidRPr="00594B26" w:rsidRDefault="00274216" w:rsidP="00274216">
            <w:pPr>
              <w:rPr>
                <w:color w:val="151617"/>
                <w:szCs w:val="24"/>
              </w:rPr>
            </w:pPr>
            <w:r w:rsidRPr="00594B26">
              <w:rPr>
                <w:color w:val="151617"/>
                <w:szCs w:val="24"/>
              </w:rPr>
              <w:t>740100N$$</w:t>
            </w:r>
          </w:p>
        </w:tc>
        <w:tc>
          <w:tcPr>
            <w:tcW w:w="4556" w:type="dxa"/>
            <w:shd w:val="clear" w:color="auto" w:fill="auto"/>
            <w:noWrap/>
            <w:vAlign w:val="bottom"/>
            <w:hideMark/>
          </w:tcPr>
          <w:p w14:paraId="6345CC1A" w14:textId="3389030A" w:rsidR="00274216" w:rsidRPr="00594B26" w:rsidRDefault="00274216" w:rsidP="00274216">
            <w:pPr>
              <w:ind w:left="522" w:hanging="522"/>
              <w:rPr>
                <w:bCs/>
                <w:color w:val="151617"/>
                <w:szCs w:val="24"/>
              </w:rPr>
            </w:pPr>
            <w:r w:rsidRPr="00594B26">
              <w:rPr>
                <w:bCs/>
                <w:color w:val="151617"/>
                <w:szCs w:val="24"/>
              </w:rPr>
              <w:t>Prior Period Adj Restated N/ER</w:t>
            </w:r>
          </w:p>
        </w:tc>
      </w:tr>
      <w:tr w:rsidR="00274216" w:rsidRPr="00594B26" w14:paraId="106C9ED3" w14:textId="77777777" w:rsidTr="005F43F7">
        <w:trPr>
          <w:gridAfter w:val="4"/>
          <w:wAfter w:w="10229" w:type="dxa"/>
        </w:trPr>
        <w:tc>
          <w:tcPr>
            <w:tcW w:w="323" w:type="dxa"/>
            <w:shd w:val="clear" w:color="auto" w:fill="auto"/>
            <w:noWrap/>
            <w:vAlign w:val="bottom"/>
            <w:hideMark/>
          </w:tcPr>
          <w:p w14:paraId="1BF5B9EA" w14:textId="77777777" w:rsidR="00274216" w:rsidRPr="00594B26" w:rsidRDefault="00274216" w:rsidP="00274216">
            <w:pPr>
              <w:rPr>
                <w:b/>
                <w:bCs/>
                <w:color w:val="151617"/>
                <w:szCs w:val="24"/>
              </w:rPr>
            </w:pPr>
          </w:p>
        </w:tc>
        <w:tc>
          <w:tcPr>
            <w:tcW w:w="1866" w:type="dxa"/>
            <w:shd w:val="clear" w:color="auto" w:fill="auto"/>
            <w:noWrap/>
            <w:vAlign w:val="bottom"/>
            <w:hideMark/>
          </w:tcPr>
          <w:p w14:paraId="3CEA1283" w14:textId="77777777" w:rsidR="00274216" w:rsidRPr="00594B26" w:rsidRDefault="00274216" w:rsidP="00274216">
            <w:pPr>
              <w:rPr>
                <w:color w:val="151617"/>
                <w:szCs w:val="24"/>
              </w:rPr>
            </w:pPr>
          </w:p>
        </w:tc>
        <w:tc>
          <w:tcPr>
            <w:tcW w:w="2610" w:type="dxa"/>
            <w:shd w:val="clear" w:color="auto" w:fill="auto"/>
            <w:noWrap/>
            <w:hideMark/>
          </w:tcPr>
          <w:p w14:paraId="7AD4F085" w14:textId="673992F6" w:rsidR="00274216" w:rsidRPr="00594B26" w:rsidRDefault="00274216" w:rsidP="00274216">
            <w:pPr>
              <w:rPr>
                <w:color w:val="151617"/>
                <w:szCs w:val="24"/>
              </w:rPr>
            </w:pPr>
            <w:r w:rsidRPr="00594B26">
              <w:rPr>
                <w:color w:val="151617"/>
                <w:szCs w:val="24"/>
              </w:rPr>
              <w:t>740100Z$$</w:t>
            </w:r>
          </w:p>
        </w:tc>
        <w:tc>
          <w:tcPr>
            <w:tcW w:w="4556" w:type="dxa"/>
            <w:shd w:val="clear" w:color="auto" w:fill="auto"/>
            <w:noWrap/>
            <w:vAlign w:val="bottom"/>
            <w:hideMark/>
          </w:tcPr>
          <w:p w14:paraId="561C22B7" w14:textId="5A0C4BC0" w:rsidR="00274216" w:rsidRPr="00594B26" w:rsidRDefault="00274216" w:rsidP="00274216">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Chgs</w:t>
            </w:r>
            <w:proofErr w:type="spellEnd"/>
            <w:r w:rsidRPr="00594B26">
              <w:rPr>
                <w:bCs/>
                <w:color w:val="151617"/>
                <w:szCs w:val="24"/>
              </w:rPr>
              <w:t xml:space="preserve"> in Acct </w:t>
            </w:r>
            <w:proofErr w:type="spellStart"/>
            <w:r w:rsidRPr="00594B26">
              <w:rPr>
                <w:bCs/>
                <w:color w:val="151617"/>
                <w:szCs w:val="24"/>
              </w:rPr>
              <w:t>Prin</w:t>
            </w:r>
            <w:proofErr w:type="spellEnd"/>
            <w:r w:rsidRPr="00594B26">
              <w:rPr>
                <w:bCs/>
                <w:color w:val="151617"/>
                <w:szCs w:val="24"/>
              </w:rPr>
              <w:t xml:space="preserve"> Z/ER</w:t>
            </w:r>
          </w:p>
        </w:tc>
      </w:tr>
      <w:tr w:rsidR="00274216" w:rsidRPr="00594B26" w14:paraId="79675EC9" w14:textId="77777777" w:rsidTr="005F43F7">
        <w:trPr>
          <w:gridAfter w:val="4"/>
          <w:wAfter w:w="10229" w:type="dxa"/>
        </w:trPr>
        <w:tc>
          <w:tcPr>
            <w:tcW w:w="323" w:type="dxa"/>
            <w:shd w:val="clear" w:color="auto" w:fill="auto"/>
            <w:noWrap/>
            <w:vAlign w:val="bottom"/>
            <w:hideMark/>
          </w:tcPr>
          <w:p w14:paraId="3215BE0C" w14:textId="77777777" w:rsidR="00274216" w:rsidRPr="00594B26" w:rsidRDefault="00274216" w:rsidP="00274216">
            <w:pPr>
              <w:rPr>
                <w:b/>
                <w:bCs/>
                <w:color w:val="151617"/>
                <w:szCs w:val="24"/>
              </w:rPr>
            </w:pPr>
          </w:p>
        </w:tc>
        <w:tc>
          <w:tcPr>
            <w:tcW w:w="1866" w:type="dxa"/>
            <w:shd w:val="clear" w:color="auto" w:fill="auto"/>
            <w:noWrap/>
            <w:vAlign w:val="bottom"/>
            <w:hideMark/>
          </w:tcPr>
          <w:p w14:paraId="0728B172" w14:textId="77777777" w:rsidR="00274216" w:rsidRPr="00594B26" w:rsidRDefault="00274216" w:rsidP="00274216">
            <w:pPr>
              <w:rPr>
                <w:color w:val="151617"/>
                <w:szCs w:val="24"/>
              </w:rPr>
            </w:pPr>
          </w:p>
        </w:tc>
        <w:tc>
          <w:tcPr>
            <w:tcW w:w="2610" w:type="dxa"/>
            <w:shd w:val="clear" w:color="auto" w:fill="auto"/>
            <w:noWrap/>
            <w:hideMark/>
          </w:tcPr>
          <w:p w14:paraId="3F2C2926" w14:textId="64354944" w:rsidR="00274216" w:rsidRPr="00594B26" w:rsidRDefault="00274216" w:rsidP="00274216">
            <w:pPr>
              <w:rPr>
                <w:color w:val="151617"/>
                <w:szCs w:val="24"/>
              </w:rPr>
            </w:pPr>
            <w:r w:rsidRPr="00594B26">
              <w:rPr>
                <w:color w:val="151617"/>
                <w:szCs w:val="24"/>
              </w:rPr>
              <w:t>740500N$$</w:t>
            </w:r>
          </w:p>
        </w:tc>
        <w:tc>
          <w:tcPr>
            <w:tcW w:w="4556" w:type="dxa"/>
            <w:shd w:val="clear" w:color="auto" w:fill="auto"/>
            <w:noWrap/>
            <w:vAlign w:val="bottom"/>
            <w:hideMark/>
          </w:tcPr>
          <w:p w14:paraId="1C335C44" w14:textId="5B838479" w:rsidR="00274216" w:rsidRPr="00594B26" w:rsidRDefault="00274216" w:rsidP="00274216">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Corr</w:t>
            </w:r>
            <w:proofErr w:type="spellEnd"/>
            <w:r w:rsidRPr="00594B26">
              <w:rPr>
                <w:bCs/>
                <w:color w:val="151617"/>
                <w:szCs w:val="24"/>
              </w:rPr>
              <w:t xml:space="preserve"> of Errors-Years Preceding the PY N/CR</w:t>
            </w:r>
          </w:p>
        </w:tc>
      </w:tr>
      <w:tr w:rsidR="00274216" w:rsidRPr="00594B26" w14:paraId="77583E8C" w14:textId="77777777" w:rsidTr="005F43F7">
        <w:trPr>
          <w:gridAfter w:val="4"/>
          <w:wAfter w:w="10229" w:type="dxa"/>
        </w:trPr>
        <w:tc>
          <w:tcPr>
            <w:tcW w:w="323" w:type="dxa"/>
            <w:shd w:val="clear" w:color="auto" w:fill="auto"/>
            <w:noWrap/>
            <w:vAlign w:val="bottom"/>
            <w:hideMark/>
          </w:tcPr>
          <w:p w14:paraId="0DAC4D2B" w14:textId="77777777" w:rsidR="00274216" w:rsidRPr="00594B26" w:rsidRDefault="00274216" w:rsidP="00274216">
            <w:pPr>
              <w:rPr>
                <w:b/>
                <w:bCs/>
                <w:color w:val="151617"/>
                <w:szCs w:val="24"/>
              </w:rPr>
            </w:pPr>
          </w:p>
        </w:tc>
        <w:tc>
          <w:tcPr>
            <w:tcW w:w="1866" w:type="dxa"/>
            <w:shd w:val="clear" w:color="auto" w:fill="auto"/>
            <w:noWrap/>
            <w:vAlign w:val="bottom"/>
            <w:hideMark/>
          </w:tcPr>
          <w:p w14:paraId="26191FBF" w14:textId="77777777" w:rsidR="00274216" w:rsidRPr="00594B26" w:rsidRDefault="00274216" w:rsidP="00274216">
            <w:pPr>
              <w:rPr>
                <w:color w:val="151617"/>
                <w:szCs w:val="24"/>
              </w:rPr>
            </w:pPr>
          </w:p>
        </w:tc>
        <w:tc>
          <w:tcPr>
            <w:tcW w:w="2610" w:type="dxa"/>
            <w:shd w:val="clear" w:color="auto" w:fill="auto"/>
            <w:noWrap/>
            <w:hideMark/>
          </w:tcPr>
          <w:p w14:paraId="2CE3B3E9" w14:textId="02058181" w:rsidR="00274216" w:rsidRPr="00594B26" w:rsidRDefault="00274216" w:rsidP="00274216">
            <w:pPr>
              <w:rPr>
                <w:color w:val="151617"/>
                <w:szCs w:val="24"/>
              </w:rPr>
            </w:pPr>
            <w:r w:rsidRPr="00594B26">
              <w:rPr>
                <w:color w:val="151617"/>
                <w:szCs w:val="24"/>
              </w:rPr>
              <w:t>740500Z$$</w:t>
            </w:r>
          </w:p>
        </w:tc>
        <w:tc>
          <w:tcPr>
            <w:tcW w:w="4556" w:type="dxa"/>
            <w:shd w:val="clear" w:color="auto" w:fill="auto"/>
            <w:noWrap/>
            <w:vAlign w:val="bottom"/>
            <w:hideMark/>
          </w:tcPr>
          <w:p w14:paraId="3679BD19" w14:textId="1AEF5E21" w:rsidR="00274216" w:rsidRPr="00594B26" w:rsidRDefault="00274216" w:rsidP="00274216">
            <w:pPr>
              <w:ind w:left="522" w:hanging="522"/>
              <w:rPr>
                <w:bCs/>
                <w:color w:val="151617"/>
                <w:szCs w:val="24"/>
              </w:rPr>
            </w:pPr>
            <w:r w:rsidRPr="00594B26">
              <w:rPr>
                <w:bCs/>
                <w:color w:val="151617"/>
                <w:szCs w:val="24"/>
              </w:rPr>
              <w:t xml:space="preserve">Prior Period Adj due to </w:t>
            </w:r>
            <w:proofErr w:type="spellStart"/>
            <w:r w:rsidRPr="00594B26">
              <w:rPr>
                <w:bCs/>
                <w:color w:val="151617"/>
                <w:szCs w:val="24"/>
              </w:rPr>
              <w:t>Corr</w:t>
            </w:r>
            <w:proofErr w:type="spellEnd"/>
            <w:r w:rsidRPr="00594B26">
              <w:rPr>
                <w:bCs/>
                <w:color w:val="151617"/>
                <w:szCs w:val="24"/>
              </w:rPr>
              <w:t xml:space="preserve"> of Errors-Years Preceding the PY Z/CR</w:t>
            </w:r>
          </w:p>
        </w:tc>
      </w:tr>
      <w:tr w:rsidR="00274216" w:rsidRPr="00594B26" w14:paraId="2E34D9FA" w14:textId="77777777" w:rsidTr="005F43F7">
        <w:trPr>
          <w:gridAfter w:val="4"/>
          <w:wAfter w:w="10229" w:type="dxa"/>
        </w:trPr>
        <w:tc>
          <w:tcPr>
            <w:tcW w:w="323" w:type="dxa"/>
            <w:shd w:val="clear" w:color="auto" w:fill="auto"/>
            <w:noWrap/>
            <w:vAlign w:val="bottom"/>
            <w:hideMark/>
          </w:tcPr>
          <w:p w14:paraId="0F64723B" w14:textId="77777777" w:rsidR="00274216" w:rsidRPr="00594B26" w:rsidRDefault="00274216" w:rsidP="00274216">
            <w:pPr>
              <w:rPr>
                <w:b/>
                <w:bCs/>
                <w:color w:val="151617"/>
                <w:szCs w:val="24"/>
              </w:rPr>
            </w:pPr>
          </w:p>
        </w:tc>
        <w:tc>
          <w:tcPr>
            <w:tcW w:w="1866" w:type="dxa"/>
            <w:shd w:val="clear" w:color="auto" w:fill="auto"/>
            <w:noWrap/>
            <w:vAlign w:val="bottom"/>
            <w:hideMark/>
          </w:tcPr>
          <w:p w14:paraId="1B7EEE2B" w14:textId="77777777" w:rsidR="00274216" w:rsidRPr="00594B26" w:rsidRDefault="00274216" w:rsidP="00274216">
            <w:pPr>
              <w:rPr>
                <w:color w:val="151617"/>
                <w:szCs w:val="24"/>
              </w:rPr>
            </w:pPr>
          </w:p>
        </w:tc>
        <w:tc>
          <w:tcPr>
            <w:tcW w:w="2610" w:type="dxa"/>
            <w:shd w:val="clear" w:color="auto" w:fill="auto"/>
            <w:noWrap/>
            <w:hideMark/>
          </w:tcPr>
          <w:p w14:paraId="6F83ABF4" w14:textId="11BAEA9E" w:rsidR="00274216" w:rsidRPr="00594B26" w:rsidRDefault="00274216" w:rsidP="00274216">
            <w:pPr>
              <w:rPr>
                <w:color w:val="151617"/>
                <w:szCs w:val="24"/>
              </w:rPr>
            </w:pPr>
            <w:r w:rsidRPr="00594B26">
              <w:rPr>
                <w:color w:val="151617"/>
                <w:szCs w:val="24"/>
              </w:rPr>
              <w:t>760000N$$</w:t>
            </w:r>
          </w:p>
        </w:tc>
        <w:tc>
          <w:tcPr>
            <w:tcW w:w="4556" w:type="dxa"/>
            <w:shd w:val="clear" w:color="auto" w:fill="auto"/>
            <w:noWrap/>
            <w:vAlign w:val="bottom"/>
            <w:hideMark/>
          </w:tcPr>
          <w:p w14:paraId="2968A2A8" w14:textId="60062794" w:rsidR="00274216" w:rsidRPr="00594B26" w:rsidRDefault="00274216" w:rsidP="00274216">
            <w:pPr>
              <w:ind w:left="522" w:hanging="522"/>
              <w:rPr>
                <w:bCs/>
                <w:color w:val="151617"/>
                <w:szCs w:val="24"/>
              </w:rPr>
            </w:pPr>
            <w:r w:rsidRPr="00594B26">
              <w:rPr>
                <w:bCs/>
                <w:color w:val="151617"/>
                <w:szCs w:val="24"/>
              </w:rPr>
              <w:t>Changes in Actuarial Liability N/ER</w:t>
            </w:r>
          </w:p>
        </w:tc>
      </w:tr>
      <w:tr w:rsidR="00274216" w:rsidRPr="00594B26" w14:paraId="6B45DC0F" w14:textId="77777777" w:rsidTr="005F43F7">
        <w:trPr>
          <w:gridAfter w:val="4"/>
          <w:wAfter w:w="10229" w:type="dxa"/>
        </w:trPr>
        <w:tc>
          <w:tcPr>
            <w:tcW w:w="323" w:type="dxa"/>
            <w:shd w:val="clear" w:color="auto" w:fill="auto"/>
            <w:noWrap/>
            <w:vAlign w:val="bottom"/>
            <w:hideMark/>
          </w:tcPr>
          <w:p w14:paraId="3C9B2895" w14:textId="77777777" w:rsidR="00274216" w:rsidRPr="00594B26" w:rsidRDefault="00274216" w:rsidP="00274216">
            <w:pPr>
              <w:rPr>
                <w:b/>
                <w:bCs/>
                <w:color w:val="151617"/>
                <w:szCs w:val="24"/>
              </w:rPr>
            </w:pPr>
          </w:p>
        </w:tc>
        <w:tc>
          <w:tcPr>
            <w:tcW w:w="1866" w:type="dxa"/>
            <w:shd w:val="clear" w:color="auto" w:fill="auto"/>
            <w:noWrap/>
            <w:vAlign w:val="bottom"/>
            <w:hideMark/>
          </w:tcPr>
          <w:p w14:paraId="2770B106" w14:textId="77777777" w:rsidR="00274216" w:rsidRPr="00594B26" w:rsidRDefault="00274216" w:rsidP="00274216">
            <w:pPr>
              <w:rPr>
                <w:color w:val="151617"/>
                <w:szCs w:val="24"/>
              </w:rPr>
            </w:pPr>
          </w:p>
        </w:tc>
        <w:tc>
          <w:tcPr>
            <w:tcW w:w="2610" w:type="dxa"/>
            <w:shd w:val="clear" w:color="auto" w:fill="auto"/>
            <w:noWrap/>
            <w:hideMark/>
          </w:tcPr>
          <w:p w14:paraId="2944054E" w14:textId="336D2BA3" w:rsidR="00274216" w:rsidRPr="00594B26" w:rsidRDefault="00274216" w:rsidP="00274216">
            <w:pPr>
              <w:rPr>
                <w:color w:val="151617"/>
                <w:szCs w:val="24"/>
              </w:rPr>
            </w:pPr>
            <w:proofErr w:type="spellStart"/>
            <w:r w:rsidRPr="00594B26">
              <w:rPr>
                <w:color w:val="151617"/>
                <w:szCs w:val="24"/>
              </w:rPr>
              <w:t>IcDiffExGnsLoss</w:t>
            </w:r>
            <w:proofErr w:type="spellEnd"/>
          </w:p>
        </w:tc>
        <w:tc>
          <w:tcPr>
            <w:tcW w:w="4556" w:type="dxa"/>
            <w:shd w:val="clear" w:color="auto" w:fill="auto"/>
            <w:noWrap/>
            <w:vAlign w:val="bottom"/>
            <w:hideMark/>
          </w:tcPr>
          <w:p w14:paraId="318C37CF" w14:textId="0B1E60DA" w:rsidR="00274216" w:rsidRPr="00594B26" w:rsidRDefault="00274216" w:rsidP="00274216">
            <w:pPr>
              <w:ind w:left="522" w:hanging="522"/>
              <w:rPr>
                <w:bCs/>
                <w:color w:val="151617"/>
                <w:szCs w:val="24"/>
              </w:rPr>
            </w:pPr>
            <w:r w:rsidRPr="00594B26">
              <w:rPr>
                <w:bCs/>
                <w:color w:val="151617"/>
                <w:szCs w:val="24"/>
              </w:rPr>
              <w:t xml:space="preserve">IC Diff </w:t>
            </w:r>
            <w:proofErr w:type="spellStart"/>
            <w:r w:rsidRPr="00594B26">
              <w:rPr>
                <w:bCs/>
                <w:color w:val="151617"/>
                <w:szCs w:val="24"/>
              </w:rPr>
              <w:t>Exch</w:t>
            </w:r>
            <w:proofErr w:type="spellEnd"/>
            <w:r w:rsidRPr="00594B26">
              <w:rPr>
                <w:bCs/>
                <w:color w:val="151617"/>
                <w:szCs w:val="24"/>
              </w:rPr>
              <w:t xml:space="preserve"> Gains/</w:t>
            </w:r>
            <w:proofErr w:type="spellStart"/>
            <w:r w:rsidRPr="00594B26">
              <w:rPr>
                <w:bCs/>
                <w:color w:val="151617"/>
                <w:szCs w:val="24"/>
              </w:rPr>
              <w:t>Exch</w:t>
            </w:r>
            <w:proofErr w:type="spellEnd"/>
            <w:r w:rsidRPr="00594B26">
              <w:rPr>
                <w:bCs/>
                <w:color w:val="151617"/>
                <w:szCs w:val="24"/>
              </w:rPr>
              <w:t xml:space="preserve"> Losses</w:t>
            </w:r>
          </w:p>
        </w:tc>
      </w:tr>
      <w:tr w:rsidR="00274216" w:rsidRPr="00594B26" w14:paraId="4A4DF0D4" w14:textId="77777777" w:rsidTr="005F43F7">
        <w:trPr>
          <w:gridAfter w:val="4"/>
          <w:wAfter w:w="10229" w:type="dxa"/>
        </w:trPr>
        <w:tc>
          <w:tcPr>
            <w:tcW w:w="323" w:type="dxa"/>
            <w:shd w:val="clear" w:color="auto" w:fill="auto"/>
            <w:noWrap/>
            <w:vAlign w:val="bottom"/>
            <w:hideMark/>
          </w:tcPr>
          <w:p w14:paraId="72181FCF" w14:textId="77777777" w:rsidR="00274216" w:rsidRPr="00594B26" w:rsidRDefault="00274216" w:rsidP="00274216">
            <w:pPr>
              <w:rPr>
                <w:b/>
                <w:bCs/>
                <w:color w:val="151617"/>
                <w:szCs w:val="24"/>
              </w:rPr>
            </w:pPr>
          </w:p>
        </w:tc>
        <w:tc>
          <w:tcPr>
            <w:tcW w:w="1866" w:type="dxa"/>
            <w:shd w:val="clear" w:color="auto" w:fill="auto"/>
            <w:noWrap/>
            <w:vAlign w:val="bottom"/>
            <w:hideMark/>
          </w:tcPr>
          <w:p w14:paraId="22894BDA" w14:textId="77777777" w:rsidR="00274216" w:rsidRPr="00594B26" w:rsidRDefault="00274216" w:rsidP="00274216">
            <w:pPr>
              <w:rPr>
                <w:color w:val="151617"/>
                <w:szCs w:val="24"/>
              </w:rPr>
            </w:pPr>
          </w:p>
        </w:tc>
        <w:tc>
          <w:tcPr>
            <w:tcW w:w="2610" w:type="dxa"/>
            <w:shd w:val="clear" w:color="auto" w:fill="auto"/>
            <w:noWrap/>
            <w:hideMark/>
          </w:tcPr>
          <w:p w14:paraId="082FA338" w14:textId="7FF88B03" w:rsidR="00274216" w:rsidRPr="00594B26" w:rsidRDefault="00274216" w:rsidP="00274216">
            <w:pPr>
              <w:rPr>
                <w:color w:val="151617"/>
                <w:szCs w:val="24"/>
              </w:rPr>
            </w:pPr>
            <w:proofErr w:type="spellStart"/>
            <w:r w:rsidRPr="00594B26">
              <w:rPr>
                <w:color w:val="151617"/>
                <w:szCs w:val="24"/>
              </w:rPr>
              <w:t>IcDiffNexGnsLos</w:t>
            </w:r>
            <w:proofErr w:type="spellEnd"/>
          </w:p>
        </w:tc>
        <w:tc>
          <w:tcPr>
            <w:tcW w:w="4556" w:type="dxa"/>
            <w:shd w:val="clear" w:color="auto" w:fill="auto"/>
            <w:noWrap/>
            <w:vAlign w:val="bottom"/>
            <w:hideMark/>
          </w:tcPr>
          <w:p w14:paraId="26955797" w14:textId="1C55330C" w:rsidR="00274216" w:rsidRPr="00594B26" w:rsidRDefault="00274216" w:rsidP="00274216">
            <w:pPr>
              <w:ind w:left="522" w:hanging="522"/>
              <w:rPr>
                <w:bCs/>
                <w:color w:val="151617"/>
                <w:szCs w:val="24"/>
              </w:rPr>
            </w:pPr>
            <w:r w:rsidRPr="00594B26">
              <w:rPr>
                <w:bCs/>
                <w:color w:val="151617"/>
                <w:szCs w:val="24"/>
              </w:rPr>
              <w:t xml:space="preserve">IC Diff </w:t>
            </w:r>
            <w:proofErr w:type="spellStart"/>
            <w:r w:rsidRPr="00594B26">
              <w:rPr>
                <w:bCs/>
                <w:color w:val="151617"/>
                <w:szCs w:val="24"/>
              </w:rPr>
              <w:t>Nonexch</w:t>
            </w:r>
            <w:proofErr w:type="spellEnd"/>
            <w:r w:rsidRPr="00594B26">
              <w:rPr>
                <w:bCs/>
                <w:color w:val="151617"/>
                <w:szCs w:val="24"/>
              </w:rPr>
              <w:t xml:space="preserve"> Gains/</w:t>
            </w:r>
            <w:proofErr w:type="spellStart"/>
            <w:r w:rsidRPr="00594B26">
              <w:rPr>
                <w:bCs/>
                <w:color w:val="151617"/>
                <w:szCs w:val="24"/>
              </w:rPr>
              <w:t>Nonexch</w:t>
            </w:r>
            <w:proofErr w:type="spellEnd"/>
            <w:r w:rsidRPr="00594B26">
              <w:rPr>
                <w:bCs/>
                <w:color w:val="151617"/>
                <w:szCs w:val="24"/>
              </w:rPr>
              <w:t xml:space="preserve"> Losses</w:t>
            </w:r>
          </w:p>
        </w:tc>
      </w:tr>
      <w:tr w:rsidR="00274216" w:rsidRPr="00594B26" w14:paraId="4C082CD3" w14:textId="77777777" w:rsidTr="005F43F7">
        <w:trPr>
          <w:gridAfter w:val="4"/>
          <w:wAfter w:w="10229" w:type="dxa"/>
        </w:trPr>
        <w:tc>
          <w:tcPr>
            <w:tcW w:w="323" w:type="dxa"/>
            <w:shd w:val="clear" w:color="auto" w:fill="auto"/>
            <w:noWrap/>
            <w:vAlign w:val="bottom"/>
            <w:hideMark/>
          </w:tcPr>
          <w:p w14:paraId="2B1CDEF7" w14:textId="77777777" w:rsidR="00274216" w:rsidRPr="00594B26" w:rsidRDefault="00274216" w:rsidP="00274216">
            <w:pPr>
              <w:rPr>
                <w:b/>
                <w:bCs/>
                <w:color w:val="151617"/>
                <w:szCs w:val="24"/>
              </w:rPr>
            </w:pPr>
          </w:p>
        </w:tc>
        <w:tc>
          <w:tcPr>
            <w:tcW w:w="1866" w:type="dxa"/>
            <w:shd w:val="clear" w:color="auto" w:fill="auto"/>
            <w:noWrap/>
            <w:vAlign w:val="bottom"/>
            <w:hideMark/>
          </w:tcPr>
          <w:p w14:paraId="0DA27D6E" w14:textId="77777777" w:rsidR="00274216" w:rsidRPr="00594B26" w:rsidRDefault="00274216" w:rsidP="00274216">
            <w:pPr>
              <w:rPr>
                <w:color w:val="151617"/>
                <w:szCs w:val="24"/>
              </w:rPr>
            </w:pPr>
          </w:p>
        </w:tc>
        <w:tc>
          <w:tcPr>
            <w:tcW w:w="2610" w:type="dxa"/>
            <w:shd w:val="clear" w:color="auto" w:fill="auto"/>
            <w:noWrap/>
            <w:hideMark/>
          </w:tcPr>
          <w:p w14:paraId="2DB29451" w14:textId="4A2A4227" w:rsidR="00274216" w:rsidRPr="00594B26" w:rsidRDefault="00274216" w:rsidP="00274216">
            <w:pPr>
              <w:rPr>
                <w:color w:val="151617"/>
                <w:szCs w:val="24"/>
              </w:rPr>
            </w:pPr>
            <w:proofErr w:type="spellStart"/>
            <w:r w:rsidRPr="00594B26">
              <w:rPr>
                <w:color w:val="151617"/>
                <w:szCs w:val="24"/>
              </w:rPr>
              <w:t>IcDiffPriorPrd</w:t>
            </w:r>
            <w:proofErr w:type="spellEnd"/>
          </w:p>
        </w:tc>
        <w:tc>
          <w:tcPr>
            <w:tcW w:w="4556" w:type="dxa"/>
            <w:shd w:val="clear" w:color="auto" w:fill="auto"/>
            <w:noWrap/>
            <w:vAlign w:val="bottom"/>
            <w:hideMark/>
          </w:tcPr>
          <w:p w14:paraId="36F0B979" w14:textId="64F785B4" w:rsidR="00274216" w:rsidRPr="00594B26" w:rsidRDefault="00274216" w:rsidP="00274216">
            <w:pPr>
              <w:ind w:left="522" w:hanging="522"/>
              <w:rPr>
                <w:bCs/>
                <w:color w:val="151617"/>
                <w:szCs w:val="24"/>
              </w:rPr>
            </w:pPr>
            <w:r w:rsidRPr="00594B26">
              <w:rPr>
                <w:bCs/>
                <w:color w:val="151617"/>
                <w:szCs w:val="24"/>
              </w:rPr>
              <w:t>IC Diff Prior Period Adjustments</w:t>
            </w:r>
          </w:p>
        </w:tc>
      </w:tr>
      <w:tr w:rsidR="00274216" w:rsidRPr="00594B26" w14:paraId="3E4317D3" w14:textId="77777777" w:rsidTr="005F43F7">
        <w:trPr>
          <w:gridAfter w:val="4"/>
          <w:wAfter w:w="10229" w:type="dxa"/>
        </w:trPr>
        <w:tc>
          <w:tcPr>
            <w:tcW w:w="323" w:type="dxa"/>
            <w:shd w:val="clear" w:color="auto" w:fill="auto"/>
            <w:noWrap/>
            <w:vAlign w:val="bottom"/>
            <w:hideMark/>
          </w:tcPr>
          <w:p w14:paraId="70AC7AA2" w14:textId="77777777" w:rsidR="00274216" w:rsidRPr="00594B26" w:rsidRDefault="00274216" w:rsidP="00274216">
            <w:pPr>
              <w:rPr>
                <w:b/>
                <w:bCs/>
                <w:color w:val="151617"/>
                <w:szCs w:val="24"/>
              </w:rPr>
            </w:pPr>
          </w:p>
        </w:tc>
        <w:tc>
          <w:tcPr>
            <w:tcW w:w="1866" w:type="dxa"/>
            <w:shd w:val="clear" w:color="auto" w:fill="auto"/>
            <w:noWrap/>
            <w:vAlign w:val="bottom"/>
            <w:hideMark/>
          </w:tcPr>
          <w:p w14:paraId="23E98CD8" w14:textId="77777777" w:rsidR="00274216" w:rsidRPr="00594B26" w:rsidRDefault="00274216" w:rsidP="00274216">
            <w:pPr>
              <w:rPr>
                <w:color w:val="151617"/>
                <w:szCs w:val="24"/>
              </w:rPr>
            </w:pPr>
          </w:p>
        </w:tc>
        <w:tc>
          <w:tcPr>
            <w:tcW w:w="2610" w:type="dxa"/>
            <w:shd w:val="clear" w:color="auto" w:fill="auto"/>
            <w:noWrap/>
            <w:hideMark/>
          </w:tcPr>
          <w:p w14:paraId="51CCF4D6" w14:textId="06D142F4" w:rsidR="00274216" w:rsidRPr="00594B26" w:rsidRDefault="00274216" w:rsidP="00274216">
            <w:pPr>
              <w:rPr>
                <w:color w:val="151617"/>
                <w:szCs w:val="24"/>
              </w:rPr>
            </w:pPr>
          </w:p>
        </w:tc>
        <w:tc>
          <w:tcPr>
            <w:tcW w:w="4556" w:type="dxa"/>
            <w:shd w:val="clear" w:color="auto" w:fill="auto"/>
            <w:noWrap/>
            <w:vAlign w:val="bottom"/>
            <w:hideMark/>
          </w:tcPr>
          <w:p w14:paraId="3ED9A2B0" w14:textId="25024815" w:rsidR="00274216" w:rsidRPr="00594B26" w:rsidRDefault="00274216" w:rsidP="00274216">
            <w:pPr>
              <w:ind w:left="522" w:hanging="522"/>
              <w:rPr>
                <w:bCs/>
                <w:color w:val="151617"/>
                <w:szCs w:val="24"/>
              </w:rPr>
            </w:pPr>
          </w:p>
        </w:tc>
      </w:tr>
      <w:tr w:rsidR="00274216" w:rsidRPr="00594B26" w14:paraId="01CF8530" w14:textId="77777777" w:rsidTr="005F43F7">
        <w:trPr>
          <w:gridAfter w:val="4"/>
          <w:wAfter w:w="10229" w:type="dxa"/>
        </w:trPr>
        <w:tc>
          <w:tcPr>
            <w:tcW w:w="323" w:type="dxa"/>
            <w:shd w:val="clear" w:color="auto" w:fill="auto"/>
            <w:noWrap/>
            <w:vAlign w:val="bottom"/>
            <w:hideMark/>
          </w:tcPr>
          <w:p w14:paraId="2EF5C3FC" w14:textId="77777777" w:rsidR="00274216" w:rsidRPr="00594B26" w:rsidRDefault="00274216" w:rsidP="00274216">
            <w:pPr>
              <w:rPr>
                <w:b/>
                <w:bCs/>
                <w:color w:val="151617"/>
                <w:szCs w:val="24"/>
              </w:rPr>
            </w:pPr>
          </w:p>
        </w:tc>
        <w:tc>
          <w:tcPr>
            <w:tcW w:w="1866" w:type="dxa"/>
            <w:shd w:val="clear" w:color="auto" w:fill="auto"/>
            <w:noWrap/>
            <w:vAlign w:val="bottom"/>
            <w:hideMark/>
          </w:tcPr>
          <w:p w14:paraId="256C5538" w14:textId="77777777" w:rsidR="00274216" w:rsidRPr="00594B26" w:rsidRDefault="00274216" w:rsidP="00274216">
            <w:pPr>
              <w:rPr>
                <w:color w:val="151617"/>
                <w:szCs w:val="24"/>
              </w:rPr>
            </w:pPr>
          </w:p>
        </w:tc>
        <w:tc>
          <w:tcPr>
            <w:tcW w:w="2610" w:type="dxa"/>
            <w:shd w:val="clear" w:color="auto" w:fill="auto"/>
            <w:noWrap/>
            <w:hideMark/>
          </w:tcPr>
          <w:p w14:paraId="480E0170" w14:textId="77777777" w:rsidR="00274216" w:rsidRPr="00594B26" w:rsidRDefault="00274216" w:rsidP="00274216">
            <w:pPr>
              <w:rPr>
                <w:color w:val="151617"/>
                <w:szCs w:val="24"/>
              </w:rPr>
            </w:pPr>
          </w:p>
        </w:tc>
        <w:tc>
          <w:tcPr>
            <w:tcW w:w="4556" w:type="dxa"/>
            <w:shd w:val="clear" w:color="auto" w:fill="auto"/>
            <w:noWrap/>
            <w:vAlign w:val="bottom"/>
            <w:hideMark/>
          </w:tcPr>
          <w:p w14:paraId="5C59F316" w14:textId="77777777" w:rsidR="00274216" w:rsidRPr="00594B26" w:rsidRDefault="00274216" w:rsidP="00274216">
            <w:pPr>
              <w:ind w:left="522" w:hanging="522"/>
              <w:rPr>
                <w:bCs/>
                <w:color w:val="151617"/>
                <w:szCs w:val="24"/>
              </w:rPr>
            </w:pPr>
          </w:p>
        </w:tc>
      </w:tr>
      <w:tr w:rsidR="00274216" w:rsidRPr="00594B26" w14:paraId="145A0F3A" w14:textId="77777777" w:rsidTr="005570F0">
        <w:trPr>
          <w:gridAfter w:val="4"/>
          <w:wAfter w:w="10229" w:type="dxa"/>
        </w:trPr>
        <w:tc>
          <w:tcPr>
            <w:tcW w:w="323" w:type="dxa"/>
            <w:shd w:val="clear" w:color="auto" w:fill="auto"/>
            <w:noWrap/>
            <w:vAlign w:val="bottom"/>
            <w:hideMark/>
          </w:tcPr>
          <w:p w14:paraId="11352F06" w14:textId="77777777" w:rsidR="00274216" w:rsidRPr="00594B26" w:rsidRDefault="00274216" w:rsidP="00274216">
            <w:pPr>
              <w:rPr>
                <w:b/>
                <w:bCs/>
                <w:color w:val="151617"/>
                <w:szCs w:val="24"/>
              </w:rPr>
            </w:pPr>
          </w:p>
        </w:tc>
        <w:tc>
          <w:tcPr>
            <w:tcW w:w="1866" w:type="dxa"/>
            <w:shd w:val="clear" w:color="auto" w:fill="auto"/>
            <w:noWrap/>
            <w:vAlign w:val="bottom"/>
            <w:hideMark/>
          </w:tcPr>
          <w:p w14:paraId="4059AF95" w14:textId="77777777" w:rsidR="00274216" w:rsidRPr="00594B26" w:rsidRDefault="00274216" w:rsidP="00274216">
            <w:pPr>
              <w:rPr>
                <w:color w:val="151617"/>
                <w:szCs w:val="24"/>
              </w:rPr>
            </w:pPr>
          </w:p>
        </w:tc>
        <w:tc>
          <w:tcPr>
            <w:tcW w:w="2610" w:type="dxa"/>
            <w:shd w:val="clear" w:color="auto" w:fill="auto"/>
            <w:noWrap/>
            <w:vAlign w:val="bottom"/>
            <w:hideMark/>
          </w:tcPr>
          <w:p w14:paraId="4BB1ACA9" w14:textId="6394255E" w:rsidR="00274216" w:rsidRPr="00594B26" w:rsidRDefault="00274216" w:rsidP="00274216">
            <w:pPr>
              <w:rPr>
                <w:color w:val="151617"/>
                <w:szCs w:val="24"/>
              </w:rPr>
            </w:pPr>
            <w:proofErr w:type="spellStart"/>
            <w:r w:rsidRPr="00594B26">
              <w:rPr>
                <w:b/>
                <w:bCs/>
                <w:color w:val="151617"/>
                <w:szCs w:val="24"/>
              </w:rPr>
              <w:t>BalBudgetary</w:t>
            </w:r>
            <w:proofErr w:type="spellEnd"/>
            <w:r>
              <w:rPr>
                <w:b/>
                <w:bCs/>
                <w:color w:val="151617"/>
                <w:szCs w:val="24"/>
              </w:rPr>
              <w:t xml:space="preserve"> </w:t>
            </w:r>
            <w:proofErr w:type="spellStart"/>
            <w:r w:rsidRPr="00594B26">
              <w:rPr>
                <w:b/>
                <w:bCs/>
                <w:color w:val="151617"/>
                <w:szCs w:val="24"/>
              </w:rPr>
              <w:t>BudResAccts</w:t>
            </w:r>
            <w:proofErr w:type="spellEnd"/>
          </w:p>
        </w:tc>
        <w:tc>
          <w:tcPr>
            <w:tcW w:w="4556" w:type="dxa"/>
            <w:noWrap/>
            <w:hideMark/>
          </w:tcPr>
          <w:p w14:paraId="7A39BECF" w14:textId="456A7BE3" w:rsidR="00274216" w:rsidRPr="00594B26" w:rsidRDefault="00274216" w:rsidP="00274216">
            <w:pPr>
              <w:ind w:left="522" w:hanging="522"/>
              <w:rPr>
                <w:bCs/>
                <w:color w:val="151617"/>
                <w:szCs w:val="24"/>
              </w:rPr>
            </w:pPr>
            <w:r w:rsidRPr="00594B26">
              <w:rPr>
                <w:bCs/>
                <w:color w:val="151617"/>
                <w:szCs w:val="24"/>
              </w:rPr>
              <w:t>Budgetary Resources Accounts (400000s to 430000s)</w:t>
            </w:r>
          </w:p>
        </w:tc>
      </w:tr>
      <w:tr w:rsidR="00274216" w:rsidRPr="00594B26" w14:paraId="35BB2A54" w14:textId="77777777" w:rsidTr="005F43F7">
        <w:trPr>
          <w:gridAfter w:val="4"/>
          <w:wAfter w:w="10229" w:type="dxa"/>
        </w:trPr>
        <w:tc>
          <w:tcPr>
            <w:tcW w:w="323" w:type="dxa"/>
            <w:shd w:val="clear" w:color="auto" w:fill="auto"/>
            <w:noWrap/>
            <w:vAlign w:val="bottom"/>
            <w:hideMark/>
          </w:tcPr>
          <w:p w14:paraId="5E06D9A4" w14:textId="77777777" w:rsidR="00274216" w:rsidRPr="00594B26" w:rsidRDefault="00274216" w:rsidP="00274216">
            <w:pPr>
              <w:rPr>
                <w:b/>
                <w:bCs/>
                <w:color w:val="151617"/>
                <w:szCs w:val="24"/>
              </w:rPr>
            </w:pPr>
          </w:p>
        </w:tc>
        <w:tc>
          <w:tcPr>
            <w:tcW w:w="1866" w:type="dxa"/>
            <w:shd w:val="clear" w:color="auto" w:fill="auto"/>
            <w:noWrap/>
            <w:vAlign w:val="bottom"/>
            <w:hideMark/>
          </w:tcPr>
          <w:p w14:paraId="47D863E9" w14:textId="77777777" w:rsidR="00274216" w:rsidRPr="00594B26" w:rsidRDefault="00274216" w:rsidP="00274216">
            <w:pPr>
              <w:rPr>
                <w:color w:val="151617"/>
                <w:szCs w:val="24"/>
              </w:rPr>
            </w:pPr>
          </w:p>
        </w:tc>
        <w:tc>
          <w:tcPr>
            <w:tcW w:w="2610" w:type="dxa"/>
            <w:shd w:val="clear" w:color="auto" w:fill="auto"/>
            <w:noWrap/>
            <w:vAlign w:val="bottom"/>
            <w:hideMark/>
          </w:tcPr>
          <w:p w14:paraId="537DBABC" w14:textId="211F8D28" w:rsidR="00274216" w:rsidRPr="00594B26" w:rsidRDefault="00274216" w:rsidP="00274216">
            <w:pPr>
              <w:rPr>
                <w:color w:val="151617"/>
                <w:szCs w:val="24"/>
              </w:rPr>
            </w:pPr>
          </w:p>
        </w:tc>
        <w:tc>
          <w:tcPr>
            <w:tcW w:w="4556" w:type="dxa"/>
            <w:noWrap/>
            <w:hideMark/>
          </w:tcPr>
          <w:p w14:paraId="19719704" w14:textId="39924156" w:rsidR="00274216" w:rsidRPr="00594B26" w:rsidRDefault="00274216" w:rsidP="00274216">
            <w:pPr>
              <w:rPr>
                <w:b/>
                <w:bCs/>
                <w:color w:val="151617"/>
                <w:szCs w:val="24"/>
              </w:rPr>
            </w:pPr>
            <w:proofErr w:type="spellStart"/>
            <w:r w:rsidRPr="00594B26">
              <w:rPr>
                <w:b/>
                <w:bCs/>
                <w:color w:val="151617"/>
                <w:szCs w:val="24"/>
              </w:rPr>
              <w:t>BudResAccts</w:t>
            </w:r>
            <w:proofErr w:type="spellEnd"/>
          </w:p>
        </w:tc>
      </w:tr>
      <w:tr w:rsidR="00274216" w:rsidRPr="00594B26" w14:paraId="2B7F1159" w14:textId="07624B88" w:rsidTr="005F43F7">
        <w:tc>
          <w:tcPr>
            <w:tcW w:w="4799" w:type="dxa"/>
            <w:gridSpan w:val="3"/>
            <w:shd w:val="clear" w:color="auto" w:fill="auto"/>
            <w:noWrap/>
            <w:hideMark/>
          </w:tcPr>
          <w:p w14:paraId="6853A2FE" w14:textId="6B1D594E" w:rsidR="00274216" w:rsidRPr="00762F40" w:rsidRDefault="00274216" w:rsidP="00274216">
            <w:pPr>
              <w:rPr>
                <w:b/>
                <w:bCs/>
                <w:strike/>
                <w:color w:val="151617"/>
                <w:szCs w:val="24"/>
              </w:rPr>
            </w:pPr>
            <w:r w:rsidRPr="00762F40">
              <w:rPr>
                <w:b/>
                <w:bCs/>
                <w:strike/>
                <w:color w:val="151617"/>
                <w:szCs w:val="24"/>
              </w:rPr>
              <w:t xml:space="preserve">                                    </w:t>
            </w:r>
            <w:r w:rsidRPr="00762F40">
              <w:rPr>
                <w:strike/>
                <w:color w:val="151617"/>
                <w:szCs w:val="24"/>
              </w:rPr>
              <w:t>403200$$$</w:t>
            </w:r>
          </w:p>
        </w:tc>
        <w:tc>
          <w:tcPr>
            <w:tcW w:w="4556" w:type="dxa"/>
            <w:shd w:val="clear" w:color="auto" w:fill="auto"/>
          </w:tcPr>
          <w:p w14:paraId="6BA0D93D" w14:textId="4686AD13" w:rsidR="00274216" w:rsidRPr="00762F40" w:rsidRDefault="00274216" w:rsidP="00274216">
            <w:pPr>
              <w:rPr>
                <w:strike/>
              </w:rPr>
            </w:pPr>
            <w:r w:rsidRPr="00762F40">
              <w:rPr>
                <w:bCs/>
                <w:strike/>
                <w:color w:val="151617"/>
                <w:szCs w:val="24"/>
              </w:rPr>
              <w:t>Balancing Account Budgetary</w:t>
            </w:r>
          </w:p>
        </w:tc>
        <w:tc>
          <w:tcPr>
            <w:tcW w:w="7187" w:type="dxa"/>
            <w:gridSpan w:val="2"/>
            <w:shd w:val="clear" w:color="auto" w:fill="auto"/>
            <w:vAlign w:val="bottom"/>
          </w:tcPr>
          <w:p w14:paraId="14BAF9BD" w14:textId="226144FC" w:rsidR="00274216" w:rsidRPr="00762F40" w:rsidRDefault="00274216" w:rsidP="00274216">
            <w:pPr>
              <w:rPr>
                <w:b/>
                <w:bCs/>
                <w:strike/>
                <w:color w:val="151617"/>
                <w:szCs w:val="24"/>
              </w:rPr>
            </w:pPr>
            <w:r w:rsidRPr="00762F40">
              <w:rPr>
                <w:bCs/>
                <w:strike/>
                <w:color w:val="151617"/>
                <w:szCs w:val="24"/>
              </w:rPr>
              <w:t>Anticipated Adj to Contract Auth/ER</w:t>
            </w:r>
          </w:p>
        </w:tc>
        <w:tc>
          <w:tcPr>
            <w:tcW w:w="3042" w:type="dxa"/>
            <w:gridSpan w:val="2"/>
          </w:tcPr>
          <w:p w14:paraId="640B95CF" w14:textId="08A04421" w:rsidR="00274216" w:rsidRPr="00594B26" w:rsidRDefault="00274216" w:rsidP="00274216">
            <w:pPr>
              <w:rPr>
                <w:b/>
                <w:bCs/>
                <w:color w:val="151617"/>
                <w:szCs w:val="24"/>
              </w:rPr>
            </w:pPr>
          </w:p>
        </w:tc>
      </w:tr>
      <w:tr w:rsidR="00274216" w:rsidRPr="00594B26" w14:paraId="2D69B32D" w14:textId="10ED1B5C" w:rsidTr="005570F0">
        <w:trPr>
          <w:gridAfter w:val="1"/>
          <w:wAfter w:w="1224" w:type="dxa"/>
        </w:trPr>
        <w:tc>
          <w:tcPr>
            <w:tcW w:w="323" w:type="dxa"/>
            <w:shd w:val="clear" w:color="auto" w:fill="auto"/>
            <w:noWrap/>
            <w:vAlign w:val="bottom"/>
            <w:hideMark/>
          </w:tcPr>
          <w:p w14:paraId="44C9536E" w14:textId="60F853F5" w:rsidR="00274216" w:rsidRPr="00762F40" w:rsidRDefault="00274216" w:rsidP="00274216">
            <w:pPr>
              <w:rPr>
                <w:b/>
                <w:bCs/>
                <w:strike/>
                <w:color w:val="151617"/>
                <w:szCs w:val="24"/>
              </w:rPr>
            </w:pPr>
          </w:p>
        </w:tc>
        <w:tc>
          <w:tcPr>
            <w:tcW w:w="4476" w:type="dxa"/>
            <w:gridSpan w:val="2"/>
            <w:shd w:val="clear" w:color="auto" w:fill="auto"/>
            <w:noWrap/>
            <w:hideMark/>
          </w:tcPr>
          <w:p w14:paraId="7A928377" w14:textId="7B21BF37" w:rsidR="00274216" w:rsidRPr="00762F40" w:rsidRDefault="00274216" w:rsidP="00274216">
            <w:pPr>
              <w:ind w:left="522" w:hanging="522"/>
              <w:rPr>
                <w:bCs/>
                <w:strike/>
                <w:color w:val="151617"/>
                <w:szCs w:val="24"/>
              </w:rPr>
            </w:pPr>
            <w:r w:rsidRPr="00762F40">
              <w:rPr>
                <w:strike/>
                <w:color w:val="151617"/>
                <w:szCs w:val="24"/>
              </w:rPr>
              <w:t xml:space="preserve">                               403400$$$</w:t>
            </w:r>
          </w:p>
        </w:tc>
        <w:tc>
          <w:tcPr>
            <w:tcW w:w="9005" w:type="dxa"/>
            <w:gridSpan w:val="2"/>
            <w:shd w:val="clear" w:color="auto" w:fill="auto"/>
          </w:tcPr>
          <w:p w14:paraId="61CA6AA2" w14:textId="2EDDD824" w:rsidR="00274216" w:rsidRPr="00762F40" w:rsidRDefault="00274216" w:rsidP="00274216">
            <w:pPr>
              <w:rPr>
                <w:strike/>
              </w:rPr>
            </w:pPr>
            <w:r w:rsidRPr="00762F40">
              <w:rPr>
                <w:strike/>
                <w:color w:val="151617"/>
                <w:szCs w:val="24"/>
              </w:rPr>
              <w:t>404200$$$</w:t>
            </w:r>
          </w:p>
        </w:tc>
        <w:tc>
          <w:tcPr>
            <w:tcW w:w="4556" w:type="dxa"/>
            <w:gridSpan w:val="2"/>
            <w:shd w:val="clear" w:color="auto" w:fill="auto"/>
            <w:vAlign w:val="bottom"/>
          </w:tcPr>
          <w:p w14:paraId="2613B48E" w14:textId="5E4179DE" w:rsidR="00274216" w:rsidRPr="00762F40" w:rsidRDefault="00274216" w:rsidP="00274216">
            <w:pPr>
              <w:rPr>
                <w:strike/>
              </w:rPr>
            </w:pPr>
            <w:r w:rsidRPr="00762F40">
              <w:rPr>
                <w:bCs/>
                <w:strike/>
                <w:color w:val="151617"/>
                <w:szCs w:val="24"/>
              </w:rPr>
              <w:t>Estimated Indefinite Borrowing Auth/DR</w:t>
            </w:r>
          </w:p>
        </w:tc>
      </w:tr>
      <w:tr w:rsidR="00FF74D6" w:rsidRPr="00594B26" w14:paraId="2D2EBF25" w14:textId="77777777" w:rsidTr="005F43F7">
        <w:trPr>
          <w:gridAfter w:val="4"/>
          <w:wAfter w:w="10229" w:type="dxa"/>
        </w:trPr>
        <w:tc>
          <w:tcPr>
            <w:tcW w:w="323" w:type="dxa"/>
            <w:shd w:val="clear" w:color="auto" w:fill="auto"/>
            <w:noWrap/>
            <w:vAlign w:val="bottom"/>
          </w:tcPr>
          <w:p w14:paraId="2D9B10B0" w14:textId="77777777" w:rsidR="00FF74D6" w:rsidRPr="00594B26" w:rsidRDefault="00FF74D6" w:rsidP="00274216">
            <w:pPr>
              <w:rPr>
                <w:b/>
                <w:bCs/>
                <w:color w:val="151617"/>
                <w:szCs w:val="24"/>
              </w:rPr>
            </w:pPr>
          </w:p>
        </w:tc>
        <w:tc>
          <w:tcPr>
            <w:tcW w:w="1866" w:type="dxa"/>
            <w:shd w:val="clear" w:color="auto" w:fill="auto"/>
            <w:noWrap/>
            <w:vAlign w:val="bottom"/>
          </w:tcPr>
          <w:p w14:paraId="30DBF027" w14:textId="77777777" w:rsidR="00FF74D6" w:rsidRPr="00594B26" w:rsidRDefault="00FF74D6" w:rsidP="00274216">
            <w:pPr>
              <w:rPr>
                <w:color w:val="151617"/>
                <w:szCs w:val="24"/>
              </w:rPr>
            </w:pPr>
          </w:p>
        </w:tc>
        <w:tc>
          <w:tcPr>
            <w:tcW w:w="2610" w:type="dxa"/>
            <w:shd w:val="clear" w:color="auto" w:fill="auto"/>
            <w:noWrap/>
          </w:tcPr>
          <w:p w14:paraId="0098D533" w14:textId="1A23FD58" w:rsidR="00FF74D6" w:rsidRPr="00594B26" w:rsidRDefault="00FF74D6" w:rsidP="00274216">
            <w:pPr>
              <w:rPr>
                <w:color w:val="151617"/>
                <w:szCs w:val="24"/>
              </w:rPr>
            </w:pPr>
            <w:r>
              <w:rPr>
                <w:color w:val="151617"/>
                <w:szCs w:val="24"/>
              </w:rPr>
              <w:t>403400$$$</w:t>
            </w:r>
          </w:p>
        </w:tc>
        <w:tc>
          <w:tcPr>
            <w:tcW w:w="4556" w:type="dxa"/>
            <w:shd w:val="clear" w:color="auto" w:fill="auto"/>
            <w:noWrap/>
            <w:vAlign w:val="bottom"/>
          </w:tcPr>
          <w:p w14:paraId="0237AE84" w14:textId="768245ED" w:rsidR="00FF74D6" w:rsidRPr="00594B26" w:rsidRDefault="00FF74D6" w:rsidP="00274216">
            <w:pPr>
              <w:ind w:left="522" w:hanging="522"/>
              <w:rPr>
                <w:bCs/>
                <w:color w:val="151617"/>
                <w:szCs w:val="24"/>
              </w:rPr>
            </w:pPr>
            <w:r>
              <w:rPr>
                <w:bCs/>
                <w:color w:val="151617"/>
                <w:szCs w:val="24"/>
              </w:rPr>
              <w:t>Anticipated Adj to Contract Auth/ER</w:t>
            </w:r>
          </w:p>
        </w:tc>
      </w:tr>
      <w:tr w:rsidR="00274216" w:rsidRPr="00594B26" w14:paraId="38D10E5C" w14:textId="77777777" w:rsidTr="005F43F7">
        <w:trPr>
          <w:gridAfter w:val="4"/>
          <w:wAfter w:w="10229" w:type="dxa"/>
        </w:trPr>
        <w:tc>
          <w:tcPr>
            <w:tcW w:w="323" w:type="dxa"/>
            <w:shd w:val="clear" w:color="auto" w:fill="auto"/>
            <w:noWrap/>
            <w:vAlign w:val="bottom"/>
            <w:hideMark/>
          </w:tcPr>
          <w:p w14:paraId="4B0B9585" w14:textId="77777777" w:rsidR="00274216" w:rsidRPr="00594B26" w:rsidRDefault="00274216" w:rsidP="00274216">
            <w:pPr>
              <w:rPr>
                <w:b/>
                <w:bCs/>
                <w:color w:val="151617"/>
                <w:szCs w:val="24"/>
              </w:rPr>
            </w:pPr>
          </w:p>
        </w:tc>
        <w:tc>
          <w:tcPr>
            <w:tcW w:w="1866" w:type="dxa"/>
            <w:shd w:val="clear" w:color="auto" w:fill="auto"/>
            <w:noWrap/>
            <w:vAlign w:val="bottom"/>
            <w:hideMark/>
          </w:tcPr>
          <w:p w14:paraId="1673F6CC" w14:textId="77777777" w:rsidR="00274216" w:rsidRPr="00594B26" w:rsidRDefault="00274216" w:rsidP="00274216">
            <w:pPr>
              <w:rPr>
                <w:color w:val="151617"/>
                <w:szCs w:val="24"/>
              </w:rPr>
            </w:pPr>
          </w:p>
        </w:tc>
        <w:tc>
          <w:tcPr>
            <w:tcW w:w="2610" w:type="dxa"/>
            <w:shd w:val="clear" w:color="auto" w:fill="auto"/>
            <w:noWrap/>
            <w:hideMark/>
          </w:tcPr>
          <w:p w14:paraId="79CF9DAA" w14:textId="48D3DE5C" w:rsidR="00274216" w:rsidRPr="00594B26" w:rsidRDefault="00274216" w:rsidP="00274216">
            <w:pPr>
              <w:rPr>
                <w:color w:val="151617"/>
                <w:szCs w:val="24"/>
              </w:rPr>
            </w:pPr>
            <w:r w:rsidRPr="00594B26">
              <w:rPr>
                <w:color w:val="151617"/>
                <w:szCs w:val="24"/>
              </w:rPr>
              <w:t>404400$$$</w:t>
            </w:r>
          </w:p>
        </w:tc>
        <w:tc>
          <w:tcPr>
            <w:tcW w:w="4556" w:type="dxa"/>
            <w:shd w:val="clear" w:color="auto" w:fill="auto"/>
            <w:noWrap/>
            <w:vAlign w:val="bottom"/>
            <w:hideMark/>
          </w:tcPr>
          <w:p w14:paraId="2CE06D62" w14:textId="22078E98" w:rsidR="00274216" w:rsidRPr="00594B26" w:rsidRDefault="00274216" w:rsidP="00274216">
            <w:pPr>
              <w:ind w:left="522" w:hanging="522"/>
              <w:rPr>
                <w:bCs/>
                <w:color w:val="151617"/>
                <w:szCs w:val="24"/>
              </w:rPr>
            </w:pPr>
            <w:r w:rsidRPr="00594B26">
              <w:rPr>
                <w:bCs/>
                <w:color w:val="151617"/>
                <w:szCs w:val="24"/>
              </w:rPr>
              <w:t>Anticipated Reductions to Borrowing Auth/CR</w:t>
            </w:r>
          </w:p>
        </w:tc>
      </w:tr>
      <w:tr w:rsidR="00274216" w:rsidRPr="00594B26" w14:paraId="5B03C8B1" w14:textId="77777777" w:rsidTr="005F43F7">
        <w:trPr>
          <w:gridAfter w:val="4"/>
          <w:wAfter w:w="10229" w:type="dxa"/>
        </w:trPr>
        <w:tc>
          <w:tcPr>
            <w:tcW w:w="323" w:type="dxa"/>
            <w:shd w:val="clear" w:color="auto" w:fill="auto"/>
            <w:noWrap/>
            <w:vAlign w:val="bottom"/>
            <w:hideMark/>
          </w:tcPr>
          <w:p w14:paraId="4720BD62" w14:textId="77777777" w:rsidR="00274216" w:rsidRPr="00594B26" w:rsidRDefault="00274216" w:rsidP="00274216">
            <w:pPr>
              <w:rPr>
                <w:b/>
                <w:bCs/>
                <w:color w:val="151617"/>
                <w:szCs w:val="24"/>
              </w:rPr>
            </w:pPr>
          </w:p>
        </w:tc>
        <w:tc>
          <w:tcPr>
            <w:tcW w:w="1866" w:type="dxa"/>
            <w:shd w:val="clear" w:color="auto" w:fill="auto"/>
            <w:noWrap/>
            <w:vAlign w:val="bottom"/>
            <w:hideMark/>
          </w:tcPr>
          <w:p w14:paraId="4E0E29E6" w14:textId="77777777" w:rsidR="00274216" w:rsidRPr="00594B26" w:rsidRDefault="00274216" w:rsidP="00274216">
            <w:pPr>
              <w:rPr>
                <w:color w:val="151617"/>
                <w:szCs w:val="24"/>
              </w:rPr>
            </w:pPr>
          </w:p>
        </w:tc>
        <w:tc>
          <w:tcPr>
            <w:tcW w:w="2610" w:type="dxa"/>
            <w:shd w:val="clear" w:color="auto" w:fill="auto"/>
            <w:noWrap/>
            <w:hideMark/>
          </w:tcPr>
          <w:p w14:paraId="106A3978" w14:textId="7A75339E" w:rsidR="00274216" w:rsidRPr="00594B26" w:rsidRDefault="00274216" w:rsidP="00274216">
            <w:pPr>
              <w:rPr>
                <w:color w:val="151617"/>
                <w:szCs w:val="24"/>
              </w:rPr>
            </w:pPr>
            <w:r w:rsidRPr="00594B26">
              <w:rPr>
                <w:color w:val="151617"/>
                <w:szCs w:val="24"/>
              </w:rPr>
              <w:t>404700$$B</w:t>
            </w:r>
          </w:p>
        </w:tc>
        <w:tc>
          <w:tcPr>
            <w:tcW w:w="4556" w:type="dxa"/>
            <w:shd w:val="clear" w:color="auto" w:fill="auto"/>
            <w:noWrap/>
            <w:vAlign w:val="bottom"/>
            <w:hideMark/>
          </w:tcPr>
          <w:p w14:paraId="562B6D0F" w14:textId="2304875E" w:rsidR="00274216" w:rsidRPr="00594B26" w:rsidRDefault="00274216" w:rsidP="00274216">
            <w:pPr>
              <w:ind w:left="522" w:hanging="522"/>
              <w:rPr>
                <w:bCs/>
                <w:color w:val="151617"/>
                <w:szCs w:val="24"/>
              </w:rPr>
            </w:pPr>
            <w:r w:rsidRPr="00594B26">
              <w:rPr>
                <w:bCs/>
                <w:color w:val="151617"/>
                <w:szCs w:val="24"/>
              </w:rPr>
              <w:t xml:space="preserve">Anticipated Transfers to </w:t>
            </w:r>
            <w:proofErr w:type="spellStart"/>
            <w:r w:rsidRPr="00594B26">
              <w:rPr>
                <w:bCs/>
                <w:color w:val="151617"/>
                <w:szCs w:val="24"/>
              </w:rPr>
              <w:t>Treas-OffsetCollect</w:t>
            </w:r>
            <w:proofErr w:type="spellEnd"/>
            <w:r w:rsidRPr="00594B26">
              <w:rPr>
                <w:bCs/>
                <w:color w:val="151617"/>
                <w:szCs w:val="24"/>
              </w:rPr>
              <w:t xml:space="preserve"> B/CR</w:t>
            </w:r>
          </w:p>
        </w:tc>
      </w:tr>
      <w:tr w:rsidR="00274216" w:rsidRPr="00594B26" w14:paraId="5E728089" w14:textId="77777777" w:rsidTr="005F43F7">
        <w:trPr>
          <w:gridAfter w:val="4"/>
          <w:wAfter w:w="10229" w:type="dxa"/>
        </w:trPr>
        <w:tc>
          <w:tcPr>
            <w:tcW w:w="323" w:type="dxa"/>
            <w:shd w:val="clear" w:color="auto" w:fill="auto"/>
            <w:noWrap/>
            <w:vAlign w:val="bottom"/>
            <w:hideMark/>
          </w:tcPr>
          <w:p w14:paraId="3B370BE3" w14:textId="77777777" w:rsidR="00274216" w:rsidRPr="00594B26" w:rsidRDefault="00274216" w:rsidP="00274216">
            <w:pPr>
              <w:rPr>
                <w:b/>
                <w:bCs/>
                <w:color w:val="151617"/>
                <w:szCs w:val="24"/>
              </w:rPr>
            </w:pPr>
          </w:p>
        </w:tc>
        <w:tc>
          <w:tcPr>
            <w:tcW w:w="1866" w:type="dxa"/>
            <w:shd w:val="clear" w:color="auto" w:fill="auto"/>
            <w:noWrap/>
            <w:vAlign w:val="bottom"/>
            <w:hideMark/>
          </w:tcPr>
          <w:p w14:paraId="49CFD849" w14:textId="77777777" w:rsidR="00274216" w:rsidRPr="00594B26" w:rsidRDefault="00274216" w:rsidP="00274216">
            <w:pPr>
              <w:rPr>
                <w:color w:val="151617"/>
                <w:szCs w:val="24"/>
              </w:rPr>
            </w:pPr>
          </w:p>
        </w:tc>
        <w:tc>
          <w:tcPr>
            <w:tcW w:w="2610" w:type="dxa"/>
            <w:shd w:val="clear" w:color="auto" w:fill="auto"/>
            <w:noWrap/>
            <w:hideMark/>
          </w:tcPr>
          <w:p w14:paraId="45A933AC" w14:textId="7E4D8004" w:rsidR="00274216" w:rsidRPr="00594B26" w:rsidRDefault="00274216" w:rsidP="00274216">
            <w:pPr>
              <w:rPr>
                <w:color w:val="151617"/>
                <w:szCs w:val="24"/>
              </w:rPr>
            </w:pPr>
            <w:r w:rsidRPr="00594B26">
              <w:rPr>
                <w:color w:val="151617"/>
                <w:szCs w:val="24"/>
              </w:rPr>
              <w:t>404700$$P</w:t>
            </w:r>
          </w:p>
        </w:tc>
        <w:tc>
          <w:tcPr>
            <w:tcW w:w="4556" w:type="dxa"/>
            <w:shd w:val="clear" w:color="auto" w:fill="auto"/>
            <w:noWrap/>
            <w:vAlign w:val="bottom"/>
            <w:hideMark/>
          </w:tcPr>
          <w:p w14:paraId="07302E72" w14:textId="55799B89" w:rsidR="00274216" w:rsidRPr="00594B26" w:rsidRDefault="00274216" w:rsidP="00274216">
            <w:pPr>
              <w:ind w:left="522" w:hanging="522"/>
              <w:rPr>
                <w:bCs/>
                <w:color w:val="151617"/>
                <w:szCs w:val="24"/>
              </w:rPr>
            </w:pPr>
            <w:r w:rsidRPr="00594B26">
              <w:rPr>
                <w:bCs/>
                <w:color w:val="151617"/>
                <w:szCs w:val="24"/>
              </w:rPr>
              <w:t xml:space="preserve">Anticipated Transfers to </w:t>
            </w:r>
            <w:proofErr w:type="spellStart"/>
            <w:r w:rsidRPr="00594B26">
              <w:rPr>
                <w:bCs/>
                <w:color w:val="151617"/>
                <w:szCs w:val="24"/>
              </w:rPr>
              <w:t>Treas-OffsetCollect</w:t>
            </w:r>
            <w:proofErr w:type="spellEnd"/>
            <w:r w:rsidRPr="00594B26">
              <w:rPr>
                <w:bCs/>
                <w:color w:val="151617"/>
                <w:szCs w:val="24"/>
              </w:rPr>
              <w:t xml:space="preserve"> P/CR</w:t>
            </w:r>
          </w:p>
        </w:tc>
      </w:tr>
      <w:tr w:rsidR="00274216" w:rsidRPr="00594B26" w14:paraId="3E4C9E06" w14:textId="77777777" w:rsidTr="005F43F7">
        <w:trPr>
          <w:gridAfter w:val="4"/>
          <w:wAfter w:w="10229" w:type="dxa"/>
        </w:trPr>
        <w:tc>
          <w:tcPr>
            <w:tcW w:w="323" w:type="dxa"/>
            <w:shd w:val="clear" w:color="auto" w:fill="auto"/>
            <w:noWrap/>
            <w:vAlign w:val="bottom"/>
            <w:hideMark/>
          </w:tcPr>
          <w:p w14:paraId="69B9FFA7" w14:textId="77777777" w:rsidR="00274216" w:rsidRPr="00594B26" w:rsidRDefault="00274216" w:rsidP="00274216">
            <w:pPr>
              <w:rPr>
                <w:b/>
                <w:bCs/>
                <w:color w:val="151617"/>
                <w:szCs w:val="24"/>
              </w:rPr>
            </w:pPr>
          </w:p>
        </w:tc>
        <w:tc>
          <w:tcPr>
            <w:tcW w:w="1866" w:type="dxa"/>
            <w:shd w:val="clear" w:color="auto" w:fill="auto"/>
            <w:noWrap/>
            <w:vAlign w:val="bottom"/>
            <w:hideMark/>
          </w:tcPr>
          <w:p w14:paraId="1F919B7D" w14:textId="77777777" w:rsidR="00274216" w:rsidRPr="00594B26" w:rsidRDefault="00274216" w:rsidP="00274216">
            <w:pPr>
              <w:rPr>
                <w:color w:val="151617"/>
                <w:szCs w:val="24"/>
              </w:rPr>
            </w:pPr>
          </w:p>
        </w:tc>
        <w:tc>
          <w:tcPr>
            <w:tcW w:w="2610" w:type="dxa"/>
            <w:shd w:val="clear" w:color="auto" w:fill="auto"/>
            <w:noWrap/>
            <w:hideMark/>
          </w:tcPr>
          <w:p w14:paraId="3006BA84" w14:textId="77207979" w:rsidR="00274216" w:rsidRPr="00594B26" w:rsidRDefault="00274216" w:rsidP="00274216">
            <w:pPr>
              <w:rPr>
                <w:color w:val="151617"/>
                <w:szCs w:val="24"/>
              </w:rPr>
            </w:pPr>
            <w:r w:rsidRPr="00594B26">
              <w:rPr>
                <w:color w:val="151617"/>
                <w:szCs w:val="24"/>
              </w:rPr>
              <w:t>404700$$S</w:t>
            </w:r>
          </w:p>
        </w:tc>
        <w:tc>
          <w:tcPr>
            <w:tcW w:w="4556" w:type="dxa"/>
            <w:shd w:val="clear" w:color="auto" w:fill="auto"/>
            <w:noWrap/>
            <w:vAlign w:val="bottom"/>
            <w:hideMark/>
          </w:tcPr>
          <w:p w14:paraId="0D2E24F6" w14:textId="5D818ECB" w:rsidR="00274216" w:rsidRPr="00594B26" w:rsidRDefault="00274216" w:rsidP="00274216">
            <w:pPr>
              <w:ind w:left="522" w:hanging="522"/>
              <w:rPr>
                <w:bCs/>
                <w:color w:val="151617"/>
                <w:szCs w:val="24"/>
              </w:rPr>
            </w:pPr>
            <w:r w:rsidRPr="00594B26">
              <w:rPr>
                <w:bCs/>
                <w:color w:val="151617"/>
                <w:szCs w:val="24"/>
              </w:rPr>
              <w:t xml:space="preserve">Anticipated Transfers to </w:t>
            </w:r>
            <w:proofErr w:type="spellStart"/>
            <w:r w:rsidRPr="00594B26">
              <w:rPr>
                <w:bCs/>
                <w:color w:val="151617"/>
                <w:szCs w:val="24"/>
              </w:rPr>
              <w:t>Treas-OffsetCollect</w:t>
            </w:r>
            <w:proofErr w:type="spellEnd"/>
            <w:r w:rsidRPr="00594B26">
              <w:rPr>
                <w:bCs/>
                <w:color w:val="151617"/>
                <w:szCs w:val="24"/>
              </w:rPr>
              <w:t>/CR</w:t>
            </w:r>
          </w:p>
        </w:tc>
      </w:tr>
      <w:tr w:rsidR="00274216" w:rsidRPr="00594B26" w14:paraId="79D5687C" w14:textId="77777777" w:rsidTr="005F43F7">
        <w:trPr>
          <w:gridAfter w:val="4"/>
          <w:wAfter w:w="10229" w:type="dxa"/>
        </w:trPr>
        <w:tc>
          <w:tcPr>
            <w:tcW w:w="323" w:type="dxa"/>
            <w:shd w:val="clear" w:color="auto" w:fill="auto"/>
            <w:noWrap/>
            <w:vAlign w:val="bottom"/>
            <w:hideMark/>
          </w:tcPr>
          <w:p w14:paraId="1C572FE9" w14:textId="77777777" w:rsidR="00274216" w:rsidRPr="00594B26" w:rsidRDefault="00274216" w:rsidP="00274216">
            <w:pPr>
              <w:rPr>
                <w:b/>
                <w:bCs/>
                <w:color w:val="151617"/>
                <w:szCs w:val="24"/>
              </w:rPr>
            </w:pPr>
          </w:p>
        </w:tc>
        <w:tc>
          <w:tcPr>
            <w:tcW w:w="1866" w:type="dxa"/>
            <w:shd w:val="clear" w:color="auto" w:fill="auto"/>
            <w:noWrap/>
            <w:vAlign w:val="bottom"/>
            <w:hideMark/>
          </w:tcPr>
          <w:p w14:paraId="57D5CE6B" w14:textId="77777777" w:rsidR="00274216" w:rsidRPr="00594B26" w:rsidRDefault="00274216" w:rsidP="00274216">
            <w:pPr>
              <w:rPr>
                <w:color w:val="151617"/>
                <w:szCs w:val="24"/>
              </w:rPr>
            </w:pPr>
          </w:p>
        </w:tc>
        <w:tc>
          <w:tcPr>
            <w:tcW w:w="2610" w:type="dxa"/>
            <w:shd w:val="clear" w:color="auto" w:fill="auto"/>
            <w:noWrap/>
            <w:hideMark/>
          </w:tcPr>
          <w:p w14:paraId="405CB15E" w14:textId="6D4B05C0" w:rsidR="00274216" w:rsidRPr="00594B26" w:rsidRDefault="00274216" w:rsidP="00274216">
            <w:pPr>
              <w:rPr>
                <w:color w:val="151617"/>
                <w:szCs w:val="24"/>
              </w:rPr>
            </w:pPr>
            <w:r w:rsidRPr="00594B26">
              <w:rPr>
                <w:color w:val="151617"/>
                <w:szCs w:val="24"/>
              </w:rPr>
              <w:t>404800$$$</w:t>
            </w:r>
          </w:p>
        </w:tc>
        <w:tc>
          <w:tcPr>
            <w:tcW w:w="4556" w:type="dxa"/>
            <w:shd w:val="clear" w:color="auto" w:fill="auto"/>
            <w:noWrap/>
            <w:vAlign w:val="bottom"/>
            <w:hideMark/>
          </w:tcPr>
          <w:p w14:paraId="3F0D3C77" w14:textId="1809196D" w:rsidR="00274216" w:rsidRPr="00594B26" w:rsidRDefault="00274216" w:rsidP="00274216">
            <w:pPr>
              <w:ind w:left="522" w:hanging="522"/>
              <w:rPr>
                <w:bCs/>
                <w:color w:val="151617"/>
                <w:szCs w:val="24"/>
              </w:rPr>
            </w:pPr>
            <w:r w:rsidRPr="00594B26">
              <w:rPr>
                <w:bCs/>
                <w:color w:val="151617"/>
                <w:szCs w:val="24"/>
              </w:rPr>
              <w:t>Anticipated Transfers to General Fund-PY Bal /CR</w:t>
            </w:r>
          </w:p>
        </w:tc>
      </w:tr>
      <w:tr w:rsidR="00274216" w:rsidRPr="00594B26" w14:paraId="0A29AC06" w14:textId="77777777" w:rsidTr="005F43F7">
        <w:trPr>
          <w:gridAfter w:val="4"/>
          <w:wAfter w:w="10229" w:type="dxa"/>
        </w:trPr>
        <w:tc>
          <w:tcPr>
            <w:tcW w:w="323" w:type="dxa"/>
            <w:shd w:val="clear" w:color="auto" w:fill="auto"/>
            <w:noWrap/>
            <w:vAlign w:val="bottom"/>
            <w:hideMark/>
          </w:tcPr>
          <w:p w14:paraId="0B16534A" w14:textId="77777777" w:rsidR="00274216" w:rsidRPr="00594B26" w:rsidRDefault="00274216" w:rsidP="00274216">
            <w:pPr>
              <w:rPr>
                <w:b/>
                <w:bCs/>
                <w:color w:val="151617"/>
                <w:szCs w:val="24"/>
              </w:rPr>
            </w:pPr>
          </w:p>
        </w:tc>
        <w:tc>
          <w:tcPr>
            <w:tcW w:w="1866" w:type="dxa"/>
            <w:shd w:val="clear" w:color="auto" w:fill="auto"/>
            <w:noWrap/>
            <w:vAlign w:val="bottom"/>
            <w:hideMark/>
          </w:tcPr>
          <w:p w14:paraId="7285E345" w14:textId="77777777" w:rsidR="00274216" w:rsidRPr="00594B26" w:rsidRDefault="00274216" w:rsidP="00274216">
            <w:pPr>
              <w:rPr>
                <w:color w:val="151617"/>
                <w:szCs w:val="24"/>
              </w:rPr>
            </w:pPr>
          </w:p>
        </w:tc>
        <w:tc>
          <w:tcPr>
            <w:tcW w:w="2610" w:type="dxa"/>
            <w:shd w:val="clear" w:color="auto" w:fill="auto"/>
            <w:noWrap/>
            <w:hideMark/>
          </w:tcPr>
          <w:p w14:paraId="156CC069" w14:textId="020A0AE3" w:rsidR="00274216" w:rsidRPr="00594B26" w:rsidRDefault="00274216" w:rsidP="00274216">
            <w:pPr>
              <w:rPr>
                <w:color w:val="151617"/>
                <w:szCs w:val="24"/>
              </w:rPr>
            </w:pPr>
            <w:r w:rsidRPr="006F7CA1">
              <w:rPr>
                <w:color w:val="151617"/>
                <w:szCs w:val="24"/>
                <w:highlight w:val="yellow"/>
              </w:rPr>
              <w:t>405000</w:t>
            </w:r>
            <w:r>
              <w:rPr>
                <w:color w:val="151617"/>
                <w:szCs w:val="24"/>
                <w:highlight w:val="yellow"/>
              </w:rPr>
              <w:t>$</w:t>
            </w:r>
            <w:r w:rsidRPr="006F7CA1">
              <w:rPr>
                <w:color w:val="151617"/>
                <w:szCs w:val="24"/>
                <w:highlight w:val="yellow"/>
              </w:rPr>
              <w:t>$$</w:t>
            </w:r>
          </w:p>
        </w:tc>
        <w:tc>
          <w:tcPr>
            <w:tcW w:w="4556" w:type="dxa"/>
            <w:shd w:val="clear" w:color="auto" w:fill="auto"/>
            <w:noWrap/>
            <w:vAlign w:val="bottom"/>
            <w:hideMark/>
          </w:tcPr>
          <w:p w14:paraId="081E36D1" w14:textId="651872E5" w:rsidR="00274216" w:rsidRPr="00594B26" w:rsidRDefault="00274216" w:rsidP="00274216">
            <w:pPr>
              <w:ind w:left="522" w:hanging="522"/>
              <w:rPr>
                <w:bCs/>
                <w:color w:val="151617"/>
                <w:szCs w:val="24"/>
              </w:rPr>
            </w:pPr>
            <w:r w:rsidRPr="006F7CA1">
              <w:rPr>
                <w:bCs/>
                <w:color w:val="151617"/>
                <w:szCs w:val="24"/>
                <w:highlight w:val="yellow"/>
              </w:rPr>
              <w:t>Anticipated Reductions to Appropriations by Offsetting Collections or Receipts D/CR</w:t>
            </w:r>
          </w:p>
        </w:tc>
      </w:tr>
      <w:tr w:rsidR="00274216" w:rsidRPr="00594B26" w14:paraId="50B67FA6" w14:textId="77777777" w:rsidTr="005F43F7">
        <w:trPr>
          <w:gridAfter w:val="4"/>
          <w:wAfter w:w="10229" w:type="dxa"/>
        </w:trPr>
        <w:tc>
          <w:tcPr>
            <w:tcW w:w="323" w:type="dxa"/>
            <w:shd w:val="clear" w:color="auto" w:fill="auto"/>
            <w:noWrap/>
            <w:vAlign w:val="bottom"/>
          </w:tcPr>
          <w:p w14:paraId="3DF1C93A" w14:textId="77777777" w:rsidR="00274216" w:rsidRPr="00594B26" w:rsidRDefault="00274216" w:rsidP="00274216">
            <w:pPr>
              <w:rPr>
                <w:b/>
                <w:bCs/>
                <w:color w:val="151617"/>
                <w:szCs w:val="24"/>
              </w:rPr>
            </w:pPr>
          </w:p>
        </w:tc>
        <w:tc>
          <w:tcPr>
            <w:tcW w:w="1866" w:type="dxa"/>
            <w:shd w:val="clear" w:color="auto" w:fill="auto"/>
            <w:noWrap/>
            <w:vAlign w:val="bottom"/>
          </w:tcPr>
          <w:p w14:paraId="7FC17CE0" w14:textId="77777777" w:rsidR="00274216" w:rsidRPr="00594B26" w:rsidRDefault="00274216" w:rsidP="00274216">
            <w:pPr>
              <w:rPr>
                <w:color w:val="151617"/>
                <w:szCs w:val="24"/>
              </w:rPr>
            </w:pPr>
          </w:p>
        </w:tc>
        <w:tc>
          <w:tcPr>
            <w:tcW w:w="2610" w:type="dxa"/>
            <w:shd w:val="clear" w:color="auto" w:fill="auto"/>
            <w:noWrap/>
          </w:tcPr>
          <w:p w14:paraId="3CE0902A" w14:textId="770AB8C6" w:rsidR="00274216" w:rsidRPr="006F7CA1" w:rsidRDefault="00274216" w:rsidP="00274216">
            <w:pPr>
              <w:rPr>
                <w:color w:val="151617"/>
                <w:szCs w:val="24"/>
                <w:highlight w:val="yellow"/>
              </w:rPr>
            </w:pPr>
            <w:r w:rsidRPr="00BA10AF">
              <w:rPr>
                <w:color w:val="151617"/>
                <w:szCs w:val="24"/>
              </w:rPr>
              <w:t>406000D$$</w:t>
            </w:r>
          </w:p>
        </w:tc>
        <w:tc>
          <w:tcPr>
            <w:tcW w:w="4556" w:type="dxa"/>
            <w:shd w:val="clear" w:color="auto" w:fill="auto"/>
            <w:noWrap/>
            <w:vAlign w:val="bottom"/>
          </w:tcPr>
          <w:p w14:paraId="0E077F97" w14:textId="74A848C6" w:rsidR="00274216" w:rsidRPr="006F7CA1" w:rsidRDefault="00274216" w:rsidP="00274216">
            <w:pPr>
              <w:ind w:left="522" w:hanging="522"/>
              <w:rPr>
                <w:bCs/>
                <w:color w:val="151617"/>
                <w:szCs w:val="24"/>
                <w:highlight w:val="yellow"/>
              </w:rPr>
            </w:pPr>
            <w:r w:rsidRPr="00594B26">
              <w:rPr>
                <w:bCs/>
                <w:color w:val="151617"/>
                <w:szCs w:val="24"/>
              </w:rPr>
              <w:t xml:space="preserve">Anticipated Coll from Non-Federal </w:t>
            </w:r>
            <w:proofErr w:type="spellStart"/>
            <w:r w:rsidRPr="00594B26">
              <w:rPr>
                <w:bCs/>
                <w:color w:val="151617"/>
                <w:szCs w:val="24"/>
              </w:rPr>
              <w:t>Srcs</w:t>
            </w:r>
            <w:proofErr w:type="spellEnd"/>
            <w:r w:rsidRPr="00594B26">
              <w:rPr>
                <w:bCs/>
                <w:color w:val="151617"/>
                <w:szCs w:val="24"/>
              </w:rPr>
              <w:t xml:space="preserve"> D/DR</w:t>
            </w:r>
          </w:p>
        </w:tc>
      </w:tr>
      <w:tr w:rsidR="00274216" w:rsidRPr="00594B26" w14:paraId="580C448D" w14:textId="77777777" w:rsidTr="005F43F7">
        <w:trPr>
          <w:gridAfter w:val="4"/>
          <w:wAfter w:w="10229" w:type="dxa"/>
        </w:trPr>
        <w:tc>
          <w:tcPr>
            <w:tcW w:w="323" w:type="dxa"/>
            <w:shd w:val="clear" w:color="auto" w:fill="auto"/>
            <w:noWrap/>
            <w:vAlign w:val="bottom"/>
          </w:tcPr>
          <w:p w14:paraId="3ED2EA4B" w14:textId="77777777" w:rsidR="00274216" w:rsidRPr="00594B26" w:rsidRDefault="00274216" w:rsidP="00274216">
            <w:pPr>
              <w:rPr>
                <w:b/>
                <w:bCs/>
                <w:color w:val="151617"/>
                <w:szCs w:val="24"/>
              </w:rPr>
            </w:pPr>
          </w:p>
        </w:tc>
        <w:tc>
          <w:tcPr>
            <w:tcW w:w="1866" w:type="dxa"/>
            <w:shd w:val="clear" w:color="auto" w:fill="auto"/>
            <w:noWrap/>
            <w:vAlign w:val="bottom"/>
          </w:tcPr>
          <w:p w14:paraId="3C731185" w14:textId="77777777" w:rsidR="00274216" w:rsidRPr="00440D43" w:rsidRDefault="00274216" w:rsidP="00274216">
            <w:pPr>
              <w:rPr>
                <w:color w:val="151617"/>
                <w:szCs w:val="24"/>
              </w:rPr>
            </w:pPr>
          </w:p>
        </w:tc>
        <w:tc>
          <w:tcPr>
            <w:tcW w:w="2610" w:type="dxa"/>
            <w:shd w:val="clear" w:color="auto" w:fill="auto"/>
            <w:noWrap/>
          </w:tcPr>
          <w:p w14:paraId="2573DFBA" w14:textId="2EBFC434" w:rsidR="00274216" w:rsidRPr="00BA10AF" w:rsidRDefault="00274216" w:rsidP="00274216">
            <w:pPr>
              <w:rPr>
                <w:strike/>
                <w:color w:val="151617"/>
                <w:szCs w:val="24"/>
              </w:rPr>
            </w:pPr>
            <w:r w:rsidRPr="00BA10AF">
              <w:rPr>
                <w:color w:val="151617"/>
                <w:szCs w:val="24"/>
              </w:rPr>
              <w:t>407000D$$</w:t>
            </w:r>
          </w:p>
        </w:tc>
        <w:tc>
          <w:tcPr>
            <w:tcW w:w="4556" w:type="dxa"/>
            <w:shd w:val="clear" w:color="auto" w:fill="auto"/>
            <w:noWrap/>
            <w:vAlign w:val="bottom"/>
          </w:tcPr>
          <w:p w14:paraId="695AB630" w14:textId="06BE0A2D" w:rsidR="00274216" w:rsidRPr="00594B26" w:rsidRDefault="00274216" w:rsidP="00274216">
            <w:pPr>
              <w:ind w:left="522" w:hanging="522"/>
              <w:rPr>
                <w:bCs/>
                <w:color w:val="151617"/>
                <w:szCs w:val="24"/>
              </w:rPr>
            </w:pPr>
            <w:r w:rsidRPr="00594B26">
              <w:rPr>
                <w:bCs/>
                <w:color w:val="151617"/>
                <w:szCs w:val="24"/>
              </w:rPr>
              <w:t xml:space="preserve">Anticipated Coll from Federal </w:t>
            </w:r>
            <w:proofErr w:type="spellStart"/>
            <w:r w:rsidRPr="00594B26">
              <w:rPr>
                <w:bCs/>
                <w:color w:val="151617"/>
                <w:szCs w:val="24"/>
              </w:rPr>
              <w:t>Srcs</w:t>
            </w:r>
            <w:proofErr w:type="spellEnd"/>
            <w:r w:rsidRPr="00594B26">
              <w:rPr>
                <w:bCs/>
                <w:color w:val="151617"/>
                <w:szCs w:val="24"/>
              </w:rPr>
              <w:t xml:space="preserve"> D/DR</w:t>
            </w:r>
          </w:p>
        </w:tc>
      </w:tr>
      <w:tr w:rsidR="00274216" w:rsidRPr="00594B26" w14:paraId="2B681DA6" w14:textId="77777777" w:rsidTr="005F43F7">
        <w:trPr>
          <w:gridAfter w:val="4"/>
          <w:wAfter w:w="10229" w:type="dxa"/>
        </w:trPr>
        <w:tc>
          <w:tcPr>
            <w:tcW w:w="323" w:type="dxa"/>
            <w:shd w:val="clear" w:color="auto" w:fill="auto"/>
            <w:noWrap/>
            <w:vAlign w:val="bottom"/>
          </w:tcPr>
          <w:p w14:paraId="31208BD1" w14:textId="77777777" w:rsidR="00274216" w:rsidRPr="00594B26" w:rsidRDefault="00274216" w:rsidP="00274216">
            <w:pPr>
              <w:rPr>
                <w:b/>
                <w:bCs/>
                <w:color w:val="151617"/>
                <w:szCs w:val="24"/>
              </w:rPr>
            </w:pPr>
          </w:p>
        </w:tc>
        <w:tc>
          <w:tcPr>
            <w:tcW w:w="1866" w:type="dxa"/>
            <w:shd w:val="clear" w:color="auto" w:fill="auto"/>
            <w:noWrap/>
            <w:vAlign w:val="bottom"/>
          </w:tcPr>
          <w:p w14:paraId="48A09E2E" w14:textId="77777777" w:rsidR="00274216" w:rsidRPr="00440D43" w:rsidRDefault="00274216" w:rsidP="00274216">
            <w:pPr>
              <w:rPr>
                <w:color w:val="151617"/>
                <w:szCs w:val="24"/>
              </w:rPr>
            </w:pPr>
          </w:p>
        </w:tc>
        <w:tc>
          <w:tcPr>
            <w:tcW w:w="2610" w:type="dxa"/>
            <w:shd w:val="clear" w:color="auto" w:fill="auto"/>
            <w:noWrap/>
          </w:tcPr>
          <w:p w14:paraId="54E1141A" w14:textId="6A840884" w:rsidR="00274216" w:rsidRPr="00BA10AF" w:rsidRDefault="00274216" w:rsidP="00274216">
            <w:pPr>
              <w:rPr>
                <w:color w:val="151617"/>
                <w:szCs w:val="24"/>
              </w:rPr>
            </w:pPr>
            <w:r w:rsidRPr="00594B26">
              <w:rPr>
                <w:color w:val="151617"/>
                <w:szCs w:val="24"/>
              </w:rPr>
              <w:t>408300$$B</w:t>
            </w:r>
          </w:p>
        </w:tc>
        <w:tc>
          <w:tcPr>
            <w:tcW w:w="4556" w:type="dxa"/>
            <w:shd w:val="clear" w:color="auto" w:fill="auto"/>
            <w:noWrap/>
            <w:vAlign w:val="bottom"/>
          </w:tcPr>
          <w:p w14:paraId="59CD133E" w14:textId="620DBBF3" w:rsidR="00274216" w:rsidRPr="00594B26" w:rsidRDefault="00274216" w:rsidP="00274216">
            <w:pPr>
              <w:ind w:left="522" w:hanging="522"/>
              <w:rPr>
                <w:bCs/>
                <w:color w:val="151617"/>
                <w:szCs w:val="24"/>
              </w:rPr>
            </w:pPr>
            <w:r w:rsidRPr="00594B26">
              <w:rPr>
                <w:bCs/>
                <w:color w:val="151617"/>
                <w:szCs w:val="24"/>
              </w:rPr>
              <w:t>Transfers Current Year Authority Rec B/ER</w:t>
            </w:r>
          </w:p>
        </w:tc>
      </w:tr>
      <w:tr w:rsidR="00274216" w:rsidRPr="00594B26" w14:paraId="176CBD02" w14:textId="77777777" w:rsidTr="005F43F7">
        <w:trPr>
          <w:gridAfter w:val="4"/>
          <w:wAfter w:w="10229" w:type="dxa"/>
        </w:trPr>
        <w:tc>
          <w:tcPr>
            <w:tcW w:w="323" w:type="dxa"/>
            <w:shd w:val="clear" w:color="auto" w:fill="auto"/>
            <w:noWrap/>
            <w:vAlign w:val="bottom"/>
            <w:hideMark/>
          </w:tcPr>
          <w:p w14:paraId="5FBE9F3A" w14:textId="77777777" w:rsidR="00274216" w:rsidRPr="00594B26" w:rsidRDefault="00274216" w:rsidP="00274216">
            <w:pPr>
              <w:rPr>
                <w:b/>
                <w:bCs/>
                <w:color w:val="151617"/>
                <w:szCs w:val="24"/>
              </w:rPr>
            </w:pPr>
          </w:p>
        </w:tc>
        <w:tc>
          <w:tcPr>
            <w:tcW w:w="1866" w:type="dxa"/>
            <w:shd w:val="clear" w:color="auto" w:fill="auto"/>
            <w:noWrap/>
            <w:vAlign w:val="bottom"/>
            <w:hideMark/>
          </w:tcPr>
          <w:p w14:paraId="2EEF4F56" w14:textId="77777777" w:rsidR="00274216" w:rsidRPr="00594B26" w:rsidRDefault="00274216" w:rsidP="00274216">
            <w:pPr>
              <w:rPr>
                <w:color w:val="151617"/>
                <w:szCs w:val="24"/>
              </w:rPr>
            </w:pPr>
          </w:p>
        </w:tc>
        <w:tc>
          <w:tcPr>
            <w:tcW w:w="2610" w:type="dxa"/>
            <w:shd w:val="clear" w:color="auto" w:fill="auto"/>
            <w:noWrap/>
            <w:hideMark/>
          </w:tcPr>
          <w:p w14:paraId="2DC352DC" w14:textId="74722EB3" w:rsidR="00274216" w:rsidRPr="00594B26" w:rsidRDefault="00274216" w:rsidP="00274216">
            <w:pPr>
              <w:rPr>
                <w:color w:val="151617"/>
                <w:szCs w:val="24"/>
              </w:rPr>
            </w:pPr>
            <w:r w:rsidRPr="00594B26">
              <w:rPr>
                <w:color w:val="151617"/>
                <w:szCs w:val="24"/>
              </w:rPr>
              <w:t>408300$$C</w:t>
            </w:r>
          </w:p>
        </w:tc>
        <w:tc>
          <w:tcPr>
            <w:tcW w:w="4556" w:type="dxa"/>
            <w:shd w:val="clear" w:color="auto" w:fill="auto"/>
            <w:noWrap/>
            <w:vAlign w:val="bottom"/>
            <w:hideMark/>
          </w:tcPr>
          <w:p w14:paraId="394E99BD" w14:textId="6DBAAB55" w:rsidR="00274216" w:rsidRPr="00594B26" w:rsidRDefault="00274216" w:rsidP="00274216">
            <w:pPr>
              <w:ind w:left="522" w:hanging="522"/>
              <w:rPr>
                <w:bCs/>
                <w:color w:val="151617"/>
                <w:szCs w:val="24"/>
              </w:rPr>
            </w:pPr>
            <w:r w:rsidRPr="00594B26">
              <w:rPr>
                <w:bCs/>
                <w:color w:val="151617"/>
                <w:szCs w:val="24"/>
              </w:rPr>
              <w:t>Transfers Current Year Authority Rec C/ER</w:t>
            </w:r>
          </w:p>
        </w:tc>
      </w:tr>
      <w:tr w:rsidR="00274216" w:rsidRPr="00594B26" w14:paraId="782D6A31" w14:textId="77777777" w:rsidTr="005F43F7">
        <w:trPr>
          <w:gridAfter w:val="4"/>
          <w:wAfter w:w="10229" w:type="dxa"/>
        </w:trPr>
        <w:tc>
          <w:tcPr>
            <w:tcW w:w="323" w:type="dxa"/>
            <w:shd w:val="clear" w:color="auto" w:fill="auto"/>
            <w:noWrap/>
            <w:vAlign w:val="bottom"/>
            <w:hideMark/>
          </w:tcPr>
          <w:p w14:paraId="419BA4EE" w14:textId="77777777" w:rsidR="00274216" w:rsidRPr="00594B26" w:rsidRDefault="00274216" w:rsidP="00274216">
            <w:pPr>
              <w:rPr>
                <w:b/>
                <w:bCs/>
                <w:color w:val="151617"/>
                <w:szCs w:val="24"/>
              </w:rPr>
            </w:pPr>
          </w:p>
        </w:tc>
        <w:tc>
          <w:tcPr>
            <w:tcW w:w="1866" w:type="dxa"/>
            <w:shd w:val="clear" w:color="auto" w:fill="auto"/>
            <w:noWrap/>
            <w:vAlign w:val="bottom"/>
            <w:hideMark/>
          </w:tcPr>
          <w:p w14:paraId="0B1328F0" w14:textId="77777777" w:rsidR="00274216" w:rsidRPr="00594B26" w:rsidRDefault="00274216" w:rsidP="00274216">
            <w:pPr>
              <w:rPr>
                <w:color w:val="151617"/>
                <w:szCs w:val="24"/>
              </w:rPr>
            </w:pPr>
          </w:p>
        </w:tc>
        <w:tc>
          <w:tcPr>
            <w:tcW w:w="2610" w:type="dxa"/>
            <w:shd w:val="clear" w:color="auto" w:fill="auto"/>
            <w:noWrap/>
            <w:hideMark/>
          </w:tcPr>
          <w:p w14:paraId="791636EE" w14:textId="512A501A" w:rsidR="00274216" w:rsidRPr="00594B26" w:rsidRDefault="00274216" w:rsidP="00274216">
            <w:pPr>
              <w:rPr>
                <w:color w:val="151617"/>
                <w:szCs w:val="24"/>
              </w:rPr>
            </w:pPr>
            <w:r w:rsidRPr="00594B26">
              <w:rPr>
                <w:color w:val="151617"/>
                <w:szCs w:val="24"/>
              </w:rPr>
              <w:t>408300$$P</w:t>
            </w:r>
          </w:p>
        </w:tc>
        <w:tc>
          <w:tcPr>
            <w:tcW w:w="4556" w:type="dxa"/>
            <w:shd w:val="clear" w:color="auto" w:fill="auto"/>
            <w:noWrap/>
            <w:vAlign w:val="bottom"/>
            <w:hideMark/>
          </w:tcPr>
          <w:p w14:paraId="64464E0E" w14:textId="1764EBF0" w:rsidR="00274216" w:rsidRPr="00594B26" w:rsidRDefault="00274216" w:rsidP="00274216">
            <w:pPr>
              <w:ind w:left="522" w:hanging="522"/>
              <w:rPr>
                <w:bCs/>
                <w:color w:val="151617"/>
                <w:szCs w:val="24"/>
              </w:rPr>
            </w:pPr>
            <w:r w:rsidRPr="00594B26">
              <w:rPr>
                <w:bCs/>
                <w:color w:val="151617"/>
                <w:szCs w:val="24"/>
              </w:rPr>
              <w:t xml:space="preserve">Transfers Current Year Authority </w:t>
            </w:r>
            <w:proofErr w:type="gramStart"/>
            <w:r w:rsidRPr="00594B26">
              <w:rPr>
                <w:bCs/>
                <w:color w:val="151617"/>
                <w:szCs w:val="24"/>
              </w:rPr>
              <w:t>Rec  P</w:t>
            </w:r>
            <w:proofErr w:type="gramEnd"/>
            <w:r w:rsidRPr="00594B26">
              <w:rPr>
                <w:bCs/>
                <w:color w:val="151617"/>
                <w:szCs w:val="24"/>
              </w:rPr>
              <w:t>/ER</w:t>
            </w:r>
          </w:p>
        </w:tc>
      </w:tr>
      <w:tr w:rsidR="00274216" w:rsidRPr="00594B26" w14:paraId="389BDB71" w14:textId="77777777" w:rsidTr="005F43F7">
        <w:trPr>
          <w:gridAfter w:val="4"/>
          <w:wAfter w:w="10229" w:type="dxa"/>
        </w:trPr>
        <w:tc>
          <w:tcPr>
            <w:tcW w:w="323" w:type="dxa"/>
            <w:shd w:val="clear" w:color="auto" w:fill="auto"/>
            <w:noWrap/>
            <w:vAlign w:val="bottom"/>
          </w:tcPr>
          <w:p w14:paraId="014FC45A" w14:textId="77777777" w:rsidR="00274216" w:rsidRPr="00594B26" w:rsidRDefault="00274216" w:rsidP="00274216">
            <w:pPr>
              <w:rPr>
                <w:b/>
                <w:bCs/>
                <w:color w:val="151617"/>
                <w:szCs w:val="24"/>
              </w:rPr>
            </w:pPr>
          </w:p>
        </w:tc>
        <w:tc>
          <w:tcPr>
            <w:tcW w:w="1866" w:type="dxa"/>
            <w:shd w:val="clear" w:color="auto" w:fill="auto"/>
            <w:noWrap/>
            <w:vAlign w:val="bottom"/>
          </w:tcPr>
          <w:p w14:paraId="6C2C6F8F" w14:textId="77777777" w:rsidR="00274216" w:rsidRPr="00594B26" w:rsidRDefault="00274216" w:rsidP="00274216">
            <w:pPr>
              <w:rPr>
                <w:color w:val="151617"/>
                <w:szCs w:val="24"/>
              </w:rPr>
            </w:pPr>
          </w:p>
        </w:tc>
        <w:tc>
          <w:tcPr>
            <w:tcW w:w="2610" w:type="dxa"/>
            <w:shd w:val="clear" w:color="auto" w:fill="auto"/>
            <w:noWrap/>
          </w:tcPr>
          <w:p w14:paraId="7FC0A9FF" w14:textId="6DF040B5" w:rsidR="00274216" w:rsidRPr="00594B26" w:rsidRDefault="00274216" w:rsidP="00274216">
            <w:pPr>
              <w:rPr>
                <w:color w:val="151617"/>
                <w:szCs w:val="24"/>
              </w:rPr>
            </w:pPr>
            <w:r w:rsidRPr="00594B26">
              <w:rPr>
                <w:color w:val="151617"/>
                <w:szCs w:val="24"/>
              </w:rPr>
              <w:t>408300$$S</w:t>
            </w:r>
          </w:p>
        </w:tc>
        <w:tc>
          <w:tcPr>
            <w:tcW w:w="4556" w:type="dxa"/>
            <w:shd w:val="clear" w:color="auto" w:fill="auto"/>
            <w:noWrap/>
            <w:vAlign w:val="bottom"/>
          </w:tcPr>
          <w:p w14:paraId="1D469A58" w14:textId="5A83D6E4" w:rsidR="00274216" w:rsidRPr="00594B26" w:rsidRDefault="00274216" w:rsidP="00274216">
            <w:pPr>
              <w:ind w:left="522" w:hanging="522"/>
              <w:rPr>
                <w:bCs/>
                <w:color w:val="151617"/>
                <w:szCs w:val="24"/>
              </w:rPr>
            </w:pPr>
            <w:r w:rsidRPr="00594B26">
              <w:rPr>
                <w:bCs/>
                <w:color w:val="151617"/>
                <w:szCs w:val="24"/>
              </w:rPr>
              <w:t>Transfers Current Year Authority Rec S/ER</w:t>
            </w:r>
          </w:p>
        </w:tc>
      </w:tr>
      <w:tr w:rsidR="00274216" w:rsidRPr="00594B26" w14:paraId="5BD13022" w14:textId="77777777" w:rsidTr="005F43F7">
        <w:trPr>
          <w:gridAfter w:val="4"/>
          <w:wAfter w:w="10229" w:type="dxa"/>
        </w:trPr>
        <w:tc>
          <w:tcPr>
            <w:tcW w:w="323" w:type="dxa"/>
            <w:shd w:val="clear" w:color="auto" w:fill="auto"/>
            <w:noWrap/>
            <w:vAlign w:val="bottom"/>
          </w:tcPr>
          <w:p w14:paraId="4E3E3DBD" w14:textId="77777777" w:rsidR="00274216" w:rsidRPr="00594B26" w:rsidRDefault="00274216" w:rsidP="00274216">
            <w:pPr>
              <w:rPr>
                <w:b/>
                <w:bCs/>
                <w:color w:val="151617"/>
                <w:szCs w:val="24"/>
              </w:rPr>
            </w:pPr>
          </w:p>
        </w:tc>
        <w:tc>
          <w:tcPr>
            <w:tcW w:w="1866" w:type="dxa"/>
            <w:shd w:val="clear" w:color="auto" w:fill="auto"/>
            <w:noWrap/>
            <w:vAlign w:val="bottom"/>
          </w:tcPr>
          <w:p w14:paraId="44D364A2" w14:textId="77777777" w:rsidR="00274216" w:rsidRPr="00594B26" w:rsidRDefault="00274216" w:rsidP="00274216">
            <w:pPr>
              <w:rPr>
                <w:color w:val="151617"/>
                <w:szCs w:val="24"/>
              </w:rPr>
            </w:pPr>
          </w:p>
        </w:tc>
        <w:tc>
          <w:tcPr>
            <w:tcW w:w="2610" w:type="dxa"/>
            <w:shd w:val="clear" w:color="auto" w:fill="auto"/>
            <w:noWrap/>
          </w:tcPr>
          <w:p w14:paraId="7CC8870B" w14:textId="070903A6" w:rsidR="00274216" w:rsidRPr="00594B26" w:rsidRDefault="00274216" w:rsidP="00274216">
            <w:pPr>
              <w:rPr>
                <w:color w:val="151617"/>
                <w:szCs w:val="24"/>
              </w:rPr>
            </w:pPr>
            <w:r w:rsidRPr="00594B26">
              <w:rPr>
                <w:color w:val="151617"/>
                <w:szCs w:val="24"/>
              </w:rPr>
              <w:t>411100$$P</w:t>
            </w:r>
          </w:p>
        </w:tc>
        <w:tc>
          <w:tcPr>
            <w:tcW w:w="4556" w:type="dxa"/>
            <w:shd w:val="clear" w:color="auto" w:fill="auto"/>
            <w:noWrap/>
            <w:vAlign w:val="bottom"/>
          </w:tcPr>
          <w:p w14:paraId="33F1BC4A" w14:textId="77325DB6" w:rsidR="00274216" w:rsidRPr="00594B26" w:rsidRDefault="00274216" w:rsidP="00274216">
            <w:pPr>
              <w:ind w:left="522" w:hanging="522"/>
              <w:rPr>
                <w:bCs/>
                <w:color w:val="151617"/>
                <w:szCs w:val="24"/>
              </w:rPr>
            </w:pPr>
            <w:r w:rsidRPr="00594B26">
              <w:rPr>
                <w:bCs/>
                <w:color w:val="151617"/>
                <w:szCs w:val="24"/>
              </w:rPr>
              <w:t xml:space="preserve">Debt Liquidation </w:t>
            </w:r>
            <w:proofErr w:type="spellStart"/>
            <w:r w:rsidRPr="00594B26">
              <w:rPr>
                <w:bCs/>
                <w:color w:val="151617"/>
                <w:szCs w:val="24"/>
              </w:rPr>
              <w:t>Approp</w:t>
            </w:r>
            <w:proofErr w:type="spellEnd"/>
            <w:r w:rsidRPr="00594B26">
              <w:rPr>
                <w:bCs/>
                <w:color w:val="151617"/>
                <w:szCs w:val="24"/>
              </w:rPr>
              <w:t xml:space="preserve"> P/DR</w:t>
            </w:r>
          </w:p>
        </w:tc>
      </w:tr>
      <w:tr w:rsidR="00274216" w:rsidRPr="00594B26" w14:paraId="45C07829" w14:textId="77777777" w:rsidTr="005F43F7">
        <w:trPr>
          <w:gridAfter w:val="4"/>
          <w:wAfter w:w="10229" w:type="dxa"/>
        </w:trPr>
        <w:tc>
          <w:tcPr>
            <w:tcW w:w="323" w:type="dxa"/>
            <w:shd w:val="clear" w:color="auto" w:fill="auto"/>
            <w:noWrap/>
            <w:vAlign w:val="bottom"/>
          </w:tcPr>
          <w:p w14:paraId="03306C9C" w14:textId="77777777" w:rsidR="00274216" w:rsidRPr="00594B26" w:rsidRDefault="00274216" w:rsidP="00274216">
            <w:pPr>
              <w:rPr>
                <w:b/>
                <w:bCs/>
                <w:color w:val="151617"/>
                <w:szCs w:val="24"/>
              </w:rPr>
            </w:pPr>
          </w:p>
        </w:tc>
        <w:tc>
          <w:tcPr>
            <w:tcW w:w="1866" w:type="dxa"/>
            <w:shd w:val="clear" w:color="auto" w:fill="auto"/>
            <w:noWrap/>
            <w:vAlign w:val="bottom"/>
          </w:tcPr>
          <w:p w14:paraId="73C3517E" w14:textId="77777777" w:rsidR="00274216" w:rsidRPr="00594B26" w:rsidRDefault="00274216" w:rsidP="00274216">
            <w:pPr>
              <w:rPr>
                <w:color w:val="151617"/>
                <w:szCs w:val="24"/>
              </w:rPr>
            </w:pPr>
          </w:p>
        </w:tc>
        <w:tc>
          <w:tcPr>
            <w:tcW w:w="2610" w:type="dxa"/>
            <w:shd w:val="clear" w:color="auto" w:fill="auto"/>
            <w:noWrap/>
          </w:tcPr>
          <w:p w14:paraId="271A5127" w14:textId="1A78185E" w:rsidR="00274216" w:rsidRPr="00594B26" w:rsidRDefault="00274216" w:rsidP="00274216">
            <w:pPr>
              <w:rPr>
                <w:color w:val="151617"/>
                <w:szCs w:val="24"/>
              </w:rPr>
            </w:pPr>
            <w:r w:rsidRPr="00594B26">
              <w:rPr>
                <w:color w:val="151617"/>
                <w:szCs w:val="24"/>
              </w:rPr>
              <w:t>411200$$$</w:t>
            </w:r>
          </w:p>
        </w:tc>
        <w:tc>
          <w:tcPr>
            <w:tcW w:w="4556" w:type="dxa"/>
            <w:shd w:val="clear" w:color="auto" w:fill="auto"/>
            <w:noWrap/>
            <w:vAlign w:val="bottom"/>
          </w:tcPr>
          <w:p w14:paraId="37A811D2" w14:textId="49A432AF" w:rsidR="00274216" w:rsidRPr="00594B26" w:rsidRDefault="00274216" w:rsidP="00274216">
            <w:pPr>
              <w:ind w:left="522" w:hanging="522"/>
              <w:rPr>
                <w:bCs/>
                <w:color w:val="151617"/>
                <w:szCs w:val="24"/>
              </w:rPr>
            </w:pPr>
            <w:r w:rsidRPr="00594B26">
              <w:rPr>
                <w:bCs/>
                <w:color w:val="151617"/>
                <w:szCs w:val="24"/>
              </w:rPr>
              <w:t xml:space="preserve">Liquidation of Deficiency </w:t>
            </w:r>
            <w:proofErr w:type="spellStart"/>
            <w:r w:rsidRPr="00594B26">
              <w:rPr>
                <w:bCs/>
                <w:color w:val="151617"/>
                <w:szCs w:val="24"/>
              </w:rPr>
              <w:t>Approp</w:t>
            </w:r>
            <w:proofErr w:type="spellEnd"/>
            <w:r w:rsidRPr="00594B26">
              <w:rPr>
                <w:bCs/>
                <w:color w:val="151617"/>
                <w:szCs w:val="24"/>
              </w:rPr>
              <w:t>/DR</w:t>
            </w:r>
          </w:p>
        </w:tc>
      </w:tr>
      <w:tr w:rsidR="00274216" w:rsidRPr="00594B26" w14:paraId="4A359442" w14:textId="77777777" w:rsidTr="005F43F7">
        <w:trPr>
          <w:gridAfter w:val="4"/>
          <w:wAfter w:w="10229" w:type="dxa"/>
          <w:trHeight w:val="216"/>
        </w:trPr>
        <w:tc>
          <w:tcPr>
            <w:tcW w:w="323" w:type="dxa"/>
            <w:shd w:val="clear" w:color="auto" w:fill="auto"/>
            <w:noWrap/>
            <w:vAlign w:val="bottom"/>
          </w:tcPr>
          <w:p w14:paraId="03CE92B1" w14:textId="77777777" w:rsidR="00274216" w:rsidRPr="00594B26" w:rsidRDefault="00274216" w:rsidP="00274216">
            <w:pPr>
              <w:rPr>
                <w:b/>
                <w:bCs/>
                <w:color w:val="151617"/>
                <w:szCs w:val="24"/>
              </w:rPr>
            </w:pPr>
          </w:p>
        </w:tc>
        <w:tc>
          <w:tcPr>
            <w:tcW w:w="1866" w:type="dxa"/>
            <w:shd w:val="clear" w:color="auto" w:fill="auto"/>
            <w:noWrap/>
            <w:vAlign w:val="bottom"/>
          </w:tcPr>
          <w:p w14:paraId="26DE42F4" w14:textId="77777777" w:rsidR="00274216" w:rsidRPr="00594B26" w:rsidRDefault="00274216" w:rsidP="00274216">
            <w:pPr>
              <w:rPr>
                <w:color w:val="151617"/>
                <w:szCs w:val="24"/>
              </w:rPr>
            </w:pPr>
          </w:p>
        </w:tc>
        <w:tc>
          <w:tcPr>
            <w:tcW w:w="2610" w:type="dxa"/>
            <w:shd w:val="clear" w:color="auto" w:fill="auto"/>
            <w:noWrap/>
          </w:tcPr>
          <w:p w14:paraId="37BB5C63" w14:textId="1BC55667" w:rsidR="00274216" w:rsidRPr="00594B26" w:rsidRDefault="00274216" w:rsidP="00274216">
            <w:pPr>
              <w:rPr>
                <w:color w:val="151617"/>
                <w:szCs w:val="24"/>
              </w:rPr>
            </w:pPr>
            <w:r w:rsidRPr="00594B26">
              <w:rPr>
                <w:color w:val="151617"/>
                <w:szCs w:val="24"/>
              </w:rPr>
              <w:t>411300$$P</w:t>
            </w:r>
          </w:p>
        </w:tc>
        <w:tc>
          <w:tcPr>
            <w:tcW w:w="4556" w:type="dxa"/>
            <w:shd w:val="clear" w:color="auto" w:fill="auto"/>
            <w:noWrap/>
            <w:vAlign w:val="bottom"/>
          </w:tcPr>
          <w:p w14:paraId="29D42253" w14:textId="49832721" w:rsidR="00274216" w:rsidRPr="00594B26"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Receipts Derived from Unavailable Trust or Spec Fund </w:t>
            </w:r>
            <w:proofErr w:type="spellStart"/>
            <w:r w:rsidRPr="00594B26">
              <w:rPr>
                <w:bCs/>
                <w:color w:val="151617"/>
                <w:szCs w:val="24"/>
              </w:rPr>
              <w:t>Recpts</w:t>
            </w:r>
            <w:proofErr w:type="spellEnd"/>
            <w:r w:rsidRPr="00594B26">
              <w:rPr>
                <w:bCs/>
                <w:color w:val="151617"/>
                <w:szCs w:val="24"/>
              </w:rPr>
              <w:t xml:space="preserve"> P/DR</w:t>
            </w:r>
          </w:p>
        </w:tc>
      </w:tr>
      <w:tr w:rsidR="00274216" w:rsidRPr="00594B26" w14:paraId="06346CCE" w14:textId="77777777" w:rsidTr="005F43F7">
        <w:trPr>
          <w:gridAfter w:val="4"/>
          <w:wAfter w:w="10229" w:type="dxa"/>
        </w:trPr>
        <w:tc>
          <w:tcPr>
            <w:tcW w:w="323" w:type="dxa"/>
            <w:shd w:val="clear" w:color="auto" w:fill="auto"/>
            <w:noWrap/>
            <w:vAlign w:val="bottom"/>
            <w:hideMark/>
          </w:tcPr>
          <w:p w14:paraId="0485741C" w14:textId="77777777" w:rsidR="00274216" w:rsidRPr="00594B26" w:rsidRDefault="00274216" w:rsidP="00274216">
            <w:pPr>
              <w:rPr>
                <w:b/>
                <w:bCs/>
                <w:color w:val="151617"/>
                <w:szCs w:val="24"/>
              </w:rPr>
            </w:pPr>
          </w:p>
        </w:tc>
        <w:tc>
          <w:tcPr>
            <w:tcW w:w="1866" w:type="dxa"/>
            <w:shd w:val="clear" w:color="auto" w:fill="auto"/>
            <w:noWrap/>
            <w:vAlign w:val="bottom"/>
            <w:hideMark/>
          </w:tcPr>
          <w:p w14:paraId="0EC3F845" w14:textId="77777777" w:rsidR="00274216" w:rsidRPr="00594B26" w:rsidRDefault="00274216" w:rsidP="00274216">
            <w:pPr>
              <w:rPr>
                <w:color w:val="151617"/>
                <w:szCs w:val="24"/>
              </w:rPr>
            </w:pPr>
          </w:p>
        </w:tc>
        <w:tc>
          <w:tcPr>
            <w:tcW w:w="2610" w:type="dxa"/>
            <w:shd w:val="clear" w:color="auto" w:fill="auto"/>
            <w:noWrap/>
            <w:hideMark/>
          </w:tcPr>
          <w:p w14:paraId="0F1814FC" w14:textId="3C9D9141" w:rsidR="00274216" w:rsidRPr="00594B26" w:rsidRDefault="00274216" w:rsidP="00274216">
            <w:pPr>
              <w:rPr>
                <w:color w:val="151617"/>
                <w:szCs w:val="24"/>
              </w:rPr>
            </w:pPr>
            <w:r w:rsidRPr="00594B26">
              <w:rPr>
                <w:color w:val="151617"/>
                <w:szCs w:val="24"/>
              </w:rPr>
              <w:t>411400$$P</w:t>
            </w:r>
          </w:p>
        </w:tc>
        <w:tc>
          <w:tcPr>
            <w:tcW w:w="4556" w:type="dxa"/>
            <w:shd w:val="clear" w:color="auto" w:fill="auto"/>
            <w:noWrap/>
            <w:vAlign w:val="bottom"/>
            <w:hideMark/>
          </w:tcPr>
          <w:p w14:paraId="29E9B794" w14:textId="64F1854C" w:rsidR="00274216" w:rsidRPr="00594B26" w:rsidRDefault="00274216" w:rsidP="0027421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Receipts Derived from Available Trust or Spec Fund </w:t>
            </w:r>
            <w:proofErr w:type="spellStart"/>
            <w:r w:rsidRPr="00594B26">
              <w:rPr>
                <w:bCs/>
                <w:color w:val="151617"/>
                <w:szCs w:val="24"/>
              </w:rPr>
              <w:t>Recpts</w:t>
            </w:r>
            <w:proofErr w:type="spellEnd"/>
            <w:r w:rsidRPr="00594B26">
              <w:rPr>
                <w:bCs/>
                <w:color w:val="151617"/>
                <w:szCs w:val="24"/>
              </w:rPr>
              <w:t xml:space="preserve"> P/DR</w:t>
            </w:r>
          </w:p>
        </w:tc>
      </w:tr>
      <w:tr w:rsidR="00274216" w:rsidRPr="00594B26" w14:paraId="7FFEA4B9" w14:textId="77777777" w:rsidTr="005F43F7">
        <w:trPr>
          <w:gridAfter w:val="4"/>
          <w:wAfter w:w="10229" w:type="dxa"/>
        </w:trPr>
        <w:tc>
          <w:tcPr>
            <w:tcW w:w="323" w:type="dxa"/>
            <w:shd w:val="clear" w:color="auto" w:fill="auto"/>
            <w:noWrap/>
            <w:vAlign w:val="bottom"/>
            <w:hideMark/>
          </w:tcPr>
          <w:p w14:paraId="243ECB9E" w14:textId="77777777" w:rsidR="00274216" w:rsidRPr="00594B26" w:rsidRDefault="00274216" w:rsidP="00274216">
            <w:pPr>
              <w:rPr>
                <w:b/>
                <w:bCs/>
                <w:color w:val="151617"/>
                <w:szCs w:val="24"/>
              </w:rPr>
            </w:pPr>
          </w:p>
        </w:tc>
        <w:tc>
          <w:tcPr>
            <w:tcW w:w="1866" w:type="dxa"/>
            <w:shd w:val="clear" w:color="auto" w:fill="auto"/>
            <w:noWrap/>
            <w:vAlign w:val="bottom"/>
            <w:hideMark/>
          </w:tcPr>
          <w:p w14:paraId="18162965" w14:textId="77777777" w:rsidR="00274216" w:rsidRPr="00594B26" w:rsidRDefault="00274216" w:rsidP="00274216">
            <w:pPr>
              <w:rPr>
                <w:color w:val="151617"/>
                <w:szCs w:val="24"/>
              </w:rPr>
            </w:pPr>
          </w:p>
        </w:tc>
        <w:tc>
          <w:tcPr>
            <w:tcW w:w="2610" w:type="dxa"/>
            <w:shd w:val="clear" w:color="auto" w:fill="auto"/>
            <w:noWrap/>
            <w:hideMark/>
          </w:tcPr>
          <w:p w14:paraId="253EB5A0" w14:textId="5A8FC3A2" w:rsidR="00274216" w:rsidRPr="00594B26" w:rsidRDefault="00274216" w:rsidP="00274216">
            <w:pPr>
              <w:rPr>
                <w:color w:val="151617"/>
                <w:szCs w:val="24"/>
              </w:rPr>
            </w:pPr>
            <w:r w:rsidRPr="00594B26">
              <w:rPr>
                <w:color w:val="151617"/>
                <w:szCs w:val="24"/>
              </w:rPr>
              <w:t>411500$$P</w:t>
            </w:r>
          </w:p>
        </w:tc>
        <w:tc>
          <w:tcPr>
            <w:tcW w:w="4556" w:type="dxa"/>
            <w:shd w:val="clear" w:color="auto" w:fill="auto"/>
            <w:noWrap/>
            <w:vAlign w:val="bottom"/>
            <w:hideMark/>
          </w:tcPr>
          <w:p w14:paraId="71CA7BDC" w14:textId="3876EDBA" w:rsidR="00274216" w:rsidRPr="00594B26" w:rsidRDefault="00274216" w:rsidP="00274216">
            <w:pPr>
              <w:ind w:left="522" w:hanging="522"/>
              <w:rPr>
                <w:bCs/>
                <w:color w:val="151617"/>
                <w:szCs w:val="24"/>
              </w:rPr>
            </w:pPr>
            <w:r w:rsidRPr="00594B26">
              <w:rPr>
                <w:bCs/>
                <w:color w:val="151617"/>
                <w:szCs w:val="24"/>
              </w:rPr>
              <w:t xml:space="preserve">Loan Subsidy </w:t>
            </w:r>
            <w:proofErr w:type="spellStart"/>
            <w:r w:rsidRPr="00594B26">
              <w:rPr>
                <w:bCs/>
                <w:color w:val="151617"/>
                <w:szCs w:val="24"/>
              </w:rPr>
              <w:t>Approp</w:t>
            </w:r>
            <w:proofErr w:type="spellEnd"/>
            <w:r w:rsidRPr="00594B26">
              <w:rPr>
                <w:bCs/>
                <w:color w:val="151617"/>
                <w:szCs w:val="24"/>
              </w:rPr>
              <w:t xml:space="preserve"> P/DR</w:t>
            </w:r>
          </w:p>
        </w:tc>
      </w:tr>
      <w:tr w:rsidR="00274216" w:rsidRPr="00594B26" w14:paraId="13BCF833" w14:textId="77777777" w:rsidTr="005F43F7">
        <w:trPr>
          <w:gridAfter w:val="4"/>
          <w:wAfter w:w="10229" w:type="dxa"/>
        </w:trPr>
        <w:tc>
          <w:tcPr>
            <w:tcW w:w="323" w:type="dxa"/>
            <w:shd w:val="clear" w:color="auto" w:fill="auto"/>
            <w:noWrap/>
            <w:vAlign w:val="bottom"/>
            <w:hideMark/>
          </w:tcPr>
          <w:p w14:paraId="67024C82" w14:textId="77777777" w:rsidR="00274216" w:rsidRPr="00594B26" w:rsidRDefault="00274216" w:rsidP="00274216">
            <w:pPr>
              <w:rPr>
                <w:b/>
                <w:bCs/>
                <w:color w:val="151617"/>
                <w:szCs w:val="24"/>
              </w:rPr>
            </w:pPr>
          </w:p>
        </w:tc>
        <w:tc>
          <w:tcPr>
            <w:tcW w:w="1866" w:type="dxa"/>
            <w:shd w:val="clear" w:color="auto" w:fill="auto"/>
            <w:noWrap/>
            <w:vAlign w:val="bottom"/>
            <w:hideMark/>
          </w:tcPr>
          <w:p w14:paraId="5E3E0871" w14:textId="77777777" w:rsidR="00274216" w:rsidRPr="00594B26" w:rsidRDefault="00274216" w:rsidP="00274216">
            <w:pPr>
              <w:rPr>
                <w:color w:val="151617"/>
                <w:szCs w:val="24"/>
              </w:rPr>
            </w:pPr>
          </w:p>
        </w:tc>
        <w:tc>
          <w:tcPr>
            <w:tcW w:w="2610" w:type="dxa"/>
            <w:shd w:val="clear" w:color="auto" w:fill="auto"/>
            <w:noWrap/>
            <w:hideMark/>
          </w:tcPr>
          <w:p w14:paraId="0CD6C280" w14:textId="7A019473" w:rsidR="00274216" w:rsidRPr="00594B26" w:rsidRDefault="00274216" w:rsidP="00274216">
            <w:pPr>
              <w:rPr>
                <w:color w:val="151617"/>
                <w:szCs w:val="24"/>
              </w:rPr>
            </w:pPr>
            <w:r w:rsidRPr="00594B26">
              <w:rPr>
                <w:color w:val="151617"/>
                <w:szCs w:val="24"/>
              </w:rPr>
              <w:t>411600$$P</w:t>
            </w:r>
          </w:p>
        </w:tc>
        <w:tc>
          <w:tcPr>
            <w:tcW w:w="4556" w:type="dxa"/>
            <w:shd w:val="clear" w:color="auto" w:fill="auto"/>
            <w:noWrap/>
            <w:vAlign w:val="bottom"/>
            <w:hideMark/>
          </w:tcPr>
          <w:p w14:paraId="25F06E1C" w14:textId="549084FF" w:rsidR="00274216" w:rsidRPr="00594B26" w:rsidRDefault="00274216" w:rsidP="00274216">
            <w:pPr>
              <w:ind w:left="522" w:hanging="522"/>
              <w:rPr>
                <w:bCs/>
                <w:color w:val="151617"/>
                <w:szCs w:val="24"/>
              </w:rPr>
            </w:pPr>
            <w:r w:rsidRPr="00594B26">
              <w:rPr>
                <w:bCs/>
                <w:color w:val="151617"/>
                <w:szCs w:val="24"/>
              </w:rPr>
              <w:t>Debt Forgiveness Appropriation</w:t>
            </w:r>
          </w:p>
        </w:tc>
      </w:tr>
      <w:tr w:rsidR="00274216" w:rsidRPr="00594B26" w14:paraId="0586D495" w14:textId="77777777" w:rsidTr="005F43F7">
        <w:trPr>
          <w:gridAfter w:val="4"/>
          <w:wAfter w:w="10229" w:type="dxa"/>
        </w:trPr>
        <w:tc>
          <w:tcPr>
            <w:tcW w:w="323" w:type="dxa"/>
            <w:shd w:val="clear" w:color="auto" w:fill="auto"/>
            <w:noWrap/>
            <w:vAlign w:val="bottom"/>
            <w:hideMark/>
          </w:tcPr>
          <w:p w14:paraId="538A6FB4" w14:textId="77777777" w:rsidR="00274216" w:rsidRPr="00594B26" w:rsidRDefault="00274216" w:rsidP="00274216">
            <w:pPr>
              <w:rPr>
                <w:b/>
                <w:bCs/>
                <w:color w:val="151617"/>
                <w:szCs w:val="24"/>
              </w:rPr>
            </w:pPr>
          </w:p>
        </w:tc>
        <w:tc>
          <w:tcPr>
            <w:tcW w:w="1866" w:type="dxa"/>
            <w:shd w:val="clear" w:color="auto" w:fill="auto"/>
            <w:noWrap/>
            <w:vAlign w:val="bottom"/>
            <w:hideMark/>
          </w:tcPr>
          <w:p w14:paraId="00EC288E" w14:textId="77777777" w:rsidR="00274216" w:rsidRPr="00594B26" w:rsidRDefault="00274216" w:rsidP="00274216">
            <w:pPr>
              <w:rPr>
                <w:color w:val="151617"/>
                <w:szCs w:val="24"/>
              </w:rPr>
            </w:pPr>
          </w:p>
        </w:tc>
        <w:tc>
          <w:tcPr>
            <w:tcW w:w="2610" w:type="dxa"/>
            <w:shd w:val="clear" w:color="auto" w:fill="auto"/>
            <w:noWrap/>
            <w:hideMark/>
          </w:tcPr>
          <w:p w14:paraId="7EDC9318" w14:textId="266D11AC" w:rsidR="00274216" w:rsidRPr="00594B26" w:rsidRDefault="00274216" w:rsidP="00274216">
            <w:pPr>
              <w:rPr>
                <w:color w:val="151617"/>
                <w:szCs w:val="24"/>
              </w:rPr>
            </w:pPr>
            <w:r w:rsidRPr="00CD31EF">
              <w:rPr>
                <w:color w:val="151617"/>
                <w:szCs w:val="24"/>
              </w:rPr>
              <w:t>411601$$P</w:t>
            </w:r>
          </w:p>
        </w:tc>
        <w:tc>
          <w:tcPr>
            <w:tcW w:w="4556" w:type="dxa"/>
            <w:shd w:val="clear" w:color="auto" w:fill="auto"/>
            <w:noWrap/>
            <w:vAlign w:val="bottom"/>
            <w:hideMark/>
          </w:tcPr>
          <w:p w14:paraId="6F03F2CF" w14:textId="10FA3E64" w:rsidR="00274216" w:rsidRPr="00594B26" w:rsidRDefault="00274216" w:rsidP="00274216">
            <w:pPr>
              <w:ind w:left="522" w:hanging="522"/>
              <w:rPr>
                <w:bCs/>
                <w:color w:val="151617"/>
                <w:szCs w:val="24"/>
              </w:rPr>
            </w:pPr>
            <w:r w:rsidRPr="00CD31EF">
              <w:rPr>
                <w:rFonts w:hint="eastAsia"/>
              </w:rPr>
              <w:t>Debt Forgiveness - Cancellation of Debt Adjustment</w:t>
            </w:r>
          </w:p>
        </w:tc>
      </w:tr>
      <w:tr w:rsidR="00274216" w:rsidRPr="00594B26" w14:paraId="39B88239" w14:textId="77777777" w:rsidTr="005F43F7">
        <w:trPr>
          <w:gridAfter w:val="4"/>
          <w:wAfter w:w="10229" w:type="dxa"/>
        </w:trPr>
        <w:tc>
          <w:tcPr>
            <w:tcW w:w="323" w:type="dxa"/>
            <w:shd w:val="clear" w:color="auto" w:fill="auto"/>
            <w:noWrap/>
            <w:vAlign w:val="bottom"/>
            <w:hideMark/>
          </w:tcPr>
          <w:p w14:paraId="20960277" w14:textId="77777777" w:rsidR="00274216" w:rsidRPr="00594B26" w:rsidRDefault="00274216" w:rsidP="00274216">
            <w:pPr>
              <w:rPr>
                <w:b/>
                <w:bCs/>
                <w:color w:val="151617"/>
                <w:szCs w:val="24"/>
              </w:rPr>
            </w:pPr>
          </w:p>
        </w:tc>
        <w:tc>
          <w:tcPr>
            <w:tcW w:w="1866" w:type="dxa"/>
            <w:shd w:val="clear" w:color="auto" w:fill="auto"/>
            <w:noWrap/>
            <w:vAlign w:val="bottom"/>
            <w:hideMark/>
          </w:tcPr>
          <w:p w14:paraId="35E95AC2" w14:textId="77777777" w:rsidR="00274216" w:rsidRPr="00594B26" w:rsidRDefault="00274216" w:rsidP="00274216">
            <w:pPr>
              <w:rPr>
                <w:color w:val="151617"/>
                <w:szCs w:val="24"/>
              </w:rPr>
            </w:pPr>
          </w:p>
        </w:tc>
        <w:tc>
          <w:tcPr>
            <w:tcW w:w="2610" w:type="dxa"/>
            <w:shd w:val="clear" w:color="auto" w:fill="auto"/>
            <w:noWrap/>
            <w:hideMark/>
          </w:tcPr>
          <w:p w14:paraId="544BA1E9" w14:textId="697FEE75" w:rsidR="00274216" w:rsidRPr="00594B26" w:rsidRDefault="00274216" w:rsidP="00274216">
            <w:pPr>
              <w:rPr>
                <w:color w:val="151617"/>
                <w:szCs w:val="24"/>
              </w:rPr>
            </w:pPr>
            <w:r w:rsidRPr="00594B26">
              <w:rPr>
                <w:color w:val="151617"/>
                <w:szCs w:val="24"/>
              </w:rPr>
              <w:t>411700$$P</w:t>
            </w:r>
          </w:p>
        </w:tc>
        <w:tc>
          <w:tcPr>
            <w:tcW w:w="4556" w:type="dxa"/>
            <w:shd w:val="clear" w:color="auto" w:fill="auto"/>
            <w:noWrap/>
            <w:vAlign w:val="bottom"/>
            <w:hideMark/>
          </w:tcPr>
          <w:p w14:paraId="748F54E3" w14:textId="56E4FF71" w:rsidR="00274216" w:rsidRPr="00594B26" w:rsidRDefault="00274216" w:rsidP="00274216">
            <w:pPr>
              <w:ind w:left="522" w:hanging="522"/>
              <w:rPr>
                <w:bCs/>
                <w:color w:val="151617"/>
                <w:szCs w:val="24"/>
              </w:rPr>
            </w:pPr>
            <w:r w:rsidRPr="00594B26">
              <w:rPr>
                <w:bCs/>
                <w:color w:val="151617"/>
                <w:szCs w:val="24"/>
              </w:rPr>
              <w:t xml:space="preserve">Loan Adm Exp </w:t>
            </w:r>
            <w:proofErr w:type="spellStart"/>
            <w:r w:rsidRPr="00594B26">
              <w:rPr>
                <w:bCs/>
                <w:color w:val="151617"/>
                <w:szCs w:val="24"/>
              </w:rPr>
              <w:t>Approp</w:t>
            </w:r>
            <w:proofErr w:type="spellEnd"/>
            <w:r w:rsidRPr="00594B26">
              <w:rPr>
                <w:bCs/>
                <w:color w:val="151617"/>
                <w:szCs w:val="24"/>
              </w:rPr>
              <w:t xml:space="preserve"> P/DR</w:t>
            </w:r>
          </w:p>
        </w:tc>
      </w:tr>
      <w:tr w:rsidR="00274216" w:rsidRPr="00594B26" w14:paraId="55106CBA" w14:textId="77777777" w:rsidTr="005F43F7">
        <w:trPr>
          <w:gridAfter w:val="4"/>
          <w:wAfter w:w="10229" w:type="dxa"/>
        </w:trPr>
        <w:tc>
          <w:tcPr>
            <w:tcW w:w="323" w:type="dxa"/>
            <w:shd w:val="clear" w:color="auto" w:fill="auto"/>
            <w:noWrap/>
            <w:vAlign w:val="bottom"/>
            <w:hideMark/>
          </w:tcPr>
          <w:p w14:paraId="7668A4FD" w14:textId="77777777" w:rsidR="00274216" w:rsidRPr="00594B26" w:rsidRDefault="00274216" w:rsidP="00274216">
            <w:pPr>
              <w:rPr>
                <w:b/>
                <w:bCs/>
                <w:color w:val="151617"/>
                <w:szCs w:val="24"/>
              </w:rPr>
            </w:pPr>
          </w:p>
        </w:tc>
        <w:tc>
          <w:tcPr>
            <w:tcW w:w="1866" w:type="dxa"/>
            <w:shd w:val="clear" w:color="auto" w:fill="auto"/>
            <w:noWrap/>
            <w:vAlign w:val="bottom"/>
            <w:hideMark/>
          </w:tcPr>
          <w:p w14:paraId="278E6769" w14:textId="77777777" w:rsidR="00274216" w:rsidRPr="00594B26" w:rsidRDefault="00274216" w:rsidP="00274216">
            <w:pPr>
              <w:rPr>
                <w:color w:val="151617"/>
                <w:szCs w:val="24"/>
              </w:rPr>
            </w:pPr>
          </w:p>
        </w:tc>
        <w:tc>
          <w:tcPr>
            <w:tcW w:w="2610" w:type="dxa"/>
            <w:shd w:val="clear" w:color="auto" w:fill="auto"/>
            <w:noWrap/>
            <w:hideMark/>
          </w:tcPr>
          <w:p w14:paraId="1D21F765" w14:textId="6F7A3090" w:rsidR="00274216" w:rsidRPr="00594B26" w:rsidRDefault="00274216" w:rsidP="00274216">
            <w:pPr>
              <w:rPr>
                <w:color w:val="151617"/>
                <w:szCs w:val="24"/>
              </w:rPr>
            </w:pPr>
            <w:r w:rsidRPr="00594B26">
              <w:rPr>
                <w:color w:val="151617"/>
                <w:szCs w:val="24"/>
              </w:rPr>
              <w:t>411800$$$</w:t>
            </w:r>
          </w:p>
        </w:tc>
        <w:tc>
          <w:tcPr>
            <w:tcW w:w="4556" w:type="dxa"/>
            <w:shd w:val="clear" w:color="auto" w:fill="auto"/>
            <w:noWrap/>
            <w:vAlign w:val="bottom"/>
            <w:hideMark/>
          </w:tcPr>
          <w:p w14:paraId="3B1CA5C6" w14:textId="21257A73" w:rsidR="00274216" w:rsidRPr="00594B26" w:rsidRDefault="00274216" w:rsidP="00274216">
            <w:pPr>
              <w:ind w:left="522" w:hanging="522"/>
              <w:rPr>
                <w:bCs/>
                <w:color w:val="151617"/>
                <w:szCs w:val="24"/>
              </w:rPr>
            </w:pPr>
            <w:proofErr w:type="spellStart"/>
            <w:r w:rsidRPr="00594B26">
              <w:rPr>
                <w:bCs/>
                <w:color w:val="151617"/>
                <w:szCs w:val="24"/>
              </w:rPr>
              <w:t>Reestimated</w:t>
            </w:r>
            <w:proofErr w:type="spellEnd"/>
            <w:r w:rsidRPr="00594B26">
              <w:rPr>
                <w:bCs/>
                <w:color w:val="151617"/>
                <w:szCs w:val="24"/>
              </w:rPr>
              <w:t xml:space="preserve"> Loan Subsidy </w:t>
            </w:r>
            <w:proofErr w:type="spellStart"/>
            <w:r w:rsidRPr="00594B26">
              <w:rPr>
                <w:bCs/>
                <w:color w:val="151617"/>
                <w:szCs w:val="24"/>
              </w:rPr>
              <w:t>Approp</w:t>
            </w:r>
            <w:proofErr w:type="spellEnd"/>
            <w:r w:rsidRPr="00594B26">
              <w:rPr>
                <w:bCs/>
                <w:color w:val="151617"/>
                <w:szCs w:val="24"/>
              </w:rPr>
              <w:t>/DR</w:t>
            </w:r>
          </w:p>
        </w:tc>
      </w:tr>
      <w:tr w:rsidR="00274216" w:rsidRPr="00594B26" w14:paraId="7C77F9CF" w14:textId="77777777" w:rsidTr="005F43F7">
        <w:trPr>
          <w:gridAfter w:val="4"/>
          <w:wAfter w:w="10229" w:type="dxa"/>
        </w:trPr>
        <w:tc>
          <w:tcPr>
            <w:tcW w:w="323" w:type="dxa"/>
            <w:shd w:val="clear" w:color="auto" w:fill="auto"/>
            <w:noWrap/>
            <w:vAlign w:val="bottom"/>
          </w:tcPr>
          <w:p w14:paraId="72280691" w14:textId="77777777" w:rsidR="00274216" w:rsidRPr="00594B26" w:rsidRDefault="00274216" w:rsidP="00274216">
            <w:pPr>
              <w:rPr>
                <w:b/>
                <w:bCs/>
                <w:color w:val="151617"/>
                <w:szCs w:val="24"/>
              </w:rPr>
            </w:pPr>
          </w:p>
        </w:tc>
        <w:tc>
          <w:tcPr>
            <w:tcW w:w="1866" w:type="dxa"/>
            <w:shd w:val="clear" w:color="auto" w:fill="auto"/>
            <w:noWrap/>
            <w:vAlign w:val="bottom"/>
          </w:tcPr>
          <w:p w14:paraId="0490D134" w14:textId="77777777" w:rsidR="00274216" w:rsidRPr="00594B26" w:rsidRDefault="00274216" w:rsidP="00274216">
            <w:pPr>
              <w:rPr>
                <w:color w:val="151617"/>
                <w:szCs w:val="24"/>
              </w:rPr>
            </w:pPr>
          </w:p>
        </w:tc>
        <w:tc>
          <w:tcPr>
            <w:tcW w:w="2610" w:type="dxa"/>
            <w:shd w:val="clear" w:color="auto" w:fill="auto"/>
            <w:noWrap/>
          </w:tcPr>
          <w:p w14:paraId="42B67A5A" w14:textId="1FE075EA" w:rsidR="00274216" w:rsidRPr="00CD31EF" w:rsidRDefault="00274216" w:rsidP="00274216">
            <w:pPr>
              <w:rPr>
                <w:color w:val="151617"/>
                <w:szCs w:val="24"/>
              </w:rPr>
            </w:pPr>
            <w:r w:rsidRPr="00594B26">
              <w:rPr>
                <w:color w:val="151617"/>
                <w:szCs w:val="24"/>
              </w:rPr>
              <w:t>411900$$P</w:t>
            </w:r>
          </w:p>
        </w:tc>
        <w:tc>
          <w:tcPr>
            <w:tcW w:w="4556" w:type="dxa"/>
            <w:shd w:val="clear" w:color="auto" w:fill="auto"/>
            <w:noWrap/>
            <w:vAlign w:val="bottom"/>
          </w:tcPr>
          <w:p w14:paraId="6D80ACF4" w14:textId="1D817CF3" w:rsidR="00274216" w:rsidRPr="00CD31EF" w:rsidRDefault="00274216" w:rsidP="00274216">
            <w:pPr>
              <w:ind w:left="522" w:hanging="522"/>
              <w:rPr>
                <w:bCs/>
                <w:color w:val="151617"/>
                <w:szCs w:val="24"/>
              </w:rPr>
            </w:pPr>
            <w:r w:rsidRPr="00594B26">
              <w:rPr>
                <w:bCs/>
                <w:color w:val="151617"/>
                <w:szCs w:val="24"/>
              </w:rPr>
              <w:t xml:space="preserve">Other </w:t>
            </w:r>
            <w:proofErr w:type="spellStart"/>
            <w:r w:rsidRPr="00594B26">
              <w:rPr>
                <w:bCs/>
                <w:color w:val="151617"/>
                <w:szCs w:val="24"/>
              </w:rPr>
              <w:t>Approp</w:t>
            </w:r>
            <w:proofErr w:type="spellEnd"/>
            <w:r w:rsidRPr="00594B26">
              <w:rPr>
                <w:bCs/>
                <w:color w:val="151617"/>
                <w:szCs w:val="24"/>
              </w:rPr>
              <w:t xml:space="preserve"> Realized P/DR</w:t>
            </w:r>
          </w:p>
        </w:tc>
      </w:tr>
      <w:tr w:rsidR="00841426" w:rsidRPr="00594B26" w14:paraId="52CD224A" w14:textId="77777777" w:rsidTr="005F43F7">
        <w:trPr>
          <w:gridAfter w:val="4"/>
          <w:wAfter w:w="10229" w:type="dxa"/>
        </w:trPr>
        <w:tc>
          <w:tcPr>
            <w:tcW w:w="323" w:type="dxa"/>
            <w:shd w:val="clear" w:color="auto" w:fill="auto"/>
            <w:noWrap/>
            <w:vAlign w:val="bottom"/>
          </w:tcPr>
          <w:p w14:paraId="71CE6CF8" w14:textId="77777777" w:rsidR="00841426" w:rsidRPr="00594B26" w:rsidRDefault="00841426" w:rsidP="00841426">
            <w:pPr>
              <w:rPr>
                <w:b/>
                <w:bCs/>
                <w:color w:val="151617"/>
                <w:szCs w:val="24"/>
              </w:rPr>
            </w:pPr>
          </w:p>
        </w:tc>
        <w:tc>
          <w:tcPr>
            <w:tcW w:w="1866" w:type="dxa"/>
            <w:shd w:val="clear" w:color="auto" w:fill="auto"/>
            <w:noWrap/>
            <w:vAlign w:val="bottom"/>
          </w:tcPr>
          <w:p w14:paraId="17374B66" w14:textId="77777777" w:rsidR="00841426" w:rsidRPr="00594B26" w:rsidRDefault="00841426" w:rsidP="00841426">
            <w:pPr>
              <w:rPr>
                <w:color w:val="151617"/>
                <w:szCs w:val="24"/>
              </w:rPr>
            </w:pPr>
          </w:p>
        </w:tc>
        <w:tc>
          <w:tcPr>
            <w:tcW w:w="2610" w:type="dxa"/>
            <w:shd w:val="clear" w:color="auto" w:fill="auto"/>
            <w:noWrap/>
          </w:tcPr>
          <w:p w14:paraId="3F5451B6" w14:textId="58F8A796" w:rsidR="00841426" w:rsidRPr="00A27ED2" w:rsidRDefault="00841426" w:rsidP="00841426">
            <w:pPr>
              <w:rPr>
                <w:color w:val="151617"/>
                <w:szCs w:val="24"/>
                <w:highlight w:val="yellow"/>
              </w:rPr>
            </w:pPr>
            <w:r w:rsidRPr="00A27ED2">
              <w:rPr>
                <w:color w:val="151617"/>
                <w:szCs w:val="24"/>
                <w:highlight w:val="yellow"/>
              </w:rPr>
              <w:t>411910$$P</w:t>
            </w:r>
          </w:p>
        </w:tc>
        <w:tc>
          <w:tcPr>
            <w:tcW w:w="4556" w:type="dxa"/>
            <w:shd w:val="clear" w:color="auto" w:fill="auto"/>
            <w:noWrap/>
            <w:vAlign w:val="bottom"/>
          </w:tcPr>
          <w:p w14:paraId="20CF7BCD" w14:textId="17E7B420" w:rsidR="00841426" w:rsidRPr="00A27ED2" w:rsidRDefault="00AB11A0" w:rsidP="00841426">
            <w:pPr>
              <w:ind w:left="522" w:hanging="522"/>
              <w:rPr>
                <w:bCs/>
                <w:color w:val="151617"/>
                <w:szCs w:val="24"/>
                <w:highlight w:val="yellow"/>
              </w:rPr>
            </w:pPr>
            <w:r w:rsidRPr="00A27ED2">
              <w:rPr>
                <w:highlight w:val="yellow"/>
              </w:rPr>
              <w:t>Indefinite Appropriation – Upward Adjustments</w:t>
            </w:r>
            <w:r w:rsidR="00841426" w:rsidRPr="00A27ED2">
              <w:rPr>
                <w:bCs/>
                <w:color w:val="151617"/>
                <w:szCs w:val="24"/>
                <w:highlight w:val="yellow"/>
              </w:rPr>
              <w:t xml:space="preserve"> P/DR</w:t>
            </w:r>
          </w:p>
        </w:tc>
      </w:tr>
      <w:tr w:rsidR="00841426" w:rsidRPr="00594B26" w14:paraId="09353E63" w14:textId="77777777" w:rsidTr="005F43F7">
        <w:trPr>
          <w:gridAfter w:val="4"/>
          <w:wAfter w:w="10229" w:type="dxa"/>
        </w:trPr>
        <w:tc>
          <w:tcPr>
            <w:tcW w:w="323" w:type="dxa"/>
            <w:shd w:val="clear" w:color="auto" w:fill="auto"/>
            <w:noWrap/>
            <w:vAlign w:val="bottom"/>
            <w:hideMark/>
          </w:tcPr>
          <w:p w14:paraId="21B76D11" w14:textId="77777777" w:rsidR="00841426" w:rsidRPr="00594B26" w:rsidRDefault="00841426" w:rsidP="00841426">
            <w:pPr>
              <w:rPr>
                <w:b/>
                <w:bCs/>
                <w:color w:val="151617"/>
                <w:szCs w:val="24"/>
              </w:rPr>
            </w:pPr>
          </w:p>
        </w:tc>
        <w:tc>
          <w:tcPr>
            <w:tcW w:w="1866" w:type="dxa"/>
            <w:shd w:val="clear" w:color="auto" w:fill="auto"/>
            <w:noWrap/>
            <w:vAlign w:val="bottom"/>
            <w:hideMark/>
          </w:tcPr>
          <w:p w14:paraId="14DFEA30" w14:textId="77777777" w:rsidR="00841426" w:rsidRPr="00594B26" w:rsidRDefault="00841426" w:rsidP="00841426">
            <w:pPr>
              <w:rPr>
                <w:color w:val="151617"/>
                <w:szCs w:val="24"/>
              </w:rPr>
            </w:pPr>
          </w:p>
        </w:tc>
        <w:tc>
          <w:tcPr>
            <w:tcW w:w="2610" w:type="dxa"/>
            <w:shd w:val="clear" w:color="auto" w:fill="auto"/>
            <w:noWrap/>
            <w:hideMark/>
          </w:tcPr>
          <w:p w14:paraId="6D27F213" w14:textId="11D85C80" w:rsidR="00841426" w:rsidRPr="00594B26" w:rsidRDefault="00841426" w:rsidP="00841426">
            <w:pPr>
              <w:rPr>
                <w:color w:val="151617"/>
                <w:szCs w:val="24"/>
              </w:rPr>
            </w:pPr>
            <w:r w:rsidRPr="00594B26">
              <w:rPr>
                <w:color w:val="151617"/>
                <w:szCs w:val="24"/>
              </w:rPr>
              <w:t>412000$$$</w:t>
            </w:r>
          </w:p>
        </w:tc>
        <w:tc>
          <w:tcPr>
            <w:tcW w:w="4556" w:type="dxa"/>
            <w:shd w:val="clear" w:color="auto" w:fill="auto"/>
            <w:noWrap/>
            <w:vAlign w:val="bottom"/>
            <w:hideMark/>
          </w:tcPr>
          <w:p w14:paraId="307EBD69" w14:textId="140BF0A8" w:rsidR="00841426" w:rsidRPr="00594B26" w:rsidRDefault="00841426" w:rsidP="00841426">
            <w:pPr>
              <w:ind w:left="522" w:hanging="522"/>
              <w:rPr>
                <w:bCs/>
                <w:color w:val="151617"/>
                <w:szCs w:val="24"/>
              </w:rPr>
            </w:pPr>
            <w:r w:rsidRPr="00594B26">
              <w:rPr>
                <w:bCs/>
                <w:color w:val="151617"/>
                <w:szCs w:val="24"/>
              </w:rPr>
              <w:t>Anticipated Indefinite Appropriations /DR</w:t>
            </w:r>
          </w:p>
        </w:tc>
      </w:tr>
      <w:tr w:rsidR="00841426" w:rsidRPr="00594B26" w14:paraId="05FE3D0E" w14:textId="77777777" w:rsidTr="005F43F7">
        <w:trPr>
          <w:gridAfter w:val="4"/>
          <w:wAfter w:w="10229" w:type="dxa"/>
        </w:trPr>
        <w:tc>
          <w:tcPr>
            <w:tcW w:w="323" w:type="dxa"/>
            <w:shd w:val="clear" w:color="auto" w:fill="auto"/>
            <w:noWrap/>
            <w:vAlign w:val="bottom"/>
            <w:hideMark/>
          </w:tcPr>
          <w:p w14:paraId="5AA71C41" w14:textId="77777777" w:rsidR="00841426" w:rsidRPr="00594B26" w:rsidRDefault="00841426" w:rsidP="00841426">
            <w:pPr>
              <w:rPr>
                <w:b/>
                <w:bCs/>
                <w:color w:val="151617"/>
                <w:szCs w:val="24"/>
              </w:rPr>
            </w:pPr>
          </w:p>
        </w:tc>
        <w:tc>
          <w:tcPr>
            <w:tcW w:w="1866" w:type="dxa"/>
            <w:shd w:val="clear" w:color="auto" w:fill="auto"/>
            <w:noWrap/>
            <w:vAlign w:val="bottom"/>
            <w:hideMark/>
          </w:tcPr>
          <w:p w14:paraId="57F3BD9B" w14:textId="77777777" w:rsidR="00841426" w:rsidRPr="00594B26" w:rsidRDefault="00841426" w:rsidP="00841426">
            <w:pPr>
              <w:rPr>
                <w:color w:val="151617"/>
                <w:szCs w:val="24"/>
              </w:rPr>
            </w:pPr>
          </w:p>
        </w:tc>
        <w:tc>
          <w:tcPr>
            <w:tcW w:w="2610" w:type="dxa"/>
            <w:shd w:val="clear" w:color="auto" w:fill="auto"/>
            <w:noWrap/>
            <w:hideMark/>
          </w:tcPr>
          <w:p w14:paraId="3CBDD4E7" w14:textId="337D1ACD" w:rsidR="00841426" w:rsidRPr="00594B26" w:rsidRDefault="00841426" w:rsidP="00841426">
            <w:pPr>
              <w:rPr>
                <w:color w:val="151617"/>
                <w:szCs w:val="24"/>
              </w:rPr>
            </w:pPr>
            <w:r w:rsidRPr="00594B26">
              <w:rPr>
                <w:color w:val="151617"/>
                <w:szCs w:val="24"/>
              </w:rPr>
              <w:t>412100$$P</w:t>
            </w:r>
          </w:p>
        </w:tc>
        <w:tc>
          <w:tcPr>
            <w:tcW w:w="4556" w:type="dxa"/>
            <w:shd w:val="clear" w:color="auto" w:fill="auto"/>
            <w:noWrap/>
            <w:vAlign w:val="bottom"/>
            <w:hideMark/>
          </w:tcPr>
          <w:p w14:paraId="599D637B" w14:textId="21397058"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Reclass-Receivable-Cancellation P/DR</w:t>
            </w:r>
          </w:p>
        </w:tc>
      </w:tr>
      <w:tr w:rsidR="00841426" w:rsidRPr="00594B26" w14:paraId="7E488C25" w14:textId="77777777" w:rsidTr="005F43F7">
        <w:trPr>
          <w:gridAfter w:val="4"/>
          <w:wAfter w:w="10229" w:type="dxa"/>
        </w:trPr>
        <w:tc>
          <w:tcPr>
            <w:tcW w:w="323" w:type="dxa"/>
            <w:shd w:val="clear" w:color="auto" w:fill="auto"/>
            <w:noWrap/>
            <w:vAlign w:val="bottom"/>
            <w:hideMark/>
          </w:tcPr>
          <w:p w14:paraId="0578EDA0" w14:textId="77777777" w:rsidR="00841426" w:rsidRPr="00594B26" w:rsidRDefault="00841426" w:rsidP="00841426">
            <w:pPr>
              <w:rPr>
                <w:b/>
                <w:bCs/>
                <w:color w:val="151617"/>
                <w:szCs w:val="24"/>
              </w:rPr>
            </w:pPr>
          </w:p>
        </w:tc>
        <w:tc>
          <w:tcPr>
            <w:tcW w:w="1866" w:type="dxa"/>
            <w:shd w:val="clear" w:color="auto" w:fill="auto"/>
            <w:noWrap/>
            <w:vAlign w:val="bottom"/>
            <w:hideMark/>
          </w:tcPr>
          <w:p w14:paraId="0B40B4B2" w14:textId="77777777" w:rsidR="00841426" w:rsidRPr="00594B26" w:rsidRDefault="00841426" w:rsidP="00841426">
            <w:pPr>
              <w:rPr>
                <w:color w:val="151617"/>
                <w:szCs w:val="24"/>
              </w:rPr>
            </w:pPr>
          </w:p>
        </w:tc>
        <w:tc>
          <w:tcPr>
            <w:tcW w:w="2610" w:type="dxa"/>
            <w:shd w:val="clear" w:color="auto" w:fill="auto"/>
            <w:noWrap/>
            <w:hideMark/>
          </w:tcPr>
          <w:p w14:paraId="4C60D287" w14:textId="5BE30CD9" w:rsidR="00841426" w:rsidRPr="00594B26" w:rsidRDefault="00841426" w:rsidP="00841426">
            <w:pPr>
              <w:rPr>
                <w:color w:val="151617"/>
                <w:szCs w:val="24"/>
              </w:rPr>
            </w:pPr>
            <w:r w:rsidRPr="00594B26">
              <w:rPr>
                <w:color w:val="151617"/>
                <w:szCs w:val="24"/>
              </w:rPr>
              <w:t>412100$$S</w:t>
            </w:r>
          </w:p>
        </w:tc>
        <w:tc>
          <w:tcPr>
            <w:tcW w:w="4556" w:type="dxa"/>
            <w:shd w:val="clear" w:color="auto" w:fill="auto"/>
            <w:noWrap/>
            <w:vAlign w:val="bottom"/>
            <w:hideMark/>
          </w:tcPr>
          <w:p w14:paraId="397951EC" w14:textId="71E6B0EF"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Reclass-Receivable-Cancellation S/DR</w:t>
            </w:r>
          </w:p>
        </w:tc>
      </w:tr>
      <w:tr w:rsidR="00841426" w:rsidRPr="00594B26" w14:paraId="1C291199" w14:textId="77777777" w:rsidTr="005F43F7">
        <w:trPr>
          <w:gridAfter w:val="4"/>
          <w:wAfter w:w="10229" w:type="dxa"/>
        </w:trPr>
        <w:tc>
          <w:tcPr>
            <w:tcW w:w="323" w:type="dxa"/>
            <w:shd w:val="clear" w:color="auto" w:fill="auto"/>
            <w:noWrap/>
            <w:vAlign w:val="bottom"/>
            <w:hideMark/>
          </w:tcPr>
          <w:p w14:paraId="4035573C" w14:textId="77777777" w:rsidR="00841426" w:rsidRPr="00594B26" w:rsidRDefault="00841426" w:rsidP="00841426">
            <w:pPr>
              <w:rPr>
                <w:b/>
                <w:bCs/>
                <w:color w:val="151617"/>
                <w:szCs w:val="24"/>
              </w:rPr>
            </w:pPr>
          </w:p>
        </w:tc>
        <w:tc>
          <w:tcPr>
            <w:tcW w:w="1866" w:type="dxa"/>
            <w:shd w:val="clear" w:color="auto" w:fill="auto"/>
            <w:noWrap/>
            <w:vAlign w:val="bottom"/>
            <w:hideMark/>
          </w:tcPr>
          <w:p w14:paraId="596072EF" w14:textId="77777777" w:rsidR="00841426" w:rsidRPr="00594B26" w:rsidRDefault="00841426" w:rsidP="00841426">
            <w:pPr>
              <w:rPr>
                <w:color w:val="151617"/>
                <w:szCs w:val="24"/>
              </w:rPr>
            </w:pPr>
          </w:p>
        </w:tc>
        <w:tc>
          <w:tcPr>
            <w:tcW w:w="2610" w:type="dxa"/>
            <w:shd w:val="clear" w:color="auto" w:fill="auto"/>
            <w:noWrap/>
            <w:hideMark/>
          </w:tcPr>
          <w:p w14:paraId="6426285E" w14:textId="491C5880" w:rsidR="00841426" w:rsidRPr="00594B26" w:rsidRDefault="00841426" w:rsidP="00841426">
            <w:pPr>
              <w:rPr>
                <w:color w:val="151617"/>
                <w:szCs w:val="24"/>
              </w:rPr>
            </w:pPr>
            <w:r w:rsidRPr="00594B26">
              <w:rPr>
                <w:color w:val="151617"/>
                <w:szCs w:val="24"/>
              </w:rPr>
              <w:t>412300$$B</w:t>
            </w:r>
          </w:p>
        </w:tc>
        <w:tc>
          <w:tcPr>
            <w:tcW w:w="4556" w:type="dxa"/>
            <w:shd w:val="clear" w:color="auto" w:fill="auto"/>
            <w:noWrap/>
            <w:vAlign w:val="bottom"/>
            <w:hideMark/>
          </w:tcPr>
          <w:p w14:paraId="26E78D6B" w14:textId="319C0CFF"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Reclass-Rec-Temp Reduction/Cancel B/DR</w:t>
            </w:r>
          </w:p>
        </w:tc>
      </w:tr>
      <w:tr w:rsidR="00841426" w:rsidRPr="00594B26" w14:paraId="5A17CFE8" w14:textId="77777777" w:rsidTr="005F43F7">
        <w:trPr>
          <w:gridAfter w:val="4"/>
          <w:wAfter w:w="10229" w:type="dxa"/>
        </w:trPr>
        <w:tc>
          <w:tcPr>
            <w:tcW w:w="323" w:type="dxa"/>
            <w:shd w:val="clear" w:color="auto" w:fill="auto"/>
            <w:noWrap/>
            <w:vAlign w:val="bottom"/>
            <w:hideMark/>
          </w:tcPr>
          <w:p w14:paraId="6E94D83F" w14:textId="77777777" w:rsidR="00841426" w:rsidRPr="00594B26" w:rsidRDefault="00841426" w:rsidP="00841426">
            <w:pPr>
              <w:rPr>
                <w:b/>
                <w:bCs/>
                <w:color w:val="151617"/>
                <w:szCs w:val="24"/>
              </w:rPr>
            </w:pPr>
          </w:p>
        </w:tc>
        <w:tc>
          <w:tcPr>
            <w:tcW w:w="1866" w:type="dxa"/>
            <w:shd w:val="clear" w:color="auto" w:fill="auto"/>
            <w:noWrap/>
            <w:vAlign w:val="bottom"/>
            <w:hideMark/>
          </w:tcPr>
          <w:p w14:paraId="5F38D588" w14:textId="77777777" w:rsidR="00841426" w:rsidRPr="00594B26" w:rsidRDefault="00841426" w:rsidP="00841426">
            <w:pPr>
              <w:rPr>
                <w:color w:val="151617"/>
                <w:szCs w:val="24"/>
              </w:rPr>
            </w:pPr>
          </w:p>
        </w:tc>
        <w:tc>
          <w:tcPr>
            <w:tcW w:w="2610" w:type="dxa"/>
            <w:shd w:val="clear" w:color="auto" w:fill="auto"/>
            <w:noWrap/>
            <w:hideMark/>
          </w:tcPr>
          <w:p w14:paraId="2264AAEF" w14:textId="2BBB4986" w:rsidR="00841426" w:rsidRPr="00594B26" w:rsidRDefault="00841426" w:rsidP="00841426">
            <w:pPr>
              <w:rPr>
                <w:color w:val="151617"/>
                <w:szCs w:val="24"/>
              </w:rPr>
            </w:pPr>
            <w:r w:rsidRPr="00594B26">
              <w:rPr>
                <w:color w:val="151617"/>
                <w:szCs w:val="24"/>
              </w:rPr>
              <w:t>412300$$P</w:t>
            </w:r>
          </w:p>
        </w:tc>
        <w:tc>
          <w:tcPr>
            <w:tcW w:w="4556" w:type="dxa"/>
            <w:shd w:val="clear" w:color="auto" w:fill="auto"/>
            <w:noWrap/>
            <w:vAlign w:val="bottom"/>
            <w:hideMark/>
          </w:tcPr>
          <w:p w14:paraId="0AFE5537" w14:textId="66D05B5D"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Reclass-Rec-Temp </w:t>
            </w:r>
            <w:proofErr w:type="spellStart"/>
            <w:r w:rsidRPr="00594B26">
              <w:rPr>
                <w:bCs/>
                <w:color w:val="151617"/>
                <w:szCs w:val="24"/>
              </w:rPr>
              <w:t>Reduc</w:t>
            </w:r>
            <w:proofErr w:type="spellEnd"/>
            <w:r w:rsidRPr="00594B26">
              <w:rPr>
                <w:bCs/>
                <w:color w:val="151617"/>
                <w:szCs w:val="24"/>
              </w:rPr>
              <w:t xml:space="preserve"> P/DR</w:t>
            </w:r>
          </w:p>
        </w:tc>
      </w:tr>
      <w:tr w:rsidR="00841426" w:rsidRPr="00594B26" w14:paraId="66E8D480" w14:textId="77777777" w:rsidTr="005F43F7">
        <w:trPr>
          <w:gridAfter w:val="4"/>
          <w:wAfter w:w="10229" w:type="dxa"/>
        </w:trPr>
        <w:tc>
          <w:tcPr>
            <w:tcW w:w="323" w:type="dxa"/>
            <w:shd w:val="clear" w:color="auto" w:fill="auto"/>
            <w:noWrap/>
            <w:vAlign w:val="bottom"/>
            <w:hideMark/>
          </w:tcPr>
          <w:p w14:paraId="5E8FE892" w14:textId="77777777" w:rsidR="00841426" w:rsidRPr="00594B26" w:rsidRDefault="00841426" w:rsidP="00841426">
            <w:pPr>
              <w:rPr>
                <w:b/>
                <w:bCs/>
                <w:color w:val="151617"/>
                <w:szCs w:val="24"/>
              </w:rPr>
            </w:pPr>
          </w:p>
        </w:tc>
        <w:tc>
          <w:tcPr>
            <w:tcW w:w="1866" w:type="dxa"/>
            <w:shd w:val="clear" w:color="auto" w:fill="auto"/>
            <w:noWrap/>
            <w:vAlign w:val="bottom"/>
            <w:hideMark/>
          </w:tcPr>
          <w:p w14:paraId="51DA1B74" w14:textId="77777777" w:rsidR="00841426" w:rsidRPr="00594B26" w:rsidRDefault="00841426" w:rsidP="00841426">
            <w:pPr>
              <w:rPr>
                <w:color w:val="151617"/>
                <w:szCs w:val="24"/>
              </w:rPr>
            </w:pPr>
          </w:p>
        </w:tc>
        <w:tc>
          <w:tcPr>
            <w:tcW w:w="2610" w:type="dxa"/>
            <w:shd w:val="clear" w:color="auto" w:fill="auto"/>
            <w:noWrap/>
            <w:hideMark/>
          </w:tcPr>
          <w:p w14:paraId="375C18FE" w14:textId="62538313" w:rsidR="00841426" w:rsidRPr="00594B26" w:rsidRDefault="00841426" w:rsidP="00841426">
            <w:pPr>
              <w:rPr>
                <w:color w:val="151617"/>
                <w:szCs w:val="24"/>
              </w:rPr>
            </w:pPr>
            <w:r w:rsidRPr="00594B26">
              <w:rPr>
                <w:color w:val="151617"/>
                <w:szCs w:val="24"/>
              </w:rPr>
              <w:t>412300$$S</w:t>
            </w:r>
          </w:p>
        </w:tc>
        <w:tc>
          <w:tcPr>
            <w:tcW w:w="4556" w:type="dxa"/>
            <w:shd w:val="clear" w:color="auto" w:fill="auto"/>
            <w:noWrap/>
            <w:vAlign w:val="bottom"/>
            <w:hideMark/>
          </w:tcPr>
          <w:p w14:paraId="633798AB" w14:textId="613ABA06"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Reclass-Rec-Temp </w:t>
            </w:r>
            <w:proofErr w:type="spellStart"/>
            <w:r w:rsidRPr="00594B26">
              <w:rPr>
                <w:bCs/>
                <w:color w:val="151617"/>
                <w:szCs w:val="24"/>
              </w:rPr>
              <w:t>Reduc</w:t>
            </w:r>
            <w:proofErr w:type="spellEnd"/>
            <w:r w:rsidRPr="00594B26">
              <w:rPr>
                <w:bCs/>
                <w:color w:val="151617"/>
                <w:szCs w:val="24"/>
              </w:rPr>
              <w:t xml:space="preserve"> S/DR</w:t>
            </w:r>
          </w:p>
        </w:tc>
      </w:tr>
      <w:tr w:rsidR="00841426" w:rsidRPr="00594B26" w14:paraId="50D3D99E" w14:textId="77777777" w:rsidTr="005F43F7">
        <w:trPr>
          <w:gridAfter w:val="4"/>
          <w:wAfter w:w="10229" w:type="dxa"/>
        </w:trPr>
        <w:tc>
          <w:tcPr>
            <w:tcW w:w="323" w:type="dxa"/>
            <w:shd w:val="clear" w:color="auto" w:fill="auto"/>
            <w:noWrap/>
            <w:vAlign w:val="bottom"/>
            <w:hideMark/>
          </w:tcPr>
          <w:p w14:paraId="0D2D206C" w14:textId="77777777" w:rsidR="00841426" w:rsidRPr="00594B26" w:rsidRDefault="00841426" w:rsidP="00841426">
            <w:pPr>
              <w:rPr>
                <w:b/>
                <w:bCs/>
                <w:color w:val="151617"/>
                <w:szCs w:val="24"/>
              </w:rPr>
            </w:pPr>
          </w:p>
        </w:tc>
        <w:tc>
          <w:tcPr>
            <w:tcW w:w="1866" w:type="dxa"/>
            <w:shd w:val="clear" w:color="auto" w:fill="auto"/>
            <w:noWrap/>
            <w:vAlign w:val="bottom"/>
            <w:hideMark/>
          </w:tcPr>
          <w:p w14:paraId="1741949F" w14:textId="77777777" w:rsidR="00841426" w:rsidRPr="00594B26" w:rsidRDefault="00841426" w:rsidP="00841426">
            <w:pPr>
              <w:rPr>
                <w:color w:val="151617"/>
                <w:szCs w:val="24"/>
              </w:rPr>
            </w:pPr>
          </w:p>
        </w:tc>
        <w:tc>
          <w:tcPr>
            <w:tcW w:w="2610" w:type="dxa"/>
            <w:shd w:val="clear" w:color="auto" w:fill="auto"/>
            <w:noWrap/>
            <w:hideMark/>
          </w:tcPr>
          <w:p w14:paraId="49EF52E1" w14:textId="74532075" w:rsidR="00841426" w:rsidRPr="00594B26" w:rsidRDefault="00841426" w:rsidP="00841426">
            <w:pPr>
              <w:rPr>
                <w:color w:val="151617"/>
                <w:szCs w:val="24"/>
              </w:rPr>
            </w:pPr>
            <w:r w:rsidRPr="00594B26">
              <w:rPr>
                <w:color w:val="151617"/>
                <w:szCs w:val="24"/>
              </w:rPr>
              <w:t>412400$$$</w:t>
            </w:r>
          </w:p>
        </w:tc>
        <w:tc>
          <w:tcPr>
            <w:tcW w:w="4556" w:type="dxa"/>
            <w:shd w:val="clear" w:color="auto" w:fill="auto"/>
            <w:noWrap/>
            <w:vAlign w:val="bottom"/>
            <w:hideMark/>
          </w:tcPr>
          <w:p w14:paraId="7D4B67A3" w14:textId="0EAA383B"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Reclass-Payable-Temp </w:t>
            </w:r>
            <w:proofErr w:type="spellStart"/>
            <w:r w:rsidRPr="00594B26">
              <w:rPr>
                <w:bCs/>
                <w:color w:val="151617"/>
                <w:szCs w:val="24"/>
              </w:rPr>
              <w:t>Reduc</w:t>
            </w:r>
            <w:proofErr w:type="spellEnd"/>
            <w:r w:rsidRPr="00594B26">
              <w:rPr>
                <w:bCs/>
                <w:color w:val="151617"/>
                <w:szCs w:val="24"/>
              </w:rPr>
              <w:t>/Cancel /CR</w:t>
            </w:r>
          </w:p>
        </w:tc>
      </w:tr>
      <w:tr w:rsidR="00841426" w:rsidRPr="00594B26" w14:paraId="1528E9F0" w14:textId="77777777" w:rsidTr="005F43F7">
        <w:trPr>
          <w:gridAfter w:val="4"/>
          <w:wAfter w:w="10229" w:type="dxa"/>
        </w:trPr>
        <w:tc>
          <w:tcPr>
            <w:tcW w:w="323" w:type="dxa"/>
            <w:shd w:val="clear" w:color="auto" w:fill="auto"/>
            <w:noWrap/>
            <w:vAlign w:val="bottom"/>
            <w:hideMark/>
          </w:tcPr>
          <w:p w14:paraId="6A50508C" w14:textId="77777777" w:rsidR="00841426" w:rsidRPr="00594B26" w:rsidRDefault="00841426" w:rsidP="00841426">
            <w:pPr>
              <w:rPr>
                <w:b/>
                <w:bCs/>
                <w:color w:val="151617"/>
                <w:szCs w:val="24"/>
              </w:rPr>
            </w:pPr>
          </w:p>
        </w:tc>
        <w:tc>
          <w:tcPr>
            <w:tcW w:w="1866" w:type="dxa"/>
            <w:shd w:val="clear" w:color="auto" w:fill="auto"/>
            <w:noWrap/>
            <w:vAlign w:val="bottom"/>
            <w:hideMark/>
          </w:tcPr>
          <w:p w14:paraId="262EF602" w14:textId="77777777" w:rsidR="00841426" w:rsidRPr="00594B26" w:rsidRDefault="00841426" w:rsidP="00841426">
            <w:pPr>
              <w:rPr>
                <w:color w:val="151617"/>
                <w:szCs w:val="24"/>
              </w:rPr>
            </w:pPr>
          </w:p>
        </w:tc>
        <w:tc>
          <w:tcPr>
            <w:tcW w:w="2610" w:type="dxa"/>
            <w:shd w:val="clear" w:color="auto" w:fill="auto"/>
            <w:noWrap/>
            <w:hideMark/>
          </w:tcPr>
          <w:p w14:paraId="72A07AD2" w14:textId="1A6602DD" w:rsidR="00841426" w:rsidRPr="00594B26" w:rsidRDefault="00841426" w:rsidP="00841426">
            <w:pPr>
              <w:rPr>
                <w:color w:val="151617"/>
                <w:szCs w:val="24"/>
              </w:rPr>
            </w:pPr>
            <w:r w:rsidRPr="00594B26">
              <w:rPr>
                <w:color w:val="151617"/>
                <w:szCs w:val="24"/>
              </w:rPr>
              <w:t>412500$$$</w:t>
            </w:r>
          </w:p>
        </w:tc>
        <w:tc>
          <w:tcPr>
            <w:tcW w:w="4556" w:type="dxa"/>
            <w:shd w:val="clear" w:color="auto" w:fill="auto"/>
            <w:noWrap/>
            <w:vAlign w:val="bottom"/>
            <w:hideMark/>
          </w:tcPr>
          <w:p w14:paraId="1194D12A" w14:textId="51BF4E7B" w:rsidR="00841426" w:rsidRPr="00594B26" w:rsidRDefault="00841426" w:rsidP="00841426">
            <w:pPr>
              <w:ind w:left="522" w:hanging="522"/>
              <w:rPr>
                <w:bCs/>
                <w:color w:val="151617"/>
                <w:szCs w:val="24"/>
              </w:rPr>
            </w:pPr>
            <w:r w:rsidRPr="00594B26">
              <w:rPr>
                <w:bCs/>
                <w:color w:val="151617"/>
                <w:szCs w:val="24"/>
              </w:rPr>
              <w:t xml:space="preserve">Loan Modification Adj Transfer </w:t>
            </w:r>
            <w:proofErr w:type="spellStart"/>
            <w:r w:rsidRPr="00594B26">
              <w:rPr>
                <w:bCs/>
                <w:color w:val="151617"/>
                <w:szCs w:val="24"/>
              </w:rPr>
              <w:t>Approp</w:t>
            </w:r>
            <w:proofErr w:type="spellEnd"/>
            <w:r w:rsidRPr="00594B26">
              <w:rPr>
                <w:bCs/>
                <w:color w:val="151617"/>
                <w:szCs w:val="24"/>
              </w:rPr>
              <w:t>/DR</w:t>
            </w:r>
          </w:p>
        </w:tc>
      </w:tr>
      <w:tr w:rsidR="00841426" w:rsidRPr="00594B26" w14:paraId="2D8DFC4C" w14:textId="77777777" w:rsidTr="005F43F7">
        <w:trPr>
          <w:gridAfter w:val="4"/>
          <w:wAfter w:w="10229" w:type="dxa"/>
        </w:trPr>
        <w:tc>
          <w:tcPr>
            <w:tcW w:w="323" w:type="dxa"/>
            <w:shd w:val="clear" w:color="auto" w:fill="auto"/>
            <w:noWrap/>
            <w:vAlign w:val="bottom"/>
            <w:hideMark/>
          </w:tcPr>
          <w:p w14:paraId="5DA36012" w14:textId="77777777" w:rsidR="00841426" w:rsidRPr="00594B26" w:rsidRDefault="00841426" w:rsidP="00841426">
            <w:pPr>
              <w:rPr>
                <w:b/>
                <w:bCs/>
                <w:color w:val="151617"/>
                <w:szCs w:val="24"/>
              </w:rPr>
            </w:pPr>
          </w:p>
        </w:tc>
        <w:tc>
          <w:tcPr>
            <w:tcW w:w="1866" w:type="dxa"/>
            <w:shd w:val="clear" w:color="auto" w:fill="auto"/>
            <w:noWrap/>
            <w:vAlign w:val="bottom"/>
            <w:hideMark/>
          </w:tcPr>
          <w:p w14:paraId="5FA9821B" w14:textId="77777777" w:rsidR="00841426" w:rsidRPr="00594B26" w:rsidRDefault="00841426" w:rsidP="00841426">
            <w:pPr>
              <w:rPr>
                <w:color w:val="151617"/>
                <w:szCs w:val="24"/>
              </w:rPr>
            </w:pPr>
          </w:p>
        </w:tc>
        <w:tc>
          <w:tcPr>
            <w:tcW w:w="2610" w:type="dxa"/>
            <w:shd w:val="clear" w:color="auto" w:fill="auto"/>
            <w:noWrap/>
            <w:hideMark/>
          </w:tcPr>
          <w:p w14:paraId="04F13169" w14:textId="3B0EC8CA" w:rsidR="00841426" w:rsidRPr="00594B26" w:rsidRDefault="00841426" w:rsidP="00841426">
            <w:pPr>
              <w:rPr>
                <w:color w:val="151617"/>
                <w:szCs w:val="24"/>
              </w:rPr>
            </w:pPr>
            <w:r w:rsidRPr="00594B26">
              <w:rPr>
                <w:color w:val="151617"/>
                <w:szCs w:val="24"/>
              </w:rPr>
              <w:t>412600$$B</w:t>
            </w:r>
          </w:p>
        </w:tc>
        <w:tc>
          <w:tcPr>
            <w:tcW w:w="4556" w:type="dxa"/>
            <w:shd w:val="clear" w:color="auto" w:fill="auto"/>
            <w:noWrap/>
            <w:vAlign w:val="bottom"/>
            <w:hideMark/>
          </w:tcPr>
          <w:p w14:paraId="34013654" w14:textId="5D6F2BFA"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w:t>
            </w:r>
            <w:proofErr w:type="spellStart"/>
            <w:r w:rsidRPr="00594B26">
              <w:rPr>
                <w:bCs/>
                <w:color w:val="151617"/>
                <w:szCs w:val="24"/>
              </w:rPr>
              <w:t>Specifc</w:t>
            </w:r>
            <w:proofErr w:type="spellEnd"/>
            <w:r w:rsidRPr="00594B26">
              <w:rPr>
                <w:bCs/>
                <w:color w:val="151617"/>
                <w:szCs w:val="24"/>
              </w:rPr>
              <w:t xml:space="preserve"> Invested TAFS-Receivable-</w:t>
            </w:r>
            <w:proofErr w:type="spellStart"/>
            <w:r w:rsidRPr="00594B26">
              <w:rPr>
                <w:bCs/>
                <w:color w:val="151617"/>
                <w:szCs w:val="24"/>
              </w:rPr>
              <w:t>BorrAuth</w:t>
            </w:r>
            <w:proofErr w:type="spellEnd"/>
            <w:r w:rsidRPr="00594B26">
              <w:rPr>
                <w:bCs/>
                <w:color w:val="151617"/>
                <w:szCs w:val="24"/>
              </w:rPr>
              <w:t xml:space="preserve"> B/ER</w:t>
            </w:r>
          </w:p>
        </w:tc>
      </w:tr>
      <w:tr w:rsidR="00841426" w:rsidRPr="00594B26" w14:paraId="10FF16CD" w14:textId="77777777" w:rsidTr="005F43F7">
        <w:trPr>
          <w:gridAfter w:val="4"/>
          <w:wAfter w:w="10229" w:type="dxa"/>
        </w:trPr>
        <w:tc>
          <w:tcPr>
            <w:tcW w:w="323" w:type="dxa"/>
            <w:shd w:val="clear" w:color="auto" w:fill="auto"/>
            <w:noWrap/>
            <w:vAlign w:val="bottom"/>
            <w:hideMark/>
          </w:tcPr>
          <w:p w14:paraId="3B14C9E6" w14:textId="77777777" w:rsidR="00841426" w:rsidRPr="00594B26" w:rsidRDefault="00841426" w:rsidP="00841426">
            <w:pPr>
              <w:rPr>
                <w:b/>
                <w:bCs/>
                <w:color w:val="151617"/>
                <w:szCs w:val="24"/>
              </w:rPr>
            </w:pPr>
          </w:p>
        </w:tc>
        <w:tc>
          <w:tcPr>
            <w:tcW w:w="1866" w:type="dxa"/>
            <w:shd w:val="clear" w:color="auto" w:fill="auto"/>
            <w:noWrap/>
            <w:vAlign w:val="bottom"/>
            <w:hideMark/>
          </w:tcPr>
          <w:p w14:paraId="279251AD" w14:textId="77777777" w:rsidR="00841426" w:rsidRPr="00594B26" w:rsidRDefault="00841426" w:rsidP="00841426">
            <w:pPr>
              <w:rPr>
                <w:color w:val="151617"/>
                <w:szCs w:val="24"/>
              </w:rPr>
            </w:pPr>
          </w:p>
        </w:tc>
        <w:tc>
          <w:tcPr>
            <w:tcW w:w="2610" w:type="dxa"/>
            <w:shd w:val="clear" w:color="auto" w:fill="auto"/>
            <w:noWrap/>
            <w:hideMark/>
          </w:tcPr>
          <w:p w14:paraId="33541A83" w14:textId="7A90FE54" w:rsidR="00841426" w:rsidRPr="00594B26" w:rsidRDefault="00841426" w:rsidP="00841426">
            <w:pPr>
              <w:rPr>
                <w:color w:val="151617"/>
                <w:szCs w:val="24"/>
              </w:rPr>
            </w:pPr>
            <w:r w:rsidRPr="00594B26">
              <w:rPr>
                <w:color w:val="151617"/>
                <w:szCs w:val="24"/>
              </w:rPr>
              <w:t>412600$$P</w:t>
            </w:r>
          </w:p>
        </w:tc>
        <w:tc>
          <w:tcPr>
            <w:tcW w:w="4556" w:type="dxa"/>
            <w:shd w:val="clear" w:color="auto" w:fill="auto"/>
            <w:noWrap/>
            <w:vAlign w:val="bottom"/>
            <w:hideMark/>
          </w:tcPr>
          <w:p w14:paraId="3C89E410" w14:textId="06D94A41" w:rsidR="00841426" w:rsidRPr="00594B26" w:rsidRDefault="00841426" w:rsidP="00841426">
            <w:pPr>
              <w:ind w:left="522" w:hanging="522"/>
              <w:rPr>
                <w:bCs/>
                <w:color w:val="151617"/>
                <w:szCs w:val="24"/>
              </w:rPr>
            </w:pPr>
            <w:r w:rsidRPr="00594B26">
              <w:rPr>
                <w:bCs/>
                <w:color w:val="151617"/>
                <w:szCs w:val="24"/>
              </w:rPr>
              <w:t xml:space="preserve">Amounts Appropriated from </w:t>
            </w:r>
            <w:proofErr w:type="spellStart"/>
            <w:r w:rsidRPr="00594B26">
              <w:rPr>
                <w:bCs/>
                <w:color w:val="151617"/>
                <w:szCs w:val="24"/>
              </w:rPr>
              <w:t>Specifc</w:t>
            </w:r>
            <w:proofErr w:type="spellEnd"/>
            <w:r w:rsidRPr="00594B26">
              <w:rPr>
                <w:bCs/>
                <w:color w:val="151617"/>
                <w:szCs w:val="24"/>
              </w:rPr>
              <w:t xml:space="preserve"> Invested TAFS-Receivable-</w:t>
            </w:r>
            <w:proofErr w:type="spellStart"/>
            <w:r w:rsidRPr="00594B26">
              <w:rPr>
                <w:bCs/>
                <w:color w:val="151617"/>
                <w:szCs w:val="24"/>
              </w:rPr>
              <w:t>Approp</w:t>
            </w:r>
            <w:proofErr w:type="spellEnd"/>
            <w:r w:rsidRPr="00594B26">
              <w:rPr>
                <w:bCs/>
                <w:color w:val="151617"/>
                <w:szCs w:val="24"/>
              </w:rPr>
              <w:t xml:space="preserve"> P/ER</w:t>
            </w:r>
          </w:p>
        </w:tc>
      </w:tr>
      <w:tr w:rsidR="00841426" w:rsidRPr="00594B26" w14:paraId="0F38C4AF" w14:textId="77777777" w:rsidTr="005F43F7">
        <w:trPr>
          <w:gridAfter w:val="4"/>
          <w:wAfter w:w="10229" w:type="dxa"/>
        </w:trPr>
        <w:tc>
          <w:tcPr>
            <w:tcW w:w="323" w:type="dxa"/>
            <w:shd w:val="clear" w:color="auto" w:fill="auto"/>
            <w:noWrap/>
            <w:vAlign w:val="bottom"/>
            <w:hideMark/>
          </w:tcPr>
          <w:p w14:paraId="251A79E9" w14:textId="77777777" w:rsidR="00841426" w:rsidRPr="00594B26" w:rsidRDefault="00841426" w:rsidP="00841426">
            <w:pPr>
              <w:rPr>
                <w:b/>
                <w:bCs/>
                <w:color w:val="151617"/>
                <w:szCs w:val="24"/>
              </w:rPr>
            </w:pPr>
          </w:p>
        </w:tc>
        <w:tc>
          <w:tcPr>
            <w:tcW w:w="1866" w:type="dxa"/>
            <w:shd w:val="clear" w:color="auto" w:fill="auto"/>
            <w:noWrap/>
            <w:vAlign w:val="bottom"/>
            <w:hideMark/>
          </w:tcPr>
          <w:p w14:paraId="03C3A568" w14:textId="77777777" w:rsidR="00841426" w:rsidRPr="00594B26" w:rsidRDefault="00841426" w:rsidP="00841426">
            <w:pPr>
              <w:rPr>
                <w:color w:val="151617"/>
                <w:szCs w:val="24"/>
              </w:rPr>
            </w:pPr>
          </w:p>
        </w:tc>
        <w:tc>
          <w:tcPr>
            <w:tcW w:w="2610" w:type="dxa"/>
            <w:shd w:val="clear" w:color="auto" w:fill="auto"/>
            <w:noWrap/>
            <w:hideMark/>
          </w:tcPr>
          <w:p w14:paraId="03AD3E62" w14:textId="4B53F2D8" w:rsidR="00841426" w:rsidRPr="00594B26" w:rsidRDefault="00841426" w:rsidP="00841426">
            <w:pPr>
              <w:rPr>
                <w:color w:val="151617"/>
                <w:szCs w:val="24"/>
              </w:rPr>
            </w:pPr>
            <w:r w:rsidRPr="00594B26">
              <w:rPr>
                <w:color w:val="151617"/>
                <w:szCs w:val="24"/>
              </w:rPr>
              <w:t>412700$$$</w:t>
            </w:r>
          </w:p>
        </w:tc>
        <w:tc>
          <w:tcPr>
            <w:tcW w:w="4556" w:type="dxa"/>
            <w:shd w:val="clear" w:color="auto" w:fill="auto"/>
            <w:noWrap/>
            <w:vAlign w:val="bottom"/>
            <w:hideMark/>
          </w:tcPr>
          <w:p w14:paraId="283EE08A" w14:textId="5CD668F7"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Specific Invested TAFS-Payable/CR</w:t>
            </w:r>
          </w:p>
        </w:tc>
      </w:tr>
      <w:tr w:rsidR="00841426" w:rsidRPr="00594B26" w14:paraId="6F7E7997" w14:textId="77777777" w:rsidTr="005F43F7">
        <w:trPr>
          <w:gridAfter w:val="4"/>
          <w:wAfter w:w="10229" w:type="dxa"/>
        </w:trPr>
        <w:tc>
          <w:tcPr>
            <w:tcW w:w="323" w:type="dxa"/>
            <w:shd w:val="clear" w:color="auto" w:fill="auto"/>
            <w:noWrap/>
            <w:vAlign w:val="bottom"/>
            <w:hideMark/>
          </w:tcPr>
          <w:p w14:paraId="0FDE2A0B" w14:textId="77777777" w:rsidR="00841426" w:rsidRPr="00594B26" w:rsidRDefault="00841426" w:rsidP="00841426">
            <w:pPr>
              <w:rPr>
                <w:b/>
                <w:bCs/>
                <w:color w:val="151617"/>
                <w:szCs w:val="24"/>
              </w:rPr>
            </w:pPr>
          </w:p>
        </w:tc>
        <w:tc>
          <w:tcPr>
            <w:tcW w:w="1866" w:type="dxa"/>
            <w:shd w:val="clear" w:color="auto" w:fill="auto"/>
            <w:noWrap/>
            <w:vAlign w:val="bottom"/>
            <w:hideMark/>
          </w:tcPr>
          <w:p w14:paraId="58FFB1E0" w14:textId="77777777" w:rsidR="00841426" w:rsidRPr="00594B26" w:rsidRDefault="00841426" w:rsidP="00841426">
            <w:pPr>
              <w:rPr>
                <w:color w:val="151617"/>
                <w:szCs w:val="24"/>
              </w:rPr>
            </w:pPr>
          </w:p>
        </w:tc>
        <w:tc>
          <w:tcPr>
            <w:tcW w:w="2610" w:type="dxa"/>
            <w:shd w:val="clear" w:color="auto" w:fill="auto"/>
            <w:noWrap/>
            <w:hideMark/>
          </w:tcPr>
          <w:p w14:paraId="6457BBF5" w14:textId="2CDF84AD" w:rsidR="00841426" w:rsidRPr="00594B26" w:rsidRDefault="00841426" w:rsidP="00841426">
            <w:pPr>
              <w:rPr>
                <w:color w:val="151617"/>
                <w:szCs w:val="24"/>
              </w:rPr>
            </w:pPr>
            <w:r w:rsidRPr="00594B26">
              <w:rPr>
                <w:color w:val="151617"/>
                <w:szCs w:val="24"/>
              </w:rPr>
              <w:t>412800$$B</w:t>
            </w:r>
          </w:p>
        </w:tc>
        <w:tc>
          <w:tcPr>
            <w:tcW w:w="4556" w:type="dxa"/>
            <w:shd w:val="clear" w:color="auto" w:fill="auto"/>
            <w:noWrap/>
            <w:vAlign w:val="bottom"/>
            <w:hideMark/>
          </w:tcPr>
          <w:p w14:paraId="14D2A130" w14:textId="7104B81D"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Transfers-In - </w:t>
            </w:r>
            <w:proofErr w:type="spellStart"/>
            <w:r w:rsidRPr="00594B26">
              <w:rPr>
                <w:bCs/>
                <w:color w:val="151617"/>
                <w:szCs w:val="24"/>
              </w:rPr>
              <w:t>BorrAuth</w:t>
            </w:r>
            <w:proofErr w:type="spellEnd"/>
            <w:r w:rsidRPr="00594B26">
              <w:rPr>
                <w:bCs/>
                <w:color w:val="151617"/>
                <w:szCs w:val="24"/>
              </w:rPr>
              <w:t>/DR</w:t>
            </w:r>
          </w:p>
        </w:tc>
      </w:tr>
      <w:tr w:rsidR="00841426" w:rsidRPr="00594B26" w14:paraId="4129694B" w14:textId="77777777" w:rsidTr="005F43F7">
        <w:trPr>
          <w:gridAfter w:val="4"/>
          <w:wAfter w:w="10229" w:type="dxa"/>
        </w:trPr>
        <w:tc>
          <w:tcPr>
            <w:tcW w:w="323" w:type="dxa"/>
            <w:shd w:val="clear" w:color="auto" w:fill="auto"/>
            <w:noWrap/>
            <w:vAlign w:val="bottom"/>
            <w:hideMark/>
          </w:tcPr>
          <w:p w14:paraId="620B76D0" w14:textId="77777777" w:rsidR="00841426" w:rsidRPr="00594B26" w:rsidRDefault="00841426" w:rsidP="00841426">
            <w:pPr>
              <w:rPr>
                <w:b/>
                <w:bCs/>
                <w:color w:val="151617"/>
                <w:szCs w:val="24"/>
              </w:rPr>
            </w:pPr>
          </w:p>
        </w:tc>
        <w:tc>
          <w:tcPr>
            <w:tcW w:w="1866" w:type="dxa"/>
            <w:shd w:val="clear" w:color="auto" w:fill="auto"/>
            <w:noWrap/>
            <w:vAlign w:val="bottom"/>
            <w:hideMark/>
          </w:tcPr>
          <w:p w14:paraId="6CD9E533" w14:textId="77777777" w:rsidR="00841426" w:rsidRPr="00594B26" w:rsidRDefault="00841426" w:rsidP="00841426">
            <w:pPr>
              <w:rPr>
                <w:color w:val="151617"/>
                <w:szCs w:val="24"/>
              </w:rPr>
            </w:pPr>
          </w:p>
        </w:tc>
        <w:tc>
          <w:tcPr>
            <w:tcW w:w="2610" w:type="dxa"/>
            <w:shd w:val="clear" w:color="auto" w:fill="auto"/>
            <w:noWrap/>
            <w:hideMark/>
          </w:tcPr>
          <w:p w14:paraId="7E3AB4FC" w14:textId="01C82ECB" w:rsidR="00841426" w:rsidRPr="00594B26" w:rsidRDefault="00841426" w:rsidP="00841426">
            <w:pPr>
              <w:rPr>
                <w:color w:val="151617"/>
                <w:szCs w:val="24"/>
              </w:rPr>
            </w:pPr>
            <w:r w:rsidRPr="00594B26">
              <w:rPr>
                <w:color w:val="151617"/>
                <w:szCs w:val="24"/>
              </w:rPr>
              <w:t>412800$$P</w:t>
            </w:r>
          </w:p>
        </w:tc>
        <w:tc>
          <w:tcPr>
            <w:tcW w:w="4556" w:type="dxa"/>
            <w:shd w:val="clear" w:color="auto" w:fill="auto"/>
            <w:noWrap/>
            <w:vAlign w:val="bottom"/>
            <w:hideMark/>
          </w:tcPr>
          <w:p w14:paraId="2D3E1146" w14:textId="62F757D2"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w:t>
            </w:r>
            <w:proofErr w:type="spellStart"/>
            <w:r w:rsidRPr="00594B26">
              <w:rPr>
                <w:bCs/>
                <w:color w:val="151617"/>
                <w:szCs w:val="24"/>
              </w:rPr>
              <w:t>Specifc</w:t>
            </w:r>
            <w:proofErr w:type="spellEnd"/>
            <w:r w:rsidRPr="00594B26">
              <w:rPr>
                <w:bCs/>
                <w:color w:val="151617"/>
                <w:szCs w:val="24"/>
              </w:rPr>
              <w:t xml:space="preserve"> Invested TAFS-Receivable-</w:t>
            </w:r>
            <w:proofErr w:type="spellStart"/>
            <w:r w:rsidRPr="00594B26">
              <w:rPr>
                <w:bCs/>
                <w:color w:val="151617"/>
                <w:szCs w:val="24"/>
              </w:rPr>
              <w:t>Approp</w:t>
            </w:r>
            <w:proofErr w:type="spellEnd"/>
            <w:r w:rsidRPr="00594B26">
              <w:rPr>
                <w:bCs/>
                <w:color w:val="151617"/>
                <w:szCs w:val="24"/>
              </w:rPr>
              <w:t xml:space="preserve"> P/DR</w:t>
            </w:r>
          </w:p>
        </w:tc>
      </w:tr>
      <w:tr w:rsidR="00841426" w:rsidRPr="00594B26" w14:paraId="384C6875" w14:textId="77777777" w:rsidTr="005F43F7">
        <w:trPr>
          <w:gridAfter w:val="4"/>
          <w:wAfter w:w="10229" w:type="dxa"/>
        </w:trPr>
        <w:tc>
          <w:tcPr>
            <w:tcW w:w="323" w:type="dxa"/>
            <w:shd w:val="clear" w:color="auto" w:fill="auto"/>
            <w:noWrap/>
            <w:vAlign w:val="bottom"/>
            <w:hideMark/>
          </w:tcPr>
          <w:p w14:paraId="6CB94B4B" w14:textId="77777777" w:rsidR="00841426" w:rsidRPr="00594B26" w:rsidRDefault="00841426" w:rsidP="00841426">
            <w:pPr>
              <w:rPr>
                <w:b/>
                <w:bCs/>
                <w:color w:val="151617"/>
                <w:szCs w:val="24"/>
              </w:rPr>
            </w:pPr>
          </w:p>
        </w:tc>
        <w:tc>
          <w:tcPr>
            <w:tcW w:w="1866" w:type="dxa"/>
            <w:shd w:val="clear" w:color="auto" w:fill="auto"/>
            <w:noWrap/>
            <w:vAlign w:val="bottom"/>
            <w:hideMark/>
          </w:tcPr>
          <w:p w14:paraId="1B8A6F6A" w14:textId="77777777" w:rsidR="00841426" w:rsidRPr="00594B26" w:rsidRDefault="00841426" w:rsidP="00841426">
            <w:pPr>
              <w:rPr>
                <w:color w:val="151617"/>
                <w:szCs w:val="24"/>
              </w:rPr>
            </w:pPr>
          </w:p>
        </w:tc>
        <w:tc>
          <w:tcPr>
            <w:tcW w:w="2610" w:type="dxa"/>
            <w:shd w:val="clear" w:color="auto" w:fill="auto"/>
            <w:noWrap/>
            <w:hideMark/>
          </w:tcPr>
          <w:p w14:paraId="28E0F007" w14:textId="4697DEBB" w:rsidR="00841426" w:rsidRPr="00594B26" w:rsidRDefault="00841426" w:rsidP="00841426">
            <w:pPr>
              <w:rPr>
                <w:color w:val="151617"/>
                <w:szCs w:val="24"/>
              </w:rPr>
            </w:pPr>
            <w:r w:rsidRPr="00594B26">
              <w:rPr>
                <w:color w:val="151617"/>
                <w:szCs w:val="24"/>
              </w:rPr>
              <w:t>412900$$B</w:t>
            </w:r>
          </w:p>
        </w:tc>
        <w:tc>
          <w:tcPr>
            <w:tcW w:w="4556" w:type="dxa"/>
            <w:shd w:val="clear" w:color="auto" w:fill="auto"/>
            <w:noWrap/>
            <w:vAlign w:val="bottom"/>
            <w:hideMark/>
          </w:tcPr>
          <w:p w14:paraId="58651110" w14:textId="3691A200"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Transfers Out B/CR</w:t>
            </w:r>
          </w:p>
        </w:tc>
      </w:tr>
      <w:tr w:rsidR="00841426" w:rsidRPr="00594B26" w14:paraId="060A8CDA" w14:textId="77777777" w:rsidTr="005F43F7">
        <w:trPr>
          <w:gridAfter w:val="4"/>
          <w:wAfter w:w="10229" w:type="dxa"/>
        </w:trPr>
        <w:tc>
          <w:tcPr>
            <w:tcW w:w="323" w:type="dxa"/>
            <w:shd w:val="clear" w:color="auto" w:fill="auto"/>
            <w:noWrap/>
            <w:vAlign w:val="bottom"/>
            <w:hideMark/>
          </w:tcPr>
          <w:p w14:paraId="66501B94" w14:textId="77777777" w:rsidR="00841426" w:rsidRPr="00594B26" w:rsidRDefault="00841426" w:rsidP="00841426">
            <w:pPr>
              <w:rPr>
                <w:b/>
                <w:bCs/>
                <w:color w:val="151617"/>
                <w:szCs w:val="24"/>
              </w:rPr>
            </w:pPr>
          </w:p>
        </w:tc>
        <w:tc>
          <w:tcPr>
            <w:tcW w:w="1866" w:type="dxa"/>
            <w:shd w:val="clear" w:color="auto" w:fill="auto"/>
            <w:noWrap/>
            <w:vAlign w:val="bottom"/>
            <w:hideMark/>
          </w:tcPr>
          <w:p w14:paraId="2A3EFD1F" w14:textId="77777777" w:rsidR="00841426" w:rsidRPr="00594B26" w:rsidRDefault="00841426" w:rsidP="00841426">
            <w:pPr>
              <w:rPr>
                <w:color w:val="151617"/>
                <w:szCs w:val="24"/>
              </w:rPr>
            </w:pPr>
          </w:p>
        </w:tc>
        <w:tc>
          <w:tcPr>
            <w:tcW w:w="2610" w:type="dxa"/>
            <w:shd w:val="clear" w:color="auto" w:fill="auto"/>
            <w:noWrap/>
            <w:hideMark/>
          </w:tcPr>
          <w:p w14:paraId="4D814782" w14:textId="12958A0E" w:rsidR="00841426" w:rsidRPr="00594B26" w:rsidRDefault="00841426" w:rsidP="00841426">
            <w:pPr>
              <w:rPr>
                <w:color w:val="151617"/>
                <w:szCs w:val="24"/>
              </w:rPr>
            </w:pPr>
            <w:r w:rsidRPr="00594B26">
              <w:rPr>
                <w:color w:val="151617"/>
                <w:szCs w:val="24"/>
              </w:rPr>
              <w:t>412900$$P</w:t>
            </w:r>
          </w:p>
        </w:tc>
        <w:tc>
          <w:tcPr>
            <w:tcW w:w="4556" w:type="dxa"/>
            <w:shd w:val="clear" w:color="auto" w:fill="auto"/>
            <w:noWrap/>
            <w:vAlign w:val="bottom"/>
            <w:hideMark/>
          </w:tcPr>
          <w:p w14:paraId="73A1175F" w14:textId="18660159" w:rsidR="00841426" w:rsidRPr="00594B26" w:rsidRDefault="00841426" w:rsidP="00841426">
            <w:pPr>
              <w:ind w:left="522" w:hanging="522"/>
              <w:rPr>
                <w:bCs/>
                <w:color w:val="151617"/>
                <w:szCs w:val="24"/>
              </w:rPr>
            </w:pPr>
            <w:r w:rsidRPr="00594B26">
              <w:rPr>
                <w:bCs/>
                <w:color w:val="151617"/>
                <w:szCs w:val="24"/>
              </w:rPr>
              <w:t xml:space="preserve">Amounts </w:t>
            </w:r>
            <w:proofErr w:type="spellStart"/>
            <w:r w:rsidRPr="00594B26">
              <w:rPr>
                <w:bCs/>
                <w:color w:val="151617"/>
                <w:szCs w:val="24"/>
              </w:rPr>
              <w:t>Approp</w:t>
            </w:r>
            <w:proofErr w:type="spellEnd"/>
            <w:r w:rsidRPr="00594B26">
              <w:rPr>
                <w:bCs/>
                <w:color w:val="151617"/>
                <w:szCs w:val="24"/>
              </w:rPr>
              <w:t xml:space="preserve"> from Specific Invested TAFS- Transfers Out P/CR</w:t>
            </w:r>
          </w:p>
        </w:tc>
      </w:tr>
      <w:tr w:rsidR="00841426" w:rsidRPr="00594B26" w14:paraId="5D4C96BA" w14:textId="77777777" w:rsidTr="005F43F7">
        <w:trPr>
          <w:gridAfter w:val="4"/>
          <w:wAfter w:w="10229" w:type="dxa"/>
        </w:trPr>
        <w:tc>
          <w:tcPr>
            <w:tcW w:w="323" w:type="dxa"/>
            <w:shd w:val="clear" w:color="auto" w:fill="auto"/>
            <w:noWrap/>
            <w:vAlign w:val="bottom"/>
            <w:hideMark/>
          </w:tcPr>
          <w:p w14:paraId="5DCA4C0E" w14:textId="77777777" w:rsidR="00841426" w:rsidRPr="00594B26" w:rsidRDefault="00841426" w:rsidP="00841426">
            <w:pPr>
              <w:rPr>
                <w:b/>
                <w:bCs/>
                <w:color w:val="151617"/>
                <w:szCs w:val="24"/>
              </w:rPr>
            </w:pPr>
          </w:p>
        </w:tc>
        <w:tc>
          <w:tcPr>
            <w:tcW w:w="1866" w:type="dxa"/>
            <w:shd w:val="clear" w:color="auto" w:fill="auto"/>
            <w:noWrap/>
            <w:vAlign w:val="bottom"/>
            <w:hideMark/>
          </w:tcPr>
          <w:p w14:paraId="34D48C27" w14:textId="77777777" w:rsidR="00841426" w:rsidRPr="00594B26" w:rsidRDefault="00841426" w:rsidP="00841426">
            <w:pPr>
              <w:rPr>
                <w:color w:val="151617"/>
                <w:szCs w:val="24"/>
              </w:rPr>
            </w:pPr>
          </w:p>
        </w:tc>
        <w:tc>
          <w:tcPr>
            <w:tcW w:w="2610" w:type="dxa"/>
            <w:shd w:val="clear" w:color="auto" w:fill="auto"/>
            <w:noWrap/>
            <w:hideMark/>
          </w:tcPr>
          <w:p w14:paraId="5911908E" w14:textId="05FBEE30" w:rsidR="00841426" w:rsidRPr="00594B26" w:rsidRDefault="00841426" w:rsidP="00841426">
            <w:pPr>
              <w:rPr>
                <w:color w:val="151617"/>
                <w:szCs w:val="24"/>
              </w:rPr>
            </w:pPr>
            <w:r w:rsidRPr="00594B26">
              <w:rPr>
                <w:color w:val="151617"/>
                <w:szCs w:val="24"/>
              </w:rPr>
              <w:t>413000$$$</w:t>
            </w:r>
          </w:p>
        </w:tc>
        <w:tc>
          <w:tcPr>
            <w:tcW w:w="4556" w:type="dxa"/>
            <w:shd w:val="clear" w:color="auto" w:fill="auto"/>
            <w:noWrap/>
            <w:vAlign w:val="bottom"/>
            <w:hideMark/>
          </w:tcPr>
          <w:p w14:paraId="11E37001" w14:textId="272D670C" w:rsidR="00841426" w:rsidRPr="00594B26" w:rsidRDefault="00841426" w:rsidP="0084142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to Liquid Contract Auth Withdrawn/CR</w:t>
            </w:r>
          </w:p>
        </w:tc>
      </w:tr>
      <w:tr w:rsidR="00841426" w:rsidRPr="00594B26" w14:paraId="5E4868F4" w14:textId="77777777" w:rsidTr="005F43F7">
        <w:trPr>
          <w:gridAfter w:val="4"/>
          <w:wAfter w:w="10229" w:type="dxa"/>
        </w:trPr>
        <w:tc>
          <w:tcPr>
            <w:tcW w:w="323" w:type="dxa"/>
            <w:shd w:val="clear" w:color="auto" w:fill="auto"/>
            <w:noWrap/>
            <w:vAlign w:val="bottom"/>
            <w:hideMark/>
          </w:tcPr>
          <w:p w14:paraId="5E3F3888" w14:textId="77777777" w:rsidR="00841426" w:rsidRPr="00594B26" w:rsidRDefault="00841426" w:rsidP="00841426">
            <w:pPr>
              <w:rPr>
                <w:b/>
                <w:bCs/>
                <w:color w:val="151617"/>
                <w:szCs w:val="24"/>
              </w:rPr>
            </w:pPr>
          </w:p>
        </w:tc>
        <w:tc>
          <w:tcPr>
            <w:tcW w:w="1866" w:type="dxa"/>
            <w:shd w:val="clear" w:color="auto" w:fill="auto"/>
            <w:noWrap/>
            <w:vAlign w:val="bottom"/>
            <w:hideMark/>
          </w:tcPr>
          <w:p w14:paraId="3A68A6E1" w14:textId="77777777" w:rsidR="00841426" w:rsidRPr="00594B26" w:rsidRDefault="00841426" w:rsidP="00841426">
            <w:pPr>
              <w:rPr>
                <w:color w:val="151617"/>
                <w:szCs w:val="24"/>
              </w:rPr>
            </w:pPr>
          </w:p>
        </w:tc>
        <w:tc>
          <w:tcPr>
            <w:tcW w:w="2610" w:type="dxa"/>
            <w:shd w:val="clear" w:color="auto" w:fill="auto"/>
            <w:noWrap/>
            <w:hideMark/>
          </w:tcPr>
          <w:p w14:paraId="5BD6C7AC" w14:textId="38605561" w:rsidR="00841426" w:rsidRPr="00594B26" w:rsidRDefault="00841426" w:rsidP="00841426">
            <w:pPr>
              <w:rPr>
                <w:color w:val="151617"/>
                <w:szCs w:val="24"/>
              </w:rPr>
            </w:pPr>
            <w:r w:rsidRPr="00594B26">
              <w:rPr>
                <w:color w:val="151617"/>
                <w:szCs w:val="24"/>
              </w:rPr>
              <w:t>413100$$$</w:t>
            </w:r>
          </w:p>
        </w:tc>
        <w:tc>
          <w:tcPr>
            <w:tcW w:w="4556" w:type="dxa"/>
            <w:shd w:val="clear" w:color="auto" w:fill="auto"/>
            <w:noWrap/>
            <w:vAlign w:val="bottom"/>
            <w:hideMark/>
          </w:tcPr>
          <w:p w14:paraId="59B70BB1" w14:textId="5F758659" w:rsidR="00841426" w:rsidRPr="00594B26" w:rsidRDefault="00841426" w:rsidP="00841426">
            <w:pPr>
              <w:ind w:left="522" w:hanging="522"/>
              <w:rPr>
                <w:bCs/>
                <w:color w:val="151617"/>
                <w:szCs w:val="24"/>
              </w:rPr>
            </w:pPr>
            <w:r w:rsidRPr="00594B26">
              <w:rPr>
                <w:bCs/>
                <w:color w:val="151617"/>
                <w:szCs w:val="24"/>
              </w:rPr>
              <w:t xml:space="preserve">Current Year </w:t>
            </w:r>
            <w:r w:rsidR="00FF74D6">
              <w:rPr>
                <w:bCs/>
                <w:color w:val="151617"/>
                <w:szCs w:val="24"/>
              </w:rPr>
              <w:t xml:space="preserve">Indefinite </w:t>
            </w:r>
            <w:r w:rsidRPr="00594B26">
              <w:rPr>
                <w:bCs/>
                <w:color w:val="151617"/>
                <w:szCs w:val="24"/>
              </w:rPr>
              <w:t>Contract Auth /DR</w:t>
            </w:r>
          </w:p>
        </w:tc>
      </w:tr>
      <w:tr w:rsidR="00FF74D6" w:rsidRPr="00594B26" w14:paraId="19183F57" w14:textId="77777777" w:rsidTr="005F43F7">
        <w:trPr>
          <w:gridAfter w:val="4"/>
          <w:wAfter w:w="10229" w:type="dxa"/>
        </w:trPr>
        <w:tc>
          <w:tcPr>
            <w:tcW w:w="323" w:type="dxa"/>
            <w:shd w:val="clear" w:color="auto" w:fill="auto"/>
            <w:noWrap/>
            <w:vAlign w:val="bottom"/>
          </w:tcPr>
          <w:p w14:paraId="01728CAA" w14:textId="77777777" w:rsidR="00FF74D6" w:rsidRPr="00594B26" w:rsidRDefault="00FF74D6" w:rsidP="00841426">
            <w:pPr>
              <w:rPr>
                <w:b/>
                <w:bCs/>
                <w:color w:val="151617"/>
                <w:szCs w:val="24"/>
              </w:rPr>
            </w:pPr>
          </w:p>
        </w:tc>
        <w:tc>
          <w:tcPr>
            <w:tcW w:w="1866" w:type="dxa"/>
            <w:shd w:val="clear" w:color="auto" w:fill="auto"/>
            <w:noWrap/>
            <w:vAlign w:val="bottom"/>
          </w:tcPr>
          <w:p w14:paraId="228AF514" w14:textId="77777777" w:rsidR="00FF74D6" w:rsidRPr="00594B26" w:rsidRDefault="00FF74D6" w:rsidP="00841426">
            <w:pPr>
              <w:rPr>
                <w:color w:val="151617"/>
                <w:szCs w:val="24"/>
              </w:rPr>
            </w:pPr>
          </w:p>
        </w:tc>
        <w:tc>
          <w:tcPr>
            <w:tcW w:w="2610" w:type="dxa"/>
            <w:shd w:val="clear" w:color="auto" w:fill="auto"/>
            <w:noWrap/>
          </w:tcPr>
          <w:p w14:paraId="47E8D742" w14:textId="60AF1A8B" w:rsidR="00FF74D6" w:rsidRPr="00594B26" w:rsidRDefault="00FF74D6" w:rsidP="00841426">
            <w:pPr>
              <w:rPr>
                <w:color w:val="151617"/>
                <w:szCs w:val="24"/>
              </w:rPr>
            </w:pPr>
            <w:r>
              <w:rPr>
                <w:color w:val="151617"/>
                <w:szCs w:val="24"/>
              </w:rPr>
              <w:t>413120$$$</w:t>
            </w:r>
          </w:p>
        </w:tc>
        <w:tc>
          <w:tcPr>
            <w:tcW w:w="4556" w:type="dxa"/>
            <w:shd w:val="clear" w:color="auto" w:fill="auto"/>
            <w:noWrap/>
            <w:vAlign w:val="bottom"/>
          </w:tcPr>
          <w:p w14:paraId="4A96DFE5" w14:textId="6F10F6BB" w:rsidR="00FF74D6" w:rsidRPr="00594B26" w:rsidRDefault="00FF74D6" w:rsidP="00841426">
            <w:pPr>
              <w:ind w:left="522" w:hanging="522"/>
              <w:rPr>
                <w:bCs/>
                <w:color w:val="151617"/>
                <w:szCs w:val="24"/>
              </w:rPr>
            </w:pPr>
            <w:r>
              <w:rPr>
                <w:bCs/>
                <w:color w:val="151617"/>
                <w:szCs w:val="24"/>
              </w:rPr>
              <w:t>Current Year Definite Contract Auth/DR</w:t>
            </w:r>
          </w:p>
        </w:tc>
      </w:tr>
      <w:tr w:rsidR="00841426" w:rsidRPr="00594B26" w14:paraId="2706B615" w14:textId="77777777" w:rsidTr="005F43F7">
        <w:trPr>
          <w:gridAfter w:val="4"/>
          <w:wAfter w:w="10229" w:type="dxa"/>
        </w:trPr>
        <w:tc>
          <w:tcPr>
            <w:tcW w:w="323" w:type="dxa"/>
            <w:shd w:val="clear" w:color="auto" w:fill="auto"/>
            <w:noWrap/>
            <w:vAlign w:val="bottom"/>
            <w:hideMark/>
          </w:tcPr>
          <w:p w14:paraId="1AEF48D0" w14:textId="77777777" w:rsidR="00841426" w:rsidRPr="00594B26" w:rsidRDefault="00841426" w:rsidP="00841426">
            <w:pPr>
              <w:rPr>
                <w:b/>
                <w:bCs/>
                <w:color w:val="151617"/>
                <w:szCs w:val="24"/>
              </w:rPr>
            </w:pPr>
          </w:p>
        </w:tc>
        <w:tc>
          <w:tcPr>
            <w:tcW w:w="1866" w:type="dxa"/>
            <w:shd w:val="clear" w:color="auto" w:fill="auto"/>
            <w:noWrap/>
            <w:vAlign w:val="bottom"/>
            <w:hideMark/>
          </w:tcPr>
          <w:p w14:paraId="68C903D0" w14:textId="77777777" w:rsidR="00841426" w:rsidRPr="00594B26" w:rsidRDefault="00841426" w:rsidP="00841426">
            <w:pPr>
              <w:rPr>
                <w:color w:val="151617"/>
                <w:szCs w:val="24"/>
              </w:rPr>
            </w:pPr>
          </w:p>
        </w:tc>
        <w:tc>
          <w:tcPr>
            <w:tcW w:w="2610" w:type="dxa"/>
            <w:shd w:val="clear" w:color="auto" w:fill="auto"/>
            <w:noWrap/>
            <w:hideMark/>
          </w:tcPr>
          <w:p w14:paraId="02A441DF" w14:textId="14C4ED86" w:rsidR="00841426" w:rsidRPr="00594B26" w:rsidRDefault="00841426" w:rsidP="00841426">
            <w:pPr>
              <w:rPr>
                <w:color w:val="151617"/>
                <w:szCs w:val="24"/>
              </w:rPr>
            </w:pPr>
            <w:r w:rsidRPr="00594B26">
              <w:rPr>
                <w:color w:val="151617"/>
                <w:szCs w:val="24"/>
              </w:rPr>
              <w:t>413200$$S</w:t>
            </w:r>
          </w:p>
        </w:tc>
        <w:tc>
          <w:tcPr>
            <w:tcW w:w="4556" w:type="dxa"/>
            <w:shd w:val="clear" w:color="auto" w:fill="auto"/>
            <w:noWrap/>
            <w:vAlign w:val="bottom"/>
            <w:hideMark/>
          </w:tcPr>
          <w:p w14:paraId="727FAC6D" w14:textId="59A13D6D" w:rsidR="00841426" w:rsidRPr="00594B26" w:rsidRDefault="00841426" w:rsidP="00841426">
            <w:pPr>
              <w:ind w:left="522" w:hanging="522"/>
              <w:rPr>
                <w:bCs/>
                <w:color w:val="151617"/>
                <w:szCs w:val="24"/>
              </w:rPr>
            </w:pPr>
            <w:r w:rsidRPr="00594B26">
              <w:rPr>
                <w:bCs/>
                <w:color w:val="151617"/>
                <w:szCs w:val="24"/>
              </w:rPr>
              <w:t>Substitution of Contract Authority S/CR</w:t>
            </w:r>
          </w:p>
        </w:tc>
      </w:tr>
      <w:tr w:rsidR="00841426" w:rsidRPr="00594B26" w14:paraId="762A4EAF" w14:textId="77777777" w:rsidTr="005F43F7">
        <w:trPr>
          <w:gridAfter w:val="4"/>
          <w:wAfter w:w="10229" w:type="dxa"/>
        </w:trPr>
        <w:tc>
          <w:tcPr>
            <w:tcW w:w="323" w:type="dxa"/>
            <w:shd w:val="clear" w:color="auto" w:fill="auto"/>
            <w:noWrap/>
            <w:vAlign w:val="bottom"/>
            <w:hideMark/>
          </w:tcPr>
          <w:p w14:paraId="4783FDFF" w14:textId="77777777" w:rsidR="00841426" w:rsidRPr="00594B26" w:rsidRDefault="00841426" w:rsidP="00841426">
            <w:pPr>
              <w:rPr>
                <w:b/>
                <w:bCs/>
                <w:color w:val="151617"/>
                <w:szCs w:val="24"/>
              </w:rPr>
            </w:pPr>
          </w:p>
        </w:tc>
        <w:tc>
          <w:tcPr>
            <w:tcW w:w="1866" w:type="dxa"/>
            <w:shd w:val="clear" w:color="auto" w:fill="auto"/>
            <w:noWrap/>
            <w:vAlign w:val="bottom"/>
            <w:hideMark/>
          </w:tcPr>
          <w:p w14:paraId="2DB40C95" w14:textId="77777777" w:rsidR="00841426" w:rsidRPr="00594B26" w:rsidRDefault="00841426" w:rsidP="00841426">
            <w:pPr>
              <w:rPr>
                <w:color w:val="151617"/>
                <w:szCs w:val="24"/>
              </w:rPr>
            </w:pPr>
          </w:p>
        </w:tc>
        <w:tc>
          <w:tcPr>
            <w:tcW w:w="2610" w:type="dxa"/>
            <w:shd w:val="clear" w:color="auto" w:fill="auto"/>
            <w:noWrap/>
            <w:hideMark/>
          </w:tcPr>
          <w:p w14:paraId="6F538E03" w14:textId="35A71A1F" w:rsidR="00841426" w:rsidRPr="00594B26" w:rsidRDefault="00841426" w:rsidP="00841426">
            <w:pPr>
              <w:rPr>
                <w:color w:val="151617"/>
                <w:szCs w:val="24"/>
              </w:rPr>
            </w:pPr>
            <w:r w:rsidRPr="00594B26">
              <w:rPr>
                <w:color w:val="151617"/>
                <w:szCs w:val="24"/>
              </w:rPr>
              <w:t>413300$$$</w:t>
            </w:r>
          </w:p>
        </w:tc>
        <w:tc>
          <w:tcPr>
            <w:tcW w:w="4556" w:type="dxa"/>
            <w:shd w:val="clear" w:color="auto" w:fill="auto"/>
            <w:noWrap/>
            <w:vAlign w:val="bottom"/>
            <w:hideMark/>
          </w:tcPr>
          <w:p w14:paraId="737BF9C7" w14:textId="6A69A99F" w:rsidR="00841426" w:rsidRPr="00594B26" w:rsidRDefault="00841426" w:rsidP="00841426">
            <w:pPr>
              <w:ind w:left="522" w:hanging="522"/>
              <w:rPr>
                <w:bCs/>
                <w:color w:val="151617"/>
                <w:szCs w:val="24"/>
              </w:rPr>
            </w:pPr>
            <w:r w:rsidRPr="00594B26">
              <w:rPr>
                <w:bCs/>
                <w:color w:val="151617"/>
                <w:szCs w:val="24"/>
              </w:rPr>
              <w:t>Decrease to Indefinite Contract Authority /CR</w:t>
            </w:r>
          </w:p>
        </w:tc>
      </w:tr>
      <w:tr w:rsidR="00841426" w:rsidRPr="00594B26" w14:paraId="5699B3A2" w14:textId="77777777" w:rsidTr="005F43F7">
        <w:trPr>
          <w:gridAfter w:val="4"/>
          <w:wAfter w:w="10229" w:type="dxa"/>
        </w:trPr>
        <w:tc>
          <w:tcPr>
            <w:tcW w:w="323" w:type="dxa"/>
            <w:shd w:val="clear" w:color="auto" w:fill="auto"/>
            <w:noWrap/>
            <w:vAlign w:val="bottom"/>
            <w:hideMark/>
          </w:tcPr>
          <w:p w14:paraId="50199878" w14:textId="77777777" w:rsidR="00841426" w:rsidRPr="00594B26" w:rsidRDefault="00841426" w:rsidP="00841426">
            <w:pPr>
              <w:rPr>
                <w:b/>
                <w:bCs/>
                <w:color w:val="151617"/>
                <w:szCs w:val="24"/>
              </w:rPr>
            </w:pPr>
          </w:p>
        </w:tc>
        <w:tc>
          <w:tcPr>
            <w:tcW w:w="1866" w:type="dxa"/>
            <w:shd w:val="clear" w:color="auto" w:fill="auto"/>
            <w:noWrap/>
            <w:vAlign w:val="bottom"/>
            <w:hideMark/>
          </w:tcPr>
          <w:p w14:paraId="00FB080B" w14:textId="77777777" w:rsidR="00841426" w:rsidRPr="00594B26" w:rsidRDefault="00841426" w:rsidP="00841426">
            <w:pPr>
              <w:rPr>
                <w:color w:val="151617"/>
                <w:szCs w:val="24"/>
              </w:rPr>
            </w:pPr>
          </w:p>
        </w:tc>
        <w:tc>
          <w:tcPr>
            <w:tcW w:w="2610" w:type="dxa"/>
            <w:shd w:val="clear" w:color="auto" w:fill="auto"/>
            <w:noWrap/>
            <w:hideMark/>
          </w:tcPr>
          <w:p w14:paraId="3970364F" w14:textId="0FAE664F" w:rsidR="00841426" w:rsidRPr="00594B26" w:rsidRDefault="00841426" w:rsidP="00841426">
            <w:pPr>
              <w:rPr>
                <w:color w:val="151617"/>
                <w:szCs w:val="24"/>
              </w:rPr>
            </w:pPr>
            <w:r w:rsidRPr="00594B26">
              <w:rPr>
                <w:color w:val="151617"/>
                <w:szCs w:val="24"/>
              </w:rPr>
              <w:t>413400$$$</w:t>
            </w:r>
          </w:p>
        </w:tc>
        <w:tc>
          <w:tcPr>
            <w:tcW w:w="4556" w:type="dxa"/>
            <w:shd w:val="clear" w:color="auto" w:fill="auto"/>
            <w:noWrap/>
            <w:vAlign w:val="bottom"/>
            <w:hideMark/>
          </w:tcPr>
          <w:p w14:paraId="20E043E7" w14:textId="7950F750" w:rsidR="00841426" w:rsidRPr="00594B26" w:rsidRDefault="00E94810" w:rsidP="00841426">
            <w:pPr>
              <w:ind w:left="522" w:hanging="522"/>
              <w:rPr>
                <w:bCs/>
                <w:color w:val="151617"/>
                <w:szCs w:val="24"/>
              </w:rPr>
            </w:pPr>
            <w:ins w:id="102" w:author="Salzer, Kristin (Federal)" w:date="2020-12-17T13:54:00Z">
              <w:r>
                <w:rPr>
                  <w:bCs/>
                  <w:color w:val="151617"/>
                  <w:szCs w:val="24"/>
                </w:rPr>
                <w:t xml:space="preserve">Indefinite </w:t>
              </w:r>
            </w:ins>
            <w:r w:rsidR="00841426" w:rsidRPr="00594B26">
              <w:rPr>
                <w:bCs/>
                <w:color w:val="151617"/>
                <w:szCs w:val="24"/>
              </w:rPr>
              <w:t>Contract Authority Withdrawn /CR</w:t>
            </w:r>
          </w:p>
        </w:tc>
      </w:tr>
      <w:tr w:rsidR="00841426" w:rsidRPr="00594B26" w14:paraId="66DDFA37" w14:textId="77777777" w:rsidTr="005F43F7">
        <w:trPr>
          <w:gridAfter w:val="4"/>
          <w:wAfter w:w="10229" w:type="dxa"/>
        </w:trPr>
        <w:tc>
          <w:tcPr>
            <w:tcW w:w="323" w:type="dxa"/>
            <w:shd w:val="clear" w:color="auto" w:fill="auto"/>
            <w:noWrap/>
            <w:vAlign w:val="bottom"/>
            <w:hideMark/>
          </w:tcPr>
          <w:p w14:paraId="618D28F6" w14:textId="77777777" w:rsidR="00841426" w:rsidRPr="00594B26" w:rsidRDefault="00841426" w:rsidP="00841426">
            <w:pPr>
              <w:rPr>
                <w:b/>
                <w:bCs/>
                <w:color w:val="151617"/>
                <w:szCs w:val="24"/>
              </w:rPr>
            </w:pPr>
          </w:p>
        </w:tc>
        <w:tc>
          <w:tcPr>
            <w:tcW w:w="1866" w:type="dxa"/>
            <w:shd w:val="clear" w:color="auto" w:fill="auto"/>
            <w:noWrap/>
            <w:vAlign w:val="bottom"/>
            <w:hideMark/>
          </w:tcPr>
          <w:p w14:paraId="7F6960C5" w14:textId="77777777" w:rsidR="00841426" w:rsidRPr="00594B26" w:rsidRDefault="00841426" w:rsidP="00841426">
            <w:pPr>
              <w:rPr>
                <w:color w:val="151617"/>
                <w:szCs w:val="24"/>
              </w:rPr>
            </w:pPr>
          </w:p>
        </w:tc>
        <w:tc>
          <w:tcPr>
            <w:tcW w:w="2610" w:type="dxa"/>
            <w:shd w:val="clear" w:color="auto" w:fill="auto"/>
            <w:noWrap/>
            <w:hideMark/>
          </w:tcPr>
          <w:p w14:paraId="08B26BFE" w14:textId="7476B73E" w:rsidR="00841426" w:rsidRPr="00594B26" w:rsidRDefault="00841426" w:rsidP="00841426">
            <w:pPr>
              <w:rPr>
                <w:color w:val="151617"/>
                <w:szCs w:val="24"/>
              </w:rPr>
            </w:pPr>
            <w:r w:rsidRPr="00594B26">
              <w:rPr>
                <w:color w:val="151617"/>
                <w:szCs w:val="24"/>
              </w:rPr>
              <w:t>413500$$P</w:t>
            </w:r>
          </w:p>
        </w:tc>
        <w:tc>
          <w:tcPr>
            <w:tcW w:w="4556" w:type="dxa"/>
            <w:shd w:val="clear" w:color="auto" w:fill="auto"/>
            <w:noWrap/>
            <w:vAlign w:val="bottom"/>
            <w:hideMark/>
          </w:tcPr>
          <w:p w14:paraId="3FE59DA8" w14:textId="5DC56263" w:rsidR="00841426" w:rsidRPr="00594B26" w:rsidRDefault="00841426" w:rsidP="00841426">
            <w:pPr>
              <w:ind w:left="522" w:hanging="522"/>
              <w:rPr>
                <w:bCs/>
                <w:color w:val="151617"/>
                <w:szCs w:val="24"/>
              </w:rPr>
            </w:pPr>
            <w:r w:rsidRPr="00594B26">
              <w:rPr>
                <w:bCs/>
                <w:color w:val="151617"/>
                <w:szCs w:val="24"/>
              </w:rPr>
              <w:t>Contract Authority Liquidated-</w:t>
            </w:r>
            <w:proofErr w:type="spellStart"/>
            <w:r w:rsidRPr="00594B26">
              <w:rPr>
                <w:bCs/>
                <w:color w:val="151617"/>
                <w:szCs w:val="24"/>
              </w:rPr>
              <w:t>Approp</w:t>
            </w:r>
            <w:proofErr w:type="spellEnd"/>
            <w:r w:rsidRPr="00594B26">
              <w:rPr>
                <w:bCs/>
                <w:color w:val="151617"/>
                <w:szCs w:val="24"/>
              </w:rPr>
              <w:t xml:space="preserve"> P/CR</w:t>
            </w:r>
          </w:p>
        </w:tc>
      </w:tr>
      <w:tr w:rsidR="00841426" w:rsidRPr="00594B26" w14:paraId="59B8E27E" w14:textId="77777777" w:rsidTr="005F43F7">
        <w:trPr>
          <w:gridAfter w:val="4"/>
          <w:wAfter w:w="10229" w:type="dxa"/>
        </w:trPr>
        <w:tc>
          <w:tcPr>
            <w:tcW w:w="323" w:type="dxa"/>
            <w:shd w:val="clear" w:color="auto" w:fill="auto"/>
            <w:noWrap/>
            <w:vAlign w:val="bottom"/>
            <w:hideMark/>
          </w:tcPr>
          <w:p w14:paraId="6CD4F50E" w14:textId="77777777" w:rsidR="00841426" w:rsidRPr="00594B26" w:rsidRDefault="00841426" w:rsidP="00841426">
            <w:pPr>
              <w:rPr>
                <w:b/>
                <w:bCs/>
                <w:color w:val="151617"/>
                <w:szCs w:val="24"/>
              </w:rPr>
            </w:pPr>
          </w:p>
        </w:tc>
        <w:tc>
          <w:tcPr>
            <w:tcW w:w="1866" w:type="dxa"/>
            <w:shd w:val="clear" w:color="auto" w:fill="auto"/>
            <w:noWrap/>
            <w:vAlign w:val="bottom"/>
            <w:hideMark/>
          </w:tcPr>
          <w:p w14:paraId="40CA1B90" w14:textId="77777777" w:rsidR="00841426" w:rsidRPr="00594B26" w:rsidRDefault="00841426" w:rsidP="00841426">
            <w:pPr>
              <w:rPr>
                <w:color w:val="151617"/>
                <w:szCs w:val="24"/>
              </w:rPr>
            </w:pPr>
          </w:p>
        </w:tc>
        <w:tc>
          <w:tcPr>
            <w:tcW w:w="2610" w:type="dxa"/>
            <w:shd w:val="clear" w:color="auto" w:fill="auto"/>
            <w:noWrap/>
            <w:hideMark/>
          </w:tcPr>
          <w:p w14:paraId="2490385C" w14:textId="0C311FD7" w:rsidR="00841426" w:rsidRPr="00594B26" w:rsidRDefault="00841426" w:rsidP="00841426">
            <w:pPr>
              <w:rPr>
                <w:color w:val="151617"/>
                <w:szCs w:val="24"/>
              </w:rPr>
            </w:pPr>
            <w:r w:rsidRPr="00594B26">
              <w:rPr>
                <w:color w:val="151617"/>
                <w:szCs w:val="24"/>
              </w:rPr>
              <w:t>413500$$S</w:t>
            </w:r>
          </w:p>
        </w:tc>
        <w:tc>
          <w:tcPr>
            <w:tcW w:w="4556" w:type="dxa"/>
            <w:shd w:val="clear" w:color="auto" w:fill="auto"/>
            <w:noWrap/>
            <w:vAlign w:val="bottom"/>
            <w:hideMark/>
          </w:tcPr>
          <w:p w14:paraId="4BCEDB1E" w14:textId="1F2680A5" w:rsidR="00841426" w:rsidRPr="00594B26" w:rsidRDefault="00841426" w:rsidP="00841426">
            <w:pPr>
              <w:ind w:left="522" w:hanging="522"/>
              <w:rPr>
                <w:bCs/>
                <w:color w:val="151617"/>
                <w:szCs w:val="24"/>
              </w:rPr>
            </w:pPr>
            <w:r w:rsidRPr="00594B26">
              <w:rPr>
                <w:bCs/>
                <w:color w:val="151617"/>
                <w:szCs w:val="24"/>
              </w:rPr>
              <w:t>Contract Authority Liquidated-</w:t>
            </w:r>
            <w:proofErr w:type="spellStart"/>
            <w:r w:rsidRPr="00594B26">
              <w:rPr>
                <w:bCs/>
                <w:color w:val="151617"/>
                <w:szCs w:val="24"/>
              </w:rPr>
              <w:t>OffsetColl</w:t>
            </w:r>
            <w:proofErr w:type="spellEnd"/>
            <w:r w:rsidRPr="00594B26">
              <w:rPr>
                <w:bCs/>
                <w:color w:val="151617"/>
                <w:szCs w:val="24"/>
              </w:rPr>
              <w:t xml:space="preserve"> /CR</w:t>
            </w:r>
          </w:p>
        </w:tc>
      </w:tr>
      <w:tr w:rsidR="00841426" w:rsidRPr="00594B26" w14:paraId="6B38FF87" w14:textId="77777777" w:rsidTr="005F43F7">
        <w:trPr>
          <w:gridAfter w:val="4"/>
          <w:wAfter w:w="10229" w:type="dxa"/>
        </w:trPr>
        <w:tc>
          <w:tcPr>
            <w:tcW w:w="323" w:type="dxa"/>
            <w:shd w:val="clear" w:color="auto" w:fill="auto"/>
            <w:noWrap/>
            <w:vAlign w:val="bottom"/>
            <w:hideMark/>
          </w:tcPr>
          <w:p w14:paraId="24D5D863" w14:textId="77777777" w:rsidR="00841426" w:rsidRPr="00594B26" w:rsidRDefault="00841426" w:rsidP="00841426">
            <w:pPr>
              <w:rPr>
                <w:b/>
                <w:bCs/>
                <w:color w:val="151617"/>
                <w:szCs w:val="24"/>
              </w:rPr>
            </w:pPr>
          </w:p>
        </w:tc>
        <w:tc>
          <w:tcPr>
            <w:tcW w:w="1866" w:type="dxa"/>
            <w:shd w:val="clear" w:color="auto" w:fill="auto"/>
            <w:noWrap/>
            <w:vAlign w:val="bottom"/>
            <w:hideMark/>
          </w:tcPr>
          <w:p w14:paraId="3ADB14EC" w14:textId="77777777" w:rsidR="00841426" w:rsidRPr="00594B26" w:rsidRDefault="00841426" w:rsidP="00841426">
            <w:pPr>
              <w:rPr>
                <w:color w:val="151617"/>
                <w:szCs w:val="24"/>
              </w:rPr>
            </w:pPr>
          </w:p>
        </w:tc>
        <w:tc>
          <w:tcPr>
            <w:tcW w:w="2610" w:type="dxa"/>
            <w:shd w:val="clear" w:color="auto" w:fill="auto"/>
            <w:noWrap/>
            <w:hideMark/>
          </w:tcPr>
          <w:p w14:paraId="01BE7C1A" w14:textId="6A165717" w:rsidR="00841426" w:rsidRPr="00594B26" w:rsidRDefault="00841426" w:rsidP="00841426">
            <w:pPr>
              <w:rPr>
                <w:color w:val="151617"/>
                <w:szCs w:val="24"/>
              </w:rPr>
            </w:pPr>
            <w:r w:rsidRPr="00594B26">
              <w:rPr>
                <w:color w:val="151617"/>
                <w:szCs w:val="24"/>
              </w:rPr>
              <w:t>413600$$$</w:t>
            </w:r>
          </w:p>
        </w:tc>
        <w:tc>
          <w:tcPr>
            <w:tcW w:w="4556" w:type="dxa"/>
            <w:shd w:val="clear" w:color="auto" w:fill="auto"/>
            <w:noWrap/>
            <w:vAlign w:val="bottom"/>
            <w:hideMark/>
          </w:tcPr>
          <w:p w14:paraId="03ABA72C" w14:textId="1018634D" w:rsidR="00841426" w:rsidRPr="00594B26" w:rsidRDefault="00841426" w:rsidP="00841426">
            <w:pPr>
              <w:ind w:left="522" w:hanging="522"/>
              <w:rPr>
                <w:bCs/>
                <w:color w:val="151617"/>
                <w:szCs w:val="24"/>
              </w:rPr>
            </w:pPr>
            <w:r w:rsidRPr="00594B26">
              <w:rPr>
                <w:bCs/>
                <w:color w:val="151617"/>
                <w:szCs w:val="24"/>
              </w:rPr>
              <w:t xml:space="preserve">Contract Authority </w:t>
            </w:r>
            <w:proofErr w:type="gramStart"/>
            <w:r w:rsidRPr="00594B26">
              <w:rPr>
                <w:bCs/>
                <w:color w:val="151617"/>
                <w:szCs w:val="24"/>
              </w:rPr>
              <w:t>To</w:t>
            </w:r>
            <w:proofErr w:type="gramEnd"/>
            <w:r w:rsidRPr="00594B26">
              <w:rPr>
                <w:bCs/>
                <w:color w:val="151617"/>
                <w:szCs w:val="24"/>
              </w:rPr>
              <w:t xml:space="preserve"> Be Liquidated by Trust Funds/CR</w:t>
            </w:r>
          </w:p>
        </w:tc>
      </w:tr>
      <w:tr w:rsidR="00841426" w:rsidRPr="00594B26" w14:paraId="500A959E" w14:textId="77777777" w:rsidTr="005F43F7">
        <w:trPr>
          <w:gridAfter w:val="4"/>
          <w:wAfter w:w="10229" w:type="dxa"/>
        </w:trPr>
        <w:tc>
          <w:tcPr>
            <w:tcW w:w="323" w:type="dxa"/>
            <w:shd w:val="clear" w:color="auto" w:fill="auto"/>
            <w:noWrap/>
            <w:vAlign w:val="bottom"/>
            <w:hideMark/>
          </w:tcPr>
          <w:p w14:paraId="04AFC5E3" w14:textId="77777777" w:rsidR="00841426" w:rsidRPr="00594B26" w:rsidRDefault="00841426" w:rsidP="00841426">
            <w:pPr>
              <w:rPr>
                <w:b/>
                <w:bCs/>
                <w:color w:val="151617"/>
                <w:szCs w:val="24"/>
              </w:rPr>
            </w:pPr>
          </w:p>
        </w:tc>
        <w:tc>
          <w:tcPr>
            <w:tcW w:w="1866" w:type="dxa"/>
            <w:shd w:val="clear" w:color="auto" w:fill="auto"/>
            <w:noWrap/>
            <w:vAlign w:val="bottom"/>
            <w:hideMark/>
          </w:tcPr>
          <w:p w14:paraId="664756BA" w14:textId="77777777" w:rsidR="00841426" w:rsidRPr="00594B26" w:rsidRDefault="00841426" w:rsidP="00841426">
            <w:pPr>
              <w:rPr>
                <w:color w:val="151617"/>
                <w:szCs w:val="24"/>
              </w:rPr>
            </w:pPr>
          </w:p>
        </w:tc>
        <w:tc>
          <w:tcPr>
            <w:tcW w:w="2610" w:type="dxa"/>
            <w:shd w:val="clear" w:color="auto" w:fill="auto"/>
            <w:noWrap/>
            <w:hideMark/>
          </w:tcPr>
          <w:p w14:paraId="59D6FF6D" w14:textId="0FBAD47C" w:rsidR="00841426" w:rsidRPr="00594B26" w:rsidRDefault="00841426" w:rsidP="00841426">
            <w:pPr>
              <w:rPr>
                <w:color w:val="151617"/>
                <w:szCs w:val="24"/>
              </w:rPr>
            </w:pPr>
            <w:r w:rsidRPr="00594B26">
              <w:rPr>
                <w:color w:val="151617"/>
                <w:szCs w:val="24"/>
              </w:rPr>
              <w:t>413700C$$</w:t>
            </w:r>
          </w:p>
        </w:tc>
        <w:tc>
          <w:tcPr>
            <w:tcW w:w="4556" w:type="dxa"/>
            <w:shd w:val="clear" w:color="auto" w:fill="auto"/>
            <w:noWrap/>
            <w:vAlign w:val="bottom"/>
            <w:hideMark/>
          </w:tcPr>
          <w:p w14:paraId="2811DAFB" w14:textId="0DF54745" w:rsidR="00841426" w:rsidRPr="00594B26" w:rsidRDefault="00841426" w:rsidP="00841426">
            <w:pPr>
              <w:ind w:left="522" w:hanging="522"/>
              <w:rPr>
                <w:bCs/>
                <w:color w:val="151617"/>
                <w:szCs w:val="24"/>
              </w:rPr>
            </w:pPr>
            <w:r w:rsidRPr="00594B26">
              <w:rPr>
                <w:bCs/>
                <w:color w:val="151617"/>
                <w:szCs w:val="24"/>
              </w:rPr>
              <w:t>Transfers of Contract Authority–Allocation C/ER</w:t>
            </w:r>
          </w:p>
        </w:tc>
      </w:tr>
      <w:tr w:rsidR="00841426" w:rsidRPr="00594B26" w14:paraId="73F926CA" w14:textId="77777777" w:rsidTr="005F43F7">
        <w:trPr>
          <w:gridAfter w:val="4"/>
          <w:wAfter w:w="10229" w:type="dxa"/>
        </w:trPr>
        <w:tc>
          <w:tcPr>
            <w:tcW w:w="323" w:type="dxa"/>
            <w:shd w:val="clear" w:color="auto" w:fill="auto"/>
            <w:noWrap/>
            <w:vAlign w:val="bottom"/>
            <w:hideMark/>
          </w:tcPr>
          <w:p w14:paraId="411A9E59" w14:textId="77777777" w:rsidR="00841426" w:rsidRPr="00594B26" w:rsidRDefault="00841426" w:rsidP="00841426">
            <w:pPr>
              <w:rPr>
                <w:b/>
                <w:bCs/>
                <w:color w:val="151617"/>
                <w:szCs w:val="24"/>
              </w:rPr>
            </w:pPr>
          </w:p>
        </w:tc>
        <w:tc>
          <w:tcPr>
            <w:tcW w:w="1866" w:type="dxa"/>
            <w:shd w:val="clear" w:color="auto" w:fill="auto"/>
            <w:noWrap/>
            <w:vAlign w:val="bottom"/>
            <w:hideMark/>
          </w:tcPr>
          <w:p w14:paraId="35398EE7" w14:textId="77777777" w:rsidR="00841426" w:rsidRPr="00594B26" w:rsidRDefault="00841426" w:rsidP="00841426">
            <w:pPr>
              <w:rPr>
                <w:color w:val="151617"/>
                <w:szCs w:val="24"/>
              </w:rPr>
            </w:pPr>
          </w:p>
        </w:tc>
        <w:tc>
          <w:tcPr>
            <w:tcW w:w="2610" w:type="dxa"/>
            <w:shd w:val="clear" w:color="auto" w:fill="auto"/>
            <w:noWrap/>
            <w:hideMark/>
          </w:tcPr>
          <w:p w14:paraId="7C2C1433" w14:textId="62638283" w:rsidR="00841426" w:rsidRPr="00594B26" w:rsidRDefault="00841426" w:rsidP="00841426">
            <w:pPr>
              <w:rPr>
                <w:color w:val="151617"/>
                <w:szCs w:val="24"/>
              </w:rPr>
            </w:pPr>
            <w:r w:rsidRPr="00594B26">
              <w:rPr>
                <w:color w:val="151617"/>
                <w:szCs w:val="24"/>
              </w:rPr>
              <w:t>413700F$$</w:t>
            </w:r>
          </w:p>
        </w:tc>
        <w:tc>
          <w:tcPr>
            <w:tcW w:w="4556" w:type="dxa"/>
            <w:shd w:val="clear" w:color="auto" w:fill="auto"/>
            <w:noWrap/>
            <w:vAlign w:val="bottom"/>
            <w:hideMark/>
          </w:tcPr>
          <w:p w14:paraId="420FD207" w14:textId="7DF9469C" w:rsidR="00841426" w:rsidRPr="00594B26" w:rsidRDefault="00841426" w:rsidP="00841426">
            <w:pPr>
              <w:ind w:left="522" w:hanging="522"/>
              <w:rPr>
                <w:bCs/>
                <w:color w:val="151617"/>
                <w:szCs w:val="24"/>
              </w:rPr>
            </w:pPr>
            <w:r w:rsidRPr="00594B26">
              <w:rPr>
                <w:bCs/>
                <w:color w:val="151617"/>
                <w:szCs w:val="24"/>
              </w:rPr>
              <w:t>Transfers of Contract Authority–Allocation F/ER</w:t>
            </w:r>
          </w:p>
        </w:tc>
      </w:tr>
      <w:tr w:rsidR="00841426" w:rsidRPr="00594B26" w14:paraId="52A8E41D" w14:textId="77777777" w:rsidTr="005F43F7">
        <w:trPr>
          <w:gridAfter w:val="4"/>
          <w:wAfter w:w="10229" w:type="dxa"/>
        </w:trPr>
        <w:tc>
          <w:tcPr>
            <w:tcW w:w="323" w:type="dxa"/>
            <w:shd w:val="clear" w:color="auto" w:fill="auto"/>
            <w:noWrap/>
            <w:vAlign w:val="bottom"/>
            <w:hideMark/>
          </w:tcPr>
          <w:p w14:paraId="385201D4" w14:textId="77777777" w:rsidR="00841426" w:rsidRPr="00594B26" w:rsidRDefault="00841426" w:rsidP="00841426">
            <w:pPr>
              <w:rPr>
                <w:b/>
                <w:bCs/>
                <w:color w:val="151617"/>
                <w:szCs w:val="24"/>
              </w:rPr>
            </w:pPr>
          </w:p>
        </w:tc>
        <w:tc>
          <w:tcPr>
            <w:tcW w:w="1866" w:type="dxa"/>
            <w:shd w:val="clear" w:color="auto" w:fill="auto"/>
            <w:noWrap/>
            <w:vAlign w:val="bottom"/>
            <w:hideMark/>
          </w:tcPr>
          <w:p w14:paraId="3D1CF1F7" w14:textId="77777777" w:rsidR="00841426" w:rsidRPr="00594B26" w:rsidRDefault="00841426" w:rsidP="00841426">
            <w:pPr>
              <w:rPr>
                <w:color w:val="151617"/>
                <w:szCs w:val="24"/>
              </w:rPr>
            </w:pPr>
          </w:p>
        </w:tc>
        <w:tc>
          <w:tcPr>
            <w:tcW w:w="2610" w:type="dxa"/>
            <w:shd w:val="clear" w:color="auto" w:fill="auto"/>
            <w:noWrap/>
            <w:hideMark/>
          </w:tcPr>
          <w:p w14:paraId="1A7B634E" w14:textId="0AEE2366" w:rsidR="00841426" w:rsidRPr="00594B26" w:rsidRDefault="00841426" w:rsidP="00841426">
            <w:pPr>
              <w:rPr>
                <w:color w:val="151617"/>
                <w:szCs w:val="24"/>
              </w:rPr>
            </w:pPr>
            <w:r w:rsidRPr="00594B26">
              <w:rPr>
                <w:color w:val="151617"/>
                <w:szCs w:val="24"/>
              </w:rPr>
              <w:t>413800$$$</w:t>
            </w:r>
          </w:p>
        </w:tc>
        <w:tc>
          <w:tcPr>
            <w:tcW w:w="4556" w:type="dxa"/>
            <w:shd w:val="clear" w:color="auto" w:fill="auto"/>
            <w:noWrap/>
            <w:vAlign w:val="bottom"/>
            <w:hideMark/>
          </w:tcPr>
          <w:p w14:paraId="0A9D6142" w14:textId="1E3951EF" w:rsidR="00841426" w:rsidRPr="00594B26" w:rsidRDefault="00841426" w:rsidP="00841426">
            <w:pPr>
              <w:ind w:left="522" w:hanging="522"/>
              <w:rPr>
                <w:bCs/>
                <w:color w:val="151617"/>
                <w:szCs w:val="24"/>
              </w:rPr>
            </w:pPr>
            <w:proofErr w:type="spellStart"/>
            <w:r w:rsidRPr="00594B26">
              <w:rPr>
                <w:bCs/>
                <w:color w:val="151617"/>
                <w:szCs w:val="24"/>
              </w:rPr>
              <w:t>Approp</w:t>
            </w:r>
            <w:proofErr w:type="spellEnd"/>
            <w:r w:rsidRPr="00594B26">
              <w:rPr>
                <w:bCs/>
                <w:color w:val="151617"/>
                <w:szCs w:val="24"/>
              </w:rPr>
              <w:t xml:space="preserve"> to Liquid Contract Authority /DR</w:t>
            </w:r>
          </w:p>
        </w:tc>
      </w:tr>
      <w:tr w:rsidR="00841426" w:rsidRPr="00594B26" w14:paraId="560273D7" w14:textId="77777777" w:rsidTr="005F43F7">
        <w:trPr>
          <w:gridAfter w:val="4"/>
          <w:wAfter w:w="10229" w:type="dxa"/>
        </w:trPr>
        <w:tc>
          <w:tcPr>
            <w:tcW w:w="323" w:type="dxa"/>
            <w:shd w:val="clear" w:color="auto" w:fill="auto"/>
            <w:noWrap/>
            <w:vAlign w:val="bottom"/>
            <w:hideMark/>
          </w:tcPr>
          <w:p w14:paraId="3443FCC9" w14:textId="77777777" w:rsidR="00841426" w:rsidRPr="00594B26" w:rsidRDefault="00841426" w:rsidP="00841426">
            <w:pPr>
              <w:rPr>
                <w:b/>
                <w:bCs/>
                <w:color w:val="151617"/>
                <w:szCs w:val="24"/>
              </w:rPr>
            </w:pPr>
          </w:p>
        </w:tc>
        <w:tc>
          <w:tcPr>
            <w:tcW w:w="1866" w:type="dxa"/>
            <w:shd w:val="clear" w:color="auto" w:fill="auto"/>
            <w:noWrap/>
            <w:vAlign w:val="bottom"/>
            <w:hideMark/>
          </w:tcPr>
          <w:p w14:paraId="2F45731A" w14:textId="77777777" w:rsidR="00841426" w:rsidRPr="00594B26" w:rsidRDefault="00841426" w:rsidP="00841426">
            <w:pPr>
              <w:rPr>
                <w:color w:val="151617"/>
                <w:szCs w:val="24"/>
              </w:rPr>
            </w:pPr>
          </w:p>
        </w:tc>
        <w:tc>
          <w:tcPr>
            <w:tcW w:w="2610" w:type="dxa"/>
            <w:shd w:val="clear" w:color="auto" w:fill="auto"/>
            <w:noWrap/>
            <w:hideMark/>
          </w:tcPr>
          <w:p w14:paraId="165D7C3F" w14:textId="2B6599E7" w:rsidR="00841426" w:rsidRPr="00594B26" w:rsidRDefault="00841426" w:rsidP="00841426">
            <w:pPr>
              <w:rPr>
                <w:color w:val="151617"/>
                <w:szCs w:val="24"/>
              </w:rPr>
            </w:pPr>
            <w:r w:rsidRPr="00594B26">
              <w:rPr>
                <w:color w:val="151617"/>
                <w:szCs w:val="24"/>
              </w:rPr>
              <w:t>413900$$$</w:t>
            </w:r>
          </w:p>
        </w:tc>
        <w:tc>
          <w:tcPr>
            <w:tcW w:w="4556" w:type="dxa"/>
            <w:shd w:val="clear" w:color="auto" w:fill="auto"/>
            <w:noWrap/>
            <w:vAlign w:val="bottom"/>
            <w:hideMark/>
          </w:tcPr>
          <w:p w14:paraId="1B744186" w14:textId="4150D138" w:rsidR="00841426" w:rsidRPr="00594B26" w:rsidRDefault="00841426" w:rsidP="00841426">
            <w:pPr>
              <w:ind w:left="522" w:hanging="522"/>
              <w:rPr>
                <w:bCs/>
                <w:color w:val="151617"/>
                <w:szCs w:val="24"/>
              </w:rPr>
            </w:pPr>
            <w:r w:rsidRPr="00594B26">
              <w:rPr>
                <w:bCs/>
                <w:color w:val="151617"/>
                <w:szCs w:val="24"/>
              </w:rPr>
              <w:t>Contract Auth Carried Forward/DR</w:t>
            </w:r>
          </w:p>
        </w:tc>
      </w:tr>
      <w:tr w:rsidR="00841426" w:rsidRPr="00594B26" w14:paraId="175834B3" w14:textId="77777777" w:rsidTr="005F43F7">
        <w:trPr>
          <w:gridAfter w:val="4"/>
          <w:wAfter w:w="10229" w:type="dxa"/>
        </w:trPr>
        <w:tc>
          <w:tcPr>
            <w:tcW w:w="323" w:type="dxa"/>
            <w:shd w:val="clear" w:color="auto" w:fill="auto"/>
            <w:noWrap/>
            <w:vAlign w:val="bottom"/>
            <w:hideMark/>
          </w:tcPr>
          <w:p w14:paraId="3722E7DB" w14:textId="77777777" w:rsidR="00841426" w:rsidRPr="00594B26" w:rsidRDefault="00841426" w:rsidP="00841426">
            <w:pPr>
              <w:rPr>
                <w:b/>
                <w:bCs/>
                <w:color w:val="151617"/>
                <w:szCs w:val="24"/>
              </w:rPr>
            </w:pPr>
          </w:p>
        </w:tc>
        <w:tc>
          <w:tcPr>
            <w:tcW w:w="1866" w:type="dxa"/>
            <w:shd w:val="clear" w:color="auto" w:fill="auto"/>
            <w:noWrap/>
            <w:vAlign w:val="bottom"/>
            <w:hideMark/>
          </w:tcPr>
          <w:p w14:paraId="512593D9" w14:textId="77777777" w:rsidR="00841426" w:rsidRPr="00594B26" w:rsidRDefault="00841426" w:rsidP="00841426">
            <w:pPr>
              <w:rPr>
                <w:color w:val="151617"/>
                <w:szCs w:val="24"/>
              </w:rPr>
            </w:pPr>
          </w:p>
        </w:tc>
        <w:tc>
          <w:tcPr>
            <w:tcW w:w="2610" w:type="dxa"/>
            <w:shd w:val="clear" w:color="auto" w:fill="auto"/>
            <w:noWrap/>
            <w:hideMark/>
          </w:tcPr>
          <w:p w14:paraId="29A5DD20" w14:textId="7BBD705D" w:rsidR="00841426" w:rsidRPr="00594B26" w:rsidRDefault="00841426" w:rsidP="00841426">
            <w:pPr>
              <w:rPr>
                <w:color w:val="151617"/>
                <w:szCs w:val="24"/>
              </w:rPr>
            </w:pPr>
            <w:r w:rsidRPr="00594B26">
              <w:rPr>
                <w:color w:val="151617"/>
                <w:szCs w:val="24"/>
              </w:rPr>
              <w:t>414000$$P</w:t>
            </w:r>
          </w:p>
        </w:tc>
        <w:tc>
          <w:tcPr>
            <w:tcW w:w="4556" w:type="dxa"/>
            <w:shd w:val="clear" w:color="auto" w:fill="auto"/>
            <w:noWrap/>
            <w:vAlign w:val="bottom"/>
            <w:hideMark/>
          </w:tcPr>
          <w:p w14:paraId="5B20E0AD" w14:textId="04365D71" w:rsidR="00841426" w:rsidRPr="00594B26" w:rsidRDefault="00841426" w:rsidP="00841426">
            <w:pPr>
              <w:ind w:left="522" w:hanging="522"/>
              <w:rPr>
                <w:bCs/>
                <w:color w:val="151617"/>
                <w:szCs w:val="24"/>
              </w:rPr>
            </w:pPr>
            <w:r w:rsidRPr="00594B26">
              <w:rPr>
                <w:bCs/>
                <w:color w:val="151617"/>
                <w:szCs w:val="24"/>
              </w:rPr>
              <w:t>Substitution of Borrowing Authority-</w:t>
            </w:r>
            <w:proofErr w:type="spellStart"/>
            <w:r w:rsidRPr="00594B26">
              <w:rPr>
                <w:bCs/>
                <w:color w:val="151617"/>
                <w:szCs w:val="24"/>
              </w:rPr>
              <w:t>Approp</w:t>
            </w:r>
            <w:proofErr w:type="spellEnd"/>
            <w:r w:rsidRPr="00594B26">
              <w:rPr>
                <w:bCs/>
                <w:color w:val="151617"/>
                <w:szCs w:val="24"/>
              </w:rPr>
              <w:t xml:space="preserve"> P/CR</w:t>
            </w:r>
          </w:p>
        </w:tc>
      </w:tr>
      <w:tr w:rsidR="00841426" w:rsidRPr="00594B26" w14:paraId="14B3E573" w14:textId="77777777" w:rsidTr="005F43F7">
        <w:trPr>
          <w:gridAfter w:val="4"/>
          <w:wAfter w:w="10229" w:type="dxa"/>
        </w:trPr>
        <w:tc>
          <w:tcPr>
            <w:tcW w:w="323" w:type="dxa"/>
            <w:shd w:val="clear" w:color="auto" w:fill="auto"/>
            <w:noWrap/>
            <w:vAlign w:val="bottom"/>
            <w:hideMark/>
          </w:tcPr>
          <w:p w14:paraId="2DEA876D" w14:textId="77777777" w:rsidR="00841426" w:rsidRPr="00594B26" w:rsidRDefault="00841426" w:rsidP="00841426">
            <w:pPr>
              <w:rPr>
                <w:b/>
                <w:bCs/>
                <w:color w:val="151617"/>
                <w:szCs w:val="24"/>
              </w:rPr>
            </w:pPr>
          </w:p>
        </w:tc>
        <w:tc>
          <w:tcPr>
            <w:tcW w:w="1866" w:type="dxa"/>
            <w:shd w:val="clear" w:color="auto" w:fill="auto"/>
            <w:noWrap/>
            <w:vAlign w:val="bottom"/>
            <w:hideMark/>
          </w:tcPr>
          <w:p w14:paraId="195A369E" w14:textId="77777777" w:rsidR="00841426" w:rsidRPr="00594B26" w:rsidRDefault="00841426" w:rsidP="00841426">
            <w:pPr>
              <w:rPr>
                <w:color w:val="151617"/>
                <w:szCs w:val="24"/>
              </w:rPr>
            </w:pPr>
          </w:p>
        </w:tc>
        <w:tc>
          <w:tcPr>
            <w:tcW w:w="2610" w:type="dxa"/>
            <w:shd w:val="clear" w:color="auto" w:fill="auto"/>
            <w:noWrap/>
            <w:hideMark/>
          </w:tcPr>
          <w:p w14:paraId="34EE12F5" w14:textId="2DC4DD2D" w:rsidR="00841426" w:rsidRPr="00594B26" w:rsidRDefault="00841426" w:rsidP="00841426">
            <w:pPr>
              <w:rPr>
                <w:color w:val="151617"/>
                <w:szCs w:val="24"/>
              </w:rPr>
            </w:pPr>
            <w:r w:rsidRPr="00594B26">
              <w:rPr>
                <w:color w:val="151617"/>
                <w:szCs w:val="24"/>
              </w:rPr>
              <w:t>414000$$S</w:t>
            </w:r>
          </w:p>
        </w:tc>
        <w:tc>
          <w:tcPr>
            <w:tcW w:w="4556" w:type="dxa"/>
            <w:shd w:val="clear" w:color="auto" w:fill="auto"/>
            <w:noWrap/>
            <w:vAlign w:val="bottom"/>
            <w:hideMark/>
          </w:tcPr>
          <w:p w14:paraId="2C5A0664" w14:textId="008E81DE" w:rsidR="00841426" w:rsidRPr="00594B26" w:rsidRDefault="00841426" w:rsidP="00841426">
            <w:pPr>
              <w:ind w:left="522" w:hanging="522"/>
              <w:rPr>
                <w:bCs/>
                <w:color w:val="151617"/>
                <w:szCs w:val="24"/>
              </w:rPr>
            </w:pPr>
            <w:r w:rsidRPr="00594B26">
              <w:rPr>
                <w:bCs/>
                <w:color w:val="151617"/>
                <w:szCs w:val="24"/>
              </w:rPr>
              <w:t>Substitution of Borrowing Authority-</w:t>
            </w:r>
            <w:proofErr w:type="spellStart"/>
            <w:r w:rsidRPr="00594B26">
              <w:rPr>
                <w:bCs/>
                <w:color w:val="151617"/>
                <w:szCs w:val="24"/>
              </w:rPr>
              <w:t>OffsetColl</w:t>
            </w:r>
            <w:proofErr w:type="spellEnd"/>
            <w:r w:rsidRPr="00594B26">
              <w:rPr>
                <w:bCs/>
                <w:color w:val="151617"/>
                <w:szCs w:val="24"/>
              </w:rPr>
              <w:t>/CR</w:t>
            </w:r>
          </w:p>
        </w:tc>
      </w:tr>
      <w:tr w:rsidR="00841426" w:rsidRPr="00594B26" w14:paraId="07863D2D" w14:textId="77777777" w:rsidTr="005F43F7">
        <w:trPr>
          <w:gridAfter w:val="4"/>
          <w:wAfter w:w="10229" w:type="dxa"/>
        </w:trPr>
        <w:tc>
          <w:tcPr>
            <w:tcW w:w="323" w:type="dxa"/>
            <w:shd w:val="clear" w:color="auto" w:fill="auto"/>
            <w:noWrap/>
            <w:vAlign w:val="bottom"/>
            <w:hideMark/>
          </w:tcPr>
          <w:p w14:paraId="54762C51" w14:textId="77777777" w:rsidR="00841426" w:rsidRPr="00594B26" w:rsidRDefault="00841426" w:rsidP="00841426">
            <w:pPr>
              <w:rPr>
                <w:b/>
                <w:bCs/>
                <w:color w:val="151617"/>
                <w:szCs w:val="24"/>
              </w:rPr>
            </w:pPr>
          </w:p>
        </w:tc>
        <w:tc>
          <w:tcPr>
            <w:tcW w:w="1866" w:type="dxa"/>
            <w:shd w:val="clear" w:color="auto" w:fill="auto"/>
            <w:noWrap/>
            <w:vAlign w:val="bottom"/>
            <w:hideMark/>
          </w:tcPr>
          <w:p w14:paraId="548EFA76" w14:textId="77777777" w:rsidR="00841426" w:rsidRPr="00594B26" w:rsidRDefault="00841426" w:rsidP="00841426">
            <w:pPr>
              <w:rPr>
                <w:color w:val="151617"/>
                <w:szCs w:val="24"/>
              </w:rPr>
            </w:pPr>
          </w:p>
        </w:tc>
        <w:tc>
          <w:tcPr>
            <w:tcW w:w="2610" w:type="dxa"/>
            <w:shd w:val="clear" w:color="auto" w:fill="auto"/>
            <w:noWrap/>
            <w:hideMark/>
          </w:tcPr>
          <w:p w14:paraId="0C2B754F" w14:textId="31DD3C7D" w:rsidR="00841426" w:rsidRPr="00594B26" w:rsidRDefault="00841426" w:rsidP="00841426">
            <w:pPr>
              <w:rPr>
                <w:color w:val="151617"/>
                <w:szCs w:val="24"/>
              </w:rPr>
            </w:pPr>
            <w:r w:rsidRPr="00594B26">
              <w:rPr>
                <w:color w:val="151617"/>
                <w:szCs w:val="24"/>
              </w:rPr>
              <w:t>414100$$$</w:t>
            </w:r>
          </w:p>
        </w:tc>
        <w:tc>
          <w:tcPr>
            <w:tcW w:w="4556" w:type="dxa"/>
            <w:shd w:val="clear" w:color="auto" w:fill="auto"/>
            <w:noWrap/>
            <w:vAlign w:val="bottom"/>
            <w:hideMark/>
          </w:tcPr>
          <w:p w14:paraId="7A401583" w14:textId="516EAB9E" w:rsidR="00841426" w:rsidRPr="00594B26" w:rsidRDefault="00841426" w:rsidP="00841426">
            <w:pPr>
              <w:ind w:left="522" w:hanging="522"/>
              <w:rPr>
                <w:bCs/>
                <w:color w:val="151617"/>
                <w:szCs w:val="24"/>
              </w:rPr>
            </w:pPr>
            <w:r w:rsidRPr="00594B26">
              <w:rPr>
                <w:bCs/>
                <w:color w:val="151617"/>
                <w:szCs w:val="24"/>
              </w:rPr>
              <w:t xml:space="preserve">Current </w:t>
            </w:r>
            <w:proofErr w:type="spellStart"/>
            <w:r w:rsidRPr="00594B26">
              <w:rPr>
                <w:bCs/>
                <w:color w:val="151617"/>
                <w:szCs w:val="24"/>
              </w:rPr>
              <w:t>Yr</w:t>
            </w:r>
            <w:proofErr w:type="spellEnd"/>
            <w:r w:rsidR="008D283E">
              <w:rPr>
                <w:bCs/>
                <w:color w:val="151617"/>
                <w:szCs w:val="24"/>
              </w:rPr>
              <w:t xml:space="preserve"> Indefinite</w:t>
            </w:r>
            <w:r w:rsidRPr="00594B26">
              <w:rPr>
                <w:bCs/>
                <w:color w:val="151617"/>
                <w:szCs w:val="24"/>
              </w:rPr>
              <w:t xml:space="preserve"> Borrowing Auth Realized/DR</w:t>
            </w:r>
          </w:p>
        </w:tc>
      </w:tr>
      <w:tr w:rsidR="008D283E" w:rsidRPr="00594B26" w14:paraId="58102A05" w14:textId="77777777" w:rsidTr="005F43F7">
        <w:trPr>
          <w:gridAfter w:val="4"/>
          <w:wAfter w:w="10229" w:type="dxa"/>
        </w:trPr>
        <w:tc>
          <w:tcPr>
            <w:tcW w:w="323" w:type="dxa"/>
            <w:shd w:val="clear" w:color="auto" w:fill="auto"/>
            <w:noWrap/>
            <w:vAlign w:val="bottom"/>
          </w:tcPr>
          <w:p w14:paraId="7C78A2D6" w14:textId="77777777" w:rsidR="008D283E" w:rsidRPr="00594B26" w:rsidRDefault="008D283E" w:rsidP="00841426">
            <w:pPr>
              <w:rPr>
                <w:b/>
                <w:bCs/>
                <w:color w:val="151617"/>
                <w:szCs w:val="24"/>
              </w:rPr>
            </w:pPr>
          </w:p>
        </w:tc>
        <w:tc>
          <w:tcPr>
            <w:tcW w:w="1866" w:type="dxa"/>
            <w:shd w:val="clear" w:color="auto" w:fill="auto"/>
            <w:noWrap/>
            <w:vAlign w:val="bottom"/>
          </w:tcPr>
          <w:p w14:paraId="3B0BD3E5" w14:textId="77777777" w:rsidR="008D283E" w:rsidRPr="00594B26" w:rsidRDefault="008D283E" w:rsidP="00841426">
            <w:pPr>
              <w:rPr>
                <w:color w:val="151617"/>
                <w:szCs w:val="24"/>
              </w:rPr>
            </w:pPr>
          </w:p>
        </w:tc>
        <w:tc>
          <w:tcPr>
            <w:tcW w:w="2610" w:type="dxa"/>
            <w:shd w:val="clear" w:color="auto" w:fill="auto"/>
            <w:noWrap/>
          </w:tcPr>
          <w:p w14:paraId="4FCCBE40" w14:textId="7F46A0BF" w:rsidR="008D283E" w:rsidRPr="00594B26" w:rsidRDefault="008D283E" w:rsidP="00841426">
            <w:pPr>
              <w:rPr>
                <w:color w:val="151617"/>
                <w:szCs w:val="24"/>
              </w:rPr>
            </w:pPr>
            <w:r>
              <w:rPr>
                <w:color w:val="151617"/>
                <w:szCs w:val="24"/>
              </w:rPr>
              <w:t>414120$$$</w:t>
            </w:r>
          </w:p>
        </w:tc>
        <w:tc>
          <w:tcPr>
            <w:tcW w:w="4556" w:type="dxa"/>
            <w:shd w:val="clear" w:color="auto" w:fill="auto"/>
            <w:noWrap/>
            <w:vAlign w:val="bottom"/>
          </w:tcPr>
          <w:p w14:paraId="7CAB70B7" w14:textId="1D81E2F4" w:rsidR="008D283E" w:rsidRPr="00594B26" w:rsidRDefault="008D283E" w:rsidP="00841426">
            <w:pPr>
              <w:ind w:left="522" w:hanging="522"/>
              <w:rPr>
                <w:bCs/>
                <w:color w:val="151617"/>
                <w:szCs w:val="24"/>
              </w:rPr>
            </w:pPr>
            <w:r>
              <w:rPr>
                <w:bCs/>
                <w:color w:val="151617"/>
                <w:szCs w:val="24"/>
              </w:rPr>
              <w:t xml:space="preserve">Current </w:t>
            </w:r>
            <w:proofErr w:type="spellStart"/>
            <w:r>
              <w:rPr>
                <w:bCs/>
                <w:color w:val="151617"/>
                <w:szCs w:val="24"/>
              </w:rPr>
              <w:t>Yr</w:t>
            </w:r>
            <w:proofErr w:type="spellEnd"/>
            <w:r>
              <w:rPr>
                <w:bCs/>
                <w:color w:val="151617"/>
                <w:szCs w:val="24"/>
              </w:rPr>
              <w:t xml:space="preserve"> Definite Borrowing Auth Realized/DR</w:t>
            </w:r>
          </w:p>
        </w:tc>
      </w:tr>
      <w:tr w:rsidR="00841426" w:rsidRPr="00594B26" w14:paraId="28B944F5" w14:textId="77777777" w:rsidTr="005F43F7">
        <w:trPr>
          <w:gridAfter w:val="4"/>
          <w:wAfter w:w="10229" w:type="dxa"/>
        </w:trPr>
        <w:tc>
          <w:tcPr>
            <w:tcW w:w="323" w:type="dxa"/>
            <w:shd w:val="clear" w:color="auto" w:fill="auto"/>
            <w:noWrap/>
            <w:vAlign w:val="bottom"/>
            <w:hideMark/>
          </w:tcPr>
          <w:p w14:paraId="43E5A11E" w14:textId="77777777" w:rsidR="00841426" w:rsidRPr="00594B26" w:rsidRDefault="00841426" w:rsidP="00841426">
            <w:pPr>
              <w:rPr>
                <w:b/>
                <w:bCs/>
                <w:color w:val="151617"/>
                <w:szCs w:val="24"/>
              </w:rPr>
            </w:pPr>
          </w:p>
        </w:tc>
        <w:tc>
          <w:tcPr>
            <w:tcW w:w="1866" w:type="dxa"/>
            <w:shd w:val="clear" w:color="auto" w:fill="auto"/>
            <w:noWrap/>
            <w:vAlign w:val="bottom"/>
            <w:hideMark/>
          </w:tcPr>
          <w:p w14:paraId="5B62D776" w14:textId="77777777" w:rsidR="00841426" w:rsidRPr="00594B26" w:rsidRDefault="00841426" w:rsidP="00841426">
            <w:pPr>
              <w:rPr>
                <w:color w:val="151617"/>
                <w:szCs w:val="24"/>
              </w:rPr>
            </w:pPr>
          </w:p>
        </w:tc>
        <w:tc>
          <w:tcPr>
            <w:tcW w:w="2610" w:type="dxa"/>
            <w:shd w:val="clear" w:color="auto" w:fill="auto"/>
            <w:noWrap/>
            <w:hideMark/>
          </w:tcPr>
          <w:p w14:paraId="79F0A25B" w14:textId="5C1CAB8B" w:rsidR="00841426" w:rsidRPr="00594B26" w:rsidRDefault="00841426" w:rsidP="00841426">
            <w:pPr>
              <w:rPr>
                <w:color w:val="151617"/>
                <w:szCs w:val="24"/>
              </w:rPr>
            </w:pPr>
            <w:r w:rsidRPr="00594B26">
              <w:rPr>
                <w:color w:val="151617"/>
                <w:szCs w:val="24"/>
              </w:rPr>
              <w:t>414200$$$</w:t>
            </w:r>
          </w:p>
        </w:tc>
        <w:tc>
          <w:tcPr>
            <w:tcW w:w="4556" w:type="dxa"/>
            <w:shd w:val="clear" w:color="auto" w:fill="auto"/>
            <w:noWrap/>
            <w:vAlign w:val="bottom"/>
            <w:hideMark/>
          </w:tcPr>
          <w:p w14:paraId="1F916AC2" w14:textId="0C23FD4A" w:rsidR="00841426" w:rsidRPr="00594B26" w:rsidRDefault="00841426" w:rsidP="00841426">
            <w:pPr>
              <w:ind w:left="522" w:hanging="522"/>
              <w:rPr>
                <w:bCs/>
                <w:color w:val="151617"/>
                <w:szCs w:val="24"/>
              </w:rPr>
            </w:pPr>
            <w:r w:rsidRPr="00594B26">
              <w:rPr>
                <w:bCs/>
                <w:color w:val="151617"/>
                <w:szCs w:val="24"/>
              </w:rPr>
              <w:t>Actual Repayment of Borrowing Auth Converted to Cash /CR</w:t>
            </w:r>
          </w:p>
        </w:tc>
      </w:tr>
      <w:tr w:rsidR="00841426" w:rsidRPr="00594B26" w14:paraId="2D984DA4" w14:textId="77777777" w:rsidTr="005F43F7">
        <w:trPr>
          <w:gridAfter w:val="4"/>
          <w:wAfter w:w="10229" w:type="dxa"/>
        </w:trPr>
        <w:tc>
          <w:tcPr>
            <w:tcW w:w="323" w:type="dxa"/>
            <w:shd w:val="clear" w:color="auto" w:fill="auto"/>
            <w:noWrap/>
            <w:vAlign w:val="bottom"/>
            <w:hideMark/>
          </w:tcPr>
          <w:p w14:paraId="6697327C" w14:textId="77777777" w:rsidR="00841426" w:rsidRPr="00594B26" w:rsidRDefault="00841426" w:rsidP="00841426">
            <w:pPr>
              <w:rPr>
                <w:b/>
                <w:bCs/>
                <w:color w:val="151617"/>
                <w:szCs w:val="24"/>
              </w:rPr>
            </w:pPr>
          </w:p>
        </w:tc>
        <w:tc>
          <w:tcPr>
            <w:tcW w:w="1866" w:type="dxa"/>
            <w:shd w:val="clear" w:color="auto" w:fill="auto"/>
            <w:noWrap/>
            <w:vAlign w:val="bottom"/>
            <w:hideMark/>
          </w:tcPr>
          <w:p w14:paraId="5178A3D3" w14:textId="77777777" w:rsidR="00841426" w:rsidRPr="00594B26" w:rsidRDefault="00841426" w:rsidP="00841426">
            <w:pPr>
              <w:rPr>
                <w:color w:val="151617"/>
                <w:szCs w:val="24"/>
              </w:rPr>
            </w:pPr>
          </w:p>
        </w:tc>
        <w:tc>
          <w:tcPr>
            <w:tcW w:w="2610" w:type="dxa"/>
            <w:shd w:val="clear" w:color="auto" w:fill="auto"/>
            <w:noWrap/>
            <w:hideMark/>
          </w:tcPr>
          <w:p w14:paraId="1C31BB42" w14:textId="5B353A85" w:rsidR="00841426" w:rsidRPr="00594B26" w:rsidRDefault="00841426" w:rsidP="00841426">
            <w:pPr>
              <w:rPr>
                <w:color w:val="151617"/>
                <w:szCs w:val="24"/>
              </w:rPr>
            </w:pPr>
            <w:r w:rsidRPr="00A92954">
              <w:rPr>
                <w:color w:val="151617"/>
                <w:szCs w:val="24"/>
              </w:rPr>
              <w:t>414201$$$</w:t>
            </w:r>
          </w:p>
        </w:tc>
        <w:tc>
          <w:tcPr>
            <w:tcW w:w="4556" w:type="dxa"/>
            <w:shd w:val="clear" w:color="auto" w:fill="auto"/>
            <w:noWrap/>
            <w:vAlign w:val="bottom"/>
            <w:hideMark/>
          </w:tcPr>
          <w:p w14:paraId="3AE99224" w14:textId="02F47A73" w:rsidR="00841426" w:rsidRPr="00594B26" w:rsidRDefault="00841426" w:rsidP="00841426">
            <w:pPr>
              <w:ind w:left="522" w:hanging="522"/>
              <w:rPr>
                <w:bCs/>
                <w:color w:val="151617"/>
                <w:szCs w:val="24"/>
              </w:rPr>
            </w:pPr>
            <w:r w:rsidRPr="00A92954">
              <w:t>Modification adjustment transfer of Borrowing Authority Converted to Cash</w:t>
            </w:r>
          </w:p>
        </w:tc>
      </w:tr>
      <w:tr w:rsidR="00841426" w:rsidRPr="00594B26" w14:paraId="74C881AB" w14:textId="77777777" w:rsidTr="005F43F7">
        <w:trPr>
          <w:gridAfter w:val="4"/>
          <w:wAfter w:w="10229" w:type="dxa"/>
        </w:trPr>
        <w:tc>
          <w:tcPr>
            <w:tcW w:w="323" w:type="dxa"/>
            <w:shd w:val="clear" w:color="auto" w:fill="auto"/>
            <w:noWrap/>
            <w:vAlign w:val="bottom"/>
            <w:hideMark/>
          </w:tcPr>
          <w:p w14:paraId="46E748E5" w14:textId="77777777" w:rsidR="00841426" w:rsidRPr="00594B26" w:rsidRDefault="00841426" w:rsidP="00841426">
            <w:pPr>
              <w:rPr>
                <w:b/>
                <w:bCs/>
                <w:color w:val="151617"/>
                <w:szCs w:val="24"/>
              </w:rPr>
            </w:pPr>
          </w:p>
        </w:tc>
        <w:tc>
          <w:tcPr>
            <w:tcW w:w="1866" w:type="dxa"/>
            <w:shd w:val="clear" w:color="auto" w:fill="auto"/>
            <w:noWrap/>
            <w:vAlign w:val="bottom"/>
            <w:hideMark/>
          </w:tcPr>
          <w:p w14:paraId="31E45B80" w14:textId="77777777" w:rsidR="00841426" w:rsidRPr="00594B26" w:rsidRDefault="00841426" w:rsidP="00841426">
            <w:pPr>
              <w:rPr>
                <w:color w:val="151617"/>
                <w:szCs w:val="24"/>
              </w:rPr>
            </w:pPr>
          </w:p>
        </w:tc>
        <w:tc>
          <w:tcPr>
            <w:tcW w:w="2610" w:type="dxa"/>
            <w:shd w:val="clear" w:color="auto" w:fill="auto"/>
            <w:noWrap/>
            <w:hideMark/>
          </w:tcPr>
          <w:p w14:paraId="2096FCF7" w14:textId="39D58A8D" w:rsidR="00841426" w:rsidRPr="00594B26" w:rsidRDefault="00841426" w:rsidP="00841426">
            <w:pPr>
              <w:rPr>
                <w:color w:val="151617"/>
                <w:szCs w:val="24"/>
              </w:rPr>
            </w:pPr>
            <w:r w:rsidRPr="00594B26">
              <w:rPr>
                <w:color w:val="151617"/>
                <w:szCs w:val="24"/>
              </w:rPr>
              <w:t>414300$$$</w:t>
            </w:r>
          </w:p>
        </w:tc>
        <w:tc>
          <w:tcPr>
            <w:tcW w:w="4556" w:type="dxa"/>
            <w:shd w:val="clear" w:color="auto" w:fill="auto"/>
            <w:noWrap/>
            <w:vAlign w:val="bottom"/>
            <w:hideMark/>
          </w:tcPr>
          <w:p w14:paraId="5B7363CC" w14:textId="05A25298" w:rsidR="00841426" w:rsidRPr="00594B26" w:rsidRDefault="00841426" w:rsidP="00841426">
            <w:pPr>
              <w:ind w:left="522" w:hanging="522"/>
              <w:rPr>
                <w:bCs/>
                <w:color w:val="151617"/>
                <w:szCs w:val="24"/>
              </w:rPr>
            </w:pPr>
            <w:r w:rsidRPr="00594B26">
              <w:rPr>
                <w:bCs/>
                <w:color w:val="151617"/>
                <w:szCs w:val="24"/>
              </w:rPr>
              <w:t xml:space="preserve">Current-Year Decreases to Indefinite Borrowing Authority </w:t>
            </w:r>
            <w:r w:rsidRPr="00A27ED2">
              <w:rPr>
                <w:bCs/>
                <w:strike/>
                <w:color w:val="151617"/>
                <w:szCs w:val="24"/>
                <w:highlight w:val="yellow"/>
              </w:rPr>
              <w:t>Realized</w:t>
            </w:r>
            <w:r w:rsidRPr="00594B26">
              <w:rPr>
                <w:bCs/>
                <w:color w:val="151617"/>
                <w:szCs w:val="24"/>
              </w:rPr>
              <w:t xml:space="preserve"> /CR</w:t>
            </w:r>
          </w:p>
        </w:tc>
      </w:tr>
      <w:tr w:rsidR="00841426" w:rsidRPr="00594B26" w14:paraId="0B7B2B9D" w14:textId="77777777" w:rsidTr="005F43F7">
        <w:trPr>
          <w:gridAfter w:val="4"/>
          <w:wAfter w:w="10229" w:type="dxa"/>
        </w:trPr>
        <w:tc>
          <w:tcPr>
            <w:tcW w:w="323" w:type="dxa"/>
            <w:shd w:val="clear" w:color="auto" w:fill="auto"/>
            <w:noWrap/>
            <w:vAlign w:val="bottom"/>
          </w:tcPr>
          <w:p w14:paraId="4B2360ED" w14:textId="77777777" w:rsidR="00841426" w:rsidRPr="00594B26" w:rsidRDefault="00841426" w:rsidP="00841426">
            <w:pPr>
              <w:rPr>
                <w:b/>
                <w:bCs/>
                <w:color w:val="151617"/>
                <w:szCs w:val="24"/>
              </w:rPr>
            </w:pPr>
          </w:p>
        </w:tc>
        <w:tc>
          <w:tcPr>
            <w:tcW w:w="1866" w:type="dxa"/>
            <w:shd w:val="clear" w:color="auto" w:fill="auto"/>
            <w:noWrap/>
            <w:vAlign w:val="bottom"/>
          </w:tcPr>
          <w:p w14:paraId="274A3BD7" w14:textId="77777777" w:rsidR="00841426" w:rsidRPr="00594B26" w:rsidRDefault="00841426" w:rsidP="00841426">
            <w:pPr>
              <w:rPr>
                <w:color w:val="151617"/>
                <w:szCs w:val="24"/>
              </w:rPr>
            </w:pPr>
          </w:p>
        </w:tc>
        <w:tc>
          <w:tcPr>
            <w:tcW w:w="2610" w:type="dxa"/>
            <w:shd w:val="clear" w:color="auto" w:fill="auto"/>
            <w:noWrap/>
          </w:tcPr>
          <w:p w14:paraId="65E6757A" w14:textId="2C4B7087" w:rsidR="00841426" w:rsidRPr="00A92954" w:rsidRDefault="00841426" w:rsidP="00841426">
            <w:pPr>
              <w:rPr>
                <w:color w:val="151617"/>
                <w:szCs w:val="24"/>
              </w:rPr>
            </w:pPr>
            <w:r w:rsidRPr="00594B26">
              <w:rPr>
                <w:color w:val="151617"/>
                <w:szCs w:val="24"/>
              </w:rPr>
              <w:t>414400$$$</w:t>
            </w:r>
          </w:p>
        </w:tc>
        <w:tc>
          <w:tcPr>
            <w:tcW w:w="4556" w:type="dxa"/>
            <w:shd w:val="clear" w:color="auto" w:fill="auto"/>
            <w:noWrap/>
            <w:vAlign w:val="bottom"/>
          </w:tcPr>
          <w:p w14:paraId="5535C95F" w14:textId="651F05EA" w:rsidR="00841426" w:rsidRPr="00A92954" w:rsidRDefault="00841426" w:rsidP="00841426">
            <w:pPr>
              <w:ind w:left="522" w:hanging="522"/>
              <w:rPr>
                <w:bCs/>
                <w:color w:val="151617"/>
                <w:szCs w:val="24"/>
              </w:rPr>
            </w:pPr>
            <w:r w:rsidRPr="00594B26">
              <w:rPr>
                <w:bCs/>
                <w:color w:val="151617"/>
                <w:szCs w:val="24"/>
              </w:rPr>
              <w:t>Borrowing Authority Withdrawn/CR</w:t>
            </w:r>
          </w:p>
        </w:tc>
      </w:tr>
      <w:tr w:rsidR="00841426" w:rsidRPr="00594B26" w14:paraId="36451606" w14:textId="77777777" w:rsidTr="005F43F7">
        <w:trPr>
          <w:gridAfter w:val="4"/>
          <w:wAfter w:w="10229" w:type="dxa"/>
        </w:trPr>
        <w:tc>
          <w:tcPr>
            <w:tcW w:w="323" w:type="dxa"/>
            <w:shd w:val="clear" w:color="auto" w:fill="auto"/>
            <w:noWrap/>
            <w:vAlign w:val="bottom"/>
            <w:hideMark/>
          </w:tcPr>
          <w:p w14:paraId="0F44E14F" w14:textId="77777777" w:rsidR="00841426" w:rsidRPr="00594B26" w:rsidRDefault="00841426" w:rsidP="00841426">
            <w:pPr>
              <w:rPr>
                <w:b/>
                <w:bCs/>
                <w:color w:val="151617"/>
                <w:szCs w:val="24"/>
              </w:rPr>
            </w:pPr>
          </w:p>
        </w:tc>
        <w:tc>
          <w:tcPr>
            <w:tcW w:w="1866" w:type="dxa"/>
            <w:shd w:val="clear" w:color="auto" w:fill="auto"/>
            <w:noWrap/>
            <w:vAlign w:val="bottom"/>
            <w:hideMark/>
          </w:tcPr>
          <w:p w14:paraId="60843ACF" w14:textId="77777777" w:rsidR="00841426" w:rsidRPr="00594B26" w:rsidRDefault="00841426" w:rsidP="00841426">
            <w:pPr>
              <w:rPr>
                <w:color w:val="151617"/>
                <w:szCs w:val="24"/>
              </w:rPr>
            </w:pPr>
          </w:p>
        </w:tc>
        <w:tc>
          <w:tcPr>
            <w:tcW w:w="2610" w:type="dxa"/>
            <w:shd w:val="clear" w:color="auto" w:fill="auto"/>
            <w:noWrap/>
            <w:hideMark/>
          </w:tcPr>
          <w:p w14:paraId="4BD1105C" w14:textId="215CEE7C" w:rsidR="00841426" w:rsidRPr="00594B26" w:rsidRDefault="00841426" w:rsidP="00841426">
            <w:pPr>
              <w:rPr>
                <w:color w:val="151617"/>
                <w:szCs w:val="24"/>
              </w:rPr>
            </w:pPr>
            <w:r w:rsidRPr="00594B26">
              <w:rPr>
                <w:color w:val="151617"/>
                <w:szCs w:val="24"/>
              </w:rPr>
              <w:t>414500$$$</w:t>
            </w:r>
          </w:p>
        </w:tc>
        <w:tc>
          <w:tcPr>
            <w:tcW w:w="4556" w:type="dxa"/>
            <w:shd w:val="clear" w:color="auto" w:fill="auto"/>
            <w:noWrap/>
            <w:vAlign w:val="bottom"/>
            <w:hideMark/>
          </w:tcPr>
          <w:p w14:paraId="2E6D683F" w14:textId="7ED732ED" w:rsidR="00841426" w:rsidRPr="00594B26" w:rsidRDefault="00841426" w:rsidP="00841426">
            <w:pPr>
              <w:ind w:left="522" w:hanging="522"/>
              <w:rPr>
                <w:bCs/>
                <w:color w:val="151617"/>
                <w:szCs w:val="24"/>
              </w:rPr>
            </w:pPr>
            <w:r w:rsidRPr="00594B26">
              <w:rPr>
                <w:bCs/>
                <w:color w:val="151617"/>
                <w:szCs w:val="24"/>
              </w:rPr>
              <w:t>Borrowing Auth Converted to Cash/CR</w:t>
            </w:r>
          </w:p>
        </w:tc>
      </w:tr>
      <w:tr w:rsidR="00841426" w:rsidRPr="00594B26" w14:paraId="3B0E6315" w14:textId="77777777" w:rsidTr="005F43F7">
        <w:trPr>
          <w:gridAfter w:val="4"/>
          <w:wAfter w:w="10229" w:type="dxa"/>
        </w:trPr>
        <w:tc>
          <w:tcPr>
            <w:tcW w:w="323" w:type="dxa"/>
            <w:shd w:val="clear" w:color="auto" w:fill="auto"/>
            <w:noWrap/>
            <w:vAlign w:val="bottom"/>
            <w:hideMark/>
          </w:tcPr>
          <w:p w14:paraId="136AB58E" w14:textId="77777777" w:rsidR="00841426" w:rsidRPr="00594B26" w:rsidRDefault="00841426" w:rsidP="00841426">
            <w:pPr>
              <w:rPr>
                <w:b/>
                <w:bCs/>
                <w:color w:val="151617"/>
                <w:szCs w:val="24"/>
              </w:rPr>
            </w:pPr>
          </w:p>
        </w:tc>
        <w:tc>
          <w:tcPr>
            <w:tcW w:w="1866" w:type="dxa"/>
            <w:shd w:val="clear" w:color="auto" w:fill="auto"/>
            <w:noWrap/>
            <w:vAlign w:val="bottom"/>
            <w:hideMark/>
          </w:tcPr>
          <w:p w14:paraId="7FC3C619" w14:textId="77777777" w:rsidR="00841426" w:rsidRPr="00594B26" w:rsidRDefault="00841426" w:rsidP="00841426">
            <w:pPr>
              <w:rPr>
                <w:color w:val="151617"/>
                <w:szCs w:val="24"/>
              </w:rPr>
            </w:pPr>
          </w:p>
        </w:tc>
        <w:tc>
          <w:tcPr>
            <w:tcW w:w="2610" w:type="dxa"/>
            <w:shd w:val="clear" w:color="auto" w:fill="auto"/>
            <w:noWrap/>
            <w:hideMark/>
          </w:tcPr>
          <w:p w14:paraId="1493B228" w14:textId="75DFBE51" w:rsidR="00841426" w:rsidRPr="00594B26" w:rsidRDefault="00841426" w:rsidP="00841426">
            <w:pPr>
              <w:rPr>
                <w:color w:val="151617"/>
                <w:szCs w:val="24"/>
              </w:rPr>
            </w:pPr>
            <w:r w:rsidRPr="00594B26">
              <w:rPr>
                <w:color w:val="151617"/>
                <w:szCs w:val="24"/>
              </w:rPr>
              <w:t>414600$$B</w:t>
            </w:r>
          </w:p>
        </w:tc>
        <w:tc>
          <w:tcPr>
            <w:tcW w:w="4556" w:type="dxa"/>
            <w:shd w:val="clear" w:color="auto" w:fill="auto"/>
            <w:noWrap/>
            <w:vAlign w:val="bottom"/>
            <w:hideMark/>
          </w:tcPr>
          <w:p w14:paraId="012672CA" w14:textId="2CBE3369" w:rsidR="00841426" w:rsidRPr="00594B26" w:rsidRDefault="00841426" w:rsidP="00841426">
            <w:pPr>
              <w:ind w:left="522" w:hanging="522"/>
              <w:rPr>
                <w:bCs/>
                <w:color w:val="151617"/>
                <w:szCs w:val="24"/>
              </w:rPr>
            </w:pPr>
            <w:r w:rsidRPr="00594B26">
              <w:rPr>
                <w:bCs/>
                <w:color w:val="151617"/>
                <w:szCs w:val="24"/>
              </w:rPr>
              <w:t>Actual Repay of Debt-</w:t>
            </w:r>
            <w:proofErr w:type="spellStart"/>
            <w:r w:rsidRPr="00594B26">
              <w:rPr>
                <w:bCs/>
                <w:color w:val="151617"/>
                <w:szCs w:val="24"/>
              </w:rPr>
              <w:t>Curr</w:t>
            </w:r>
            <w:proofErr w:type="spellEnd"/>
            <w:r w:rsidRPr="00594B26">
              <w:rPr>
                <w:bCs/>
                <w:color w:val="151617"/>
                <w:szCs w:val="24"/>
              </w:rPr>
              <w:t xml:space="preserve">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BorrAuth</w:t>
            </w:r>
            <w:proofErr w:type="spellEnd"/>
            <w:r w:rsidRPr="00594B26">
              <w:rPr>
                <w:bCs/>
                <w:color w:val="151617"/>
                <w:szCs w:val="24"/>
              </w:rPr>
              <w:t>/CR</w:t>
            </w:r>
          </w:p>
        </w:tc>
      </w:tr>
      <w:tr w:rsidR="00841426" w:rsidRPr="00594B26" w14:paraId="799DC26A" w14:textId="77777777" w:rsidTr="005F43F7">
        <w:trPr>
          <w:gridAfter w:val="4"/>
          <w:wAfter w:w="10229" w:type="dxa"/>
        </w:trPr>
        <w:tc>
          <w:tcPr>
            <w:tcW w:w="323" w:type="dxa"/>
            <w:shd w:val="clear" w:color="auto" w:fill="auto"/>
            <w:noWrap/>
            <w:vAlign w:val="bottom"/>
            <w:hideMark/>
          </w:tcPr>
          <w:p w14:paraId="31FC0335" w14:textId="77777777" w:rsidR="00841426" w:rsidRPr="00594B26" w:rsidRDefault="00841426" w:rsidP="00841426">
            <w:pPr>
              <w:rPr>
                <w:b/>
                <w:bCs/>
                <w:color w:val="151617"/>
                <w:szCs w:val="24"/>
              </w:rPr>
            </w:pPr>
          </w:p>
        </w:tc>
        <w:tc>
          <w:tcPr>
            <w:tcW w:w="1866" w:type="dxa"/>
            <w:shd w:val="clear" w:color="auto" w:fill="auto"/>
            <w:noWrap/>
            <w:vAlign w:val="bottom"/>
            <w:hideMark/>
          </w:tcPr>
          <w:p w14:paraId="2C13E0BF" w14:textId="77777777" w:rsidR="00841426" w:rsidRPr="00594B26" w:rsidRDefault="00841426" w:rsidP="00841426">
            <w:pPr>
              <w:rPr>
                <w:color w:val="151617"/>
                <w:szCs w:val="24"/>
              </w:rPr>
            </w:pPr>
          </w:p>
        </w:tc>
        <w:tc>
          <w:tcPr>
            <w:tcW w:w="2610" w:type="dxa"/>
            <w:shd w:val="clear" w:color="auto" w:fill="auto"/>
            <w:noWrap/>
            <w:hideMark/>
          </w:tcPr>
          <w:p w14:paraId="11A1C6B9" w14:textId="4BF4E9A0" w:rsidR="00841426" w:rsidRPr="00594B26" w:rsidRDefault="00841426" w:rsidP="00841426">
            <w:pPr>
              <w:rPr>
                <w:color w:val="151617"/>
                <w:szCs w:val="24"/>
              </w:rPr>
            </w:pPr>
            <w:r w:rsidRPr="00594B26">
              <w:rPr>
                <w:color w:val="151617"/>
                <w:szCs w:val="24"/>
              </w:rPr>
              <w:t>414600$$P</w:t>
            </w:r>
          </w:p>
        </w:tc>
        <w:tc>
          <w:tcPr>
            <w:tcW w:w="4556" w:type="dxa"/>
            <w:shd w:val="clear" w:color="auto" w:fill="auto"/>
            <w:noWrap/>
            <w:vAlign w:val="bottom"/>
            <w:hideMark/>
          </w:tcPr>
          <w:p w14:paraId="065157B1" w14:textId="39094F58" w:rsidR="00841426" w:rsidRPr="00594B26" w:rsidRDefault="00841426" w:rsidP="00841426">
            <w:pPr>
              <w:ind w:left="522" w:hanging="522"/>
              <w:rPr>
                <w:bCs/>
                <w:color w:val="151617"/>
                <w:szCs w:val="24"/>
              </w:rPr>
            </w:pPr>
            <w:r w:rsidRPr="00594B26">
              <w:rPr>
                <w:bCs/>
                <w:color w:val="151617"/>
                <w:szCs w:val="24"/>
              </w:rPr>
              <w:t>Actual Repay of Debt-</w:t>
            </w:r>
            <w:proofErr w:type="spellStart"/>
            <w:r w:rsidRPr="00594B26">
              <w:rPr>
                <w:bCs/>
                <w:color w:val="151617"/>
                <w:szCs w:val="24"/>
              </w:rPr>
              <w:t>Curr</w:t>
            </w:r>
            <w:proofErr w:type="spellEnd"/>
            <w:r w:rsidRPr="00594B26">
              <w:rPr>
                <w:bCs/>
                <w:color w:val="151617"/>
                <w:szCs w:val="24"/>
              </w:rPr>
              <w:t xml:space="preserve"> </w:t>
            </w:r>
            <w:proofErr w:type="spellStart"/>
            <w:r w:rsidRPr="00594B26">
              <w:rPr>
                <w:bCs/>
                <w:color w:val="151617"/>
                <w:szCs w:val="24"/>
              </w:rPr>
              <w:t>Yr</w:t>
            </w:r>
            <w:proofErr w:type="spellEnd"/>
            <w:r w:rsidRPr="00594B26">
              <w:rPr>
                <w:bCs/>
                <w:color w:val="151617"/>
                <w:szCs w:val="24"/>
              </w:rPr>
              <w:t xml:space="preserve"> Auth P/CR</w:t>
            </w:r>
          </w:p>
        </w:tc>
      </w:tr>
      <w:tr w:rsidR="00841426" w:rsidRPr="00594B26" w14:paraId="3C6C5D5C" w14:textId="77777777" w:rsidTr="005F43F7">
        <w:trPr>
          <w:gridAfter w:val="4"/>
          <w:wAfter w:w="10229" w:type="dxa"/>
        </w:trPr>
        <w:tc>
          <w:tcPr>
            <w:tcW w:w="323" w:type="dxa"/>
            <w:shd w:val="clear" w:color="auto" w:fill="auto"/>
            <w:noWrap/>
            <w:vAlign w:val="bottom"/>
            <w:hideMark/>
          </w:tcPr>
          <w:p w14:paraId="343867A7" w14:textId="77777777" w:rsidR="00841426" w:rsidRPr="00594B26" w:rsidRDefault="00841426" w:rsidP="00841426">
            <w:pPr>
              <w:rPr>
                <w:b/>
                <w:bCs/>
                <w:color w:val="151617"/>
                <w:szCs w:val="24"/>
              </w:rPr>
            </w:pPr>
          </w:p>
        </w:tc>
        <w:tc>
          <w:tcPr>
            <w:tcW w:w="1866" w:type="dxa"/>
            <w:shd w:val="clear" w:color="auto" w:fill="auto"/>
            <w:noWrap/>
            <w:vAlign w:val="bottom"/>
            <w:hideMark/>
          </w:tcPr>
          <w:p w14:paraId="72ED30FB" w14:textId="77777777" w:rsidR="00841426" w:rsidRPr="00594B26" w:rsidRDefault="00841426" w:rsidP="00841426">
            <w:pPr>
              <w:rPr>
                <w:color w:val="151617"/>
                <w:szCs w:val="24"/>
              </w:rPr>
            </w:pPr>
          </w:p>
        </w:tc>
        <w:tc>
          <w:tcPr>
            <w:tcW w:w="2610" w:type="dxa"/>
            <w:shd w:val="clear" w:color="auto" w:fill="auto"/>
            <w:noWrap/>
            <w:hideMark/>
          </w:tcPr>
          <w:p w14:paraId="107CF9AF" w14:textId="674BDD61" w:rsidR="00841426" w:rsidRPr="00594B26" w:rsidRDefault="00841426" w:rsidP="00841426">
            <w:pPr>
              <w:rPr>
                <w:color w:val="151617"/>
                <w:szCs w:val="24"/>
              </w:rPr>
            </w:pPr>
            <w:r w:rsidRPr="00594B26">
              <w:rPr>
                <w:color w:val="151617"/>
                <w:szCs w:val="24"/>
              </w:rPr>
              <w:t>414600$$S</w:t>
            </w:r>
          </w:p>
        </w:tc>
        <w:tc>
          <w:tcPr>
            <w:tcW w:w="4556" w:type="dxa"/>
            <w:shd w:val="clear" w:color="auto" w:fill="auto"/>
            <w:noWrap/>
            <w:vAlign w:val="bottom"/>
            <w:hideMark/>
          </w:tcPr>
          <w:p w14:paraId="258362A7" w14:textId="0A3C6A14" w:rsidR="00841426" w:rsidRPr="00594B26" w:rsidRDefault="00841426" w:rsidP="00841426">
            <w:pPr>
              <w:ind w:left="522" w:hanging="522"/>
              <w:rPr>
                <w:bCs/>
                <w:color w:val="151617"/>
                <w:szCs w:val="24"/>
              </w:rPr>
            </w:pPr>
            <w:r w:rsidRPr="00594B26">
              <w:rPr>
                <w:bCs/>
                <w:color w:val="151617"/>
                <w:szCs w:val="24"/>
              </w:rPr>
              <w:t>Actual Repay of Debt-</w:t>
            </w:r>
            <w:proofErr w:type="spellStart"/>
            <w:r w:rsidRPr="00594B26">
              <w:rPr>
                <w:bCs/>
                <w:color w:val="151617"/>
                <w:szCs w:val="24"/>
              </w:rPr>
              <w:t>Curr</w:t>
            </w:r>
            <w:proofErr w:type="spellEnd"/>
            <w:r w:rsidRPr="00594B26">
              <w:rPr>
                <w:bCs/>
                <w:color w:val="151617"/>
                <w:szCs w:val="24"/>
              </w:rPr>
              <w:t xml:space="preserve">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OffsetColl</w:t>
            </w:r>
            <w:proofErr w:type="spellEnd"/>
            <w:r w:rsidRPr="00594B26">
              <w:rPr>
                <w:bCs/>
                <w:color w:val="151617"/>
                <w:szCs w:val="24"/>
              </w:rPr>
              <w:t>/CR</w:t>
            </w:r>
          </w:p>
        </w:tc>
      </w:tr>
      <w:tr w:rsidR="00841426" w:rsidRPr="00594B26" w14:paraId="3AB92CC0" w14:textId="77777777" w:rsidTr="005F43F7">
        <w:trPr>
          <w:gridAfter w:val="4"/>
          <w:wAfter w:w="10229" w:type="dxa"/>
        </w:trPr>
        <w:tc>
          <w:tcPr>
            <w:tcW w:w="323" w:type="dxa"/>
            <w:shd w:val="clear" w:color="auto" w:fill="auto"/>
            <w:noWrap/>
            <w:vAlign w:val="bottom"/>
            <w:hideMark/>
          </w:tcPr>
          <w:p w14:paraId="24467135" w14:textId="77777777" w:rsidR="00841426" w:rsidRPr="00594B26" w:rsidRDefault="00841426" w:rsidP="00841426">
            <w:pPr>
              <w:rPr>
                <w:b/>
                <w:bCs/>
                <w:color w:val="151617"/>
                <w:szCs w:val="24"/>
              </w:rPr>
            </w:pPr>
          </w:p>
        </w:tc>
        <w:tc>
          <w:tcPr>
            <w:tcW w:w="1866" w:type="dxa"/>
            <w:shd w:val="clear" w:color="auto" w:fill="auto"/>
            <w:noWrap/>
            <w:vAlign w:val="bottom"/>
            <w:hideMark/>
          </w:tcPr>
          <w:p w14:paraId="3D71CF7A" w14:textId="77777777" w:rsidR="00841426" w:rsidRPr="00594B26" w:rsidRDefault="00841426" w:rsidP="00841426">
            <w:pPr>
              <w:rPr>
                <w:color w:val="151617"/>
                <w:szCs w:val="24"/>
              </w:rPr>
            </w:pPr>
          </w:p>
        </w:tc>
        <w:tc>
          <w:tcPr>
            <w:tcW w:w="2610" w:type="dxa"/>
            <w:shd w:val="clear" w:color="auto" w:fill="auto"/>
            <w:noWrap/>
            <w:hideMark/>
          </w:tcPr>
          <w:p w14:paraId="52315143" w14:textId="009230D3" w:rsidR="00841426" w:rsidRPr="00594B26" w:rsidRDefault="00841426" w:rsidP="00841426">
            <w:pPr>
              <w:rPr>
                <w:color w:val="151617"/>
                <w:szCs w:val="24"/>
              </w:rPr>
            </w:pPr>
            <w:r w:rsidRPr="00594B26">
              <w:rPr>
                <w:color w:val="151617"/>
                <w:szCs w:val="24"/>
              </w:rPr>
              <w:t>414700$$$</w:t>
            </w:r>
          </w:p>
        </w:tc>
        <w:tc>
          <w:tcPr>
            <w:tcW w:w="4556" w:type="dxa"/>
            <w:shd w:val="clear" w:color="auto" w:fill="auto"/>
            <w:noWrap/>
            <w:vAlign w:val="bottom"/>
            <w:hideMark/>
          </w:tcPr>
          <w:p w14:paraId="49075E4B" w14:textId="3F8F1227" w:rsidR="00841426" w:rsidRPr="00594B26" w:rsidRDefault="00841426" w:rsidP="00841426">
            <w:pPr>
              <w:ind w:left="522" w:hanging="522"/>
              <w:rPr>
                <w:bCs/>
                <w:color w:val="151617"/>
                <w:szCs w:val="24"/>
              </w:rPr>
            </w:pPr>
            <w:r w:rsidRPr="00594B26">
              <w:rPr>
                <w:bCs/>
                <w:color w:val="151617"/>
                <w:szCs w:val="24"/>
              </w:rPr>
              <w:t xml:space="preserve">Actual Repayment of Debt </w:t>
            </w:r>
            <w:proofErr w:type="spellStart"/>
            <w:r w:rsidRPr="00594B26">
              <w:rPr>
                <w:bCs/>
                <w:color w:val="151617"/>
                <w:szCs w:val="24"/>
              </w:rPr>
              <w:t>Pror</w:t>
            </w:r>
            <w:proofErr w:type="spellEnd"/>
            <w:r w:rsidRPr="00594B26">
              <w:rPr>
                <w:bCs/>
                <w:color w:val="151617"/>
                <w:szCs w:val="24"/>
              </w:rPr>
              <w:t xml:space="preserve"> </w:t>
            </w:r>
            <w:proofErr w:type="spellStart"/>
            <w:r w:rsidRPr="00594B26">
              <w:rPr>
                <w:bCs/>
                <w:color w:val="151617"/>
                <w:szCs w:val="24"/>
              </w:rPr>
              <w:t>Yr</w:t>
            </w:r>
            <w:proofErr w:type="spellEnd"/>
            <w:r w:rsidRPr="00594B26">
              <w:rPr>
                <w:bCs/>
                <w:color w:val="151617"/>
                <w:szCs w:val="24"/>
              </w:rPr>
              <w:t xml:space="preserve"> Bal/CR</w:t>
            </w:r>
          </w:p>
        </w:tc>
      </w:tr>
      <w:tr w:rsidR="00841426" w:rsidRPr="00594B26" w14:paraId="25DB1AA9" w14:textId="77777777" w:rsidTr="005F43F7">
        <w:trPr>
          <w:gridAfter w:val="4"/>
          <w:wAfter w:w="10229" w:type="dxa"/>
        </w:trPr>
        <w:tc>
          <w:tcPr>
            <w:tcW w:w="323" w:type="dxa"/>
            <w:shd w:val="clear" w:color="auto" w:fill="auto"/>
            <w:noWrap/>
            <w:vAlign w:val="bottom"/>
            <w:hideMark/>
          </w:tcPr>
          <w:p w14:paraId="6CF6A2DB" w14:textId="77777777" w:rsidR="00841426" w:rsidRPr="00594B26" w:rsidRDefault="00841426" w:rsidP="00841426">
            <w:pPr>
              <w:rPr>
                <w:b/>
                <w:bCs/>
                <w:color w:val="151617"/>
                <w:szCs w:val="24"/>
              </w:rPr>
            </w:pPr>
          </w:p>
        </w:tc>
        <w:tc>
          <w:tcPr>
            <w:tcW w:w="1866" w:type="dxa"/>
            <w:shd w:val="clear" w:color="auto" w:fill="auto"/>
            <w:noWrap/>
            <w:vAlign w:val="bottom"/>
            <w:hideMark/>
          </w:tcPr>
          <w:p w14:paraId="4CD294FB" w14:textId="77777777" w:rsidR="00841426" w:rsidRPr="00594B26" w:rsidRDefault="00841426" w:rsidP="00841426">
            <w:pPr>
              <w:rPr>
                <w:color w:val="151617"/>
                <w:szCs w:val="24"/>
              </w:rPr>
            </w:pPr>
          </w:p>
        </w:tc>
        <w:tc>
          <w:tcPr>
            <w:tcW w:w="2610" w:type="dxa"/>
            <w:shd w:val="clear" w:color="auto" w:fill="auto"/>
            <w:noWrap/>
            <w:hideMark/>
          </w:tcPr>
          <w:p w14:paraId="45AA50E7" w14:textId="2B51BE79" w:rsidR="00841426" w:rsidRPr="00594B26" w:rsidRDefault="00841426" w:rsidP="00841426">
            <w:pPr>
              <w:rPr>
                <w:color w:val="151617"/>
                <w:szCs w:val="24"/>
              </w:rPr>
            </w:pPr>
            <w:r w:rsidRPr="00594B26">
              <w:rPr>
                <w:color w:val="151617"/>
                <w:szCs w:val="24"/>
              </w:rPr>
              <w:t>414800$$$</w:t>
            </w:r>
          </w:p>
        </w:tc>
        <w:tc>
          <w:tcPr>
            <w:tcW w:w="4556" w:type="dxa"/>
            <w:shd w:val="clear" w:color="auto" w:fill="auto"/>
            <w:noWrap/>
            <w:vAlign w:val="bottom"/>
            <w:hideMark/>
          </w:tcPr>
          <w:p w14:paraId="31EE8117" w14:textId="2A7C5F4E" w:rsidR="00841426" w:rsidRPr="00594B26" w:rsidRDefault="00841426" w:rsidP="00841426">
            <w:pPr>
              <w:ind w:left="522" w:hanging="522"/>
              <w:rPr>
                <w:bCs/>
                <w:color w:val="151617"/>
                <w:szCs w:val="24"/>
              </w:rPr>
            </w:pPr>
            <w:r w:rsidRPr="00594B26">
              <w:rPr>
                <w:bCs/>
                <w:color w:val="151617"/>
                <w:szCs w:val="24"/>
              </w:rPr>
              <w:t>Resources Realized Fr Borrowing Auth/DR</w:t>
            </w:r>
          </w:p>
        </w:tc>
      </w:tr>
      <w:tr w:rsidR="00841426" w:rsidRPr="00594B26" w14:paraId="2FFF27F2" w14:textId="77777777" w:rsidTr="005F43F7">
        <w:trPr>
          <w:gridAfter w:val="4"/>
          <w:wAfter w:w="10229" w:type="dxa"/>
        </w:trPr>
        <w:tc>
          <w:tcPr>
            <w:tcW w:w="323" w:type="dxa"/>
            <w:shd w:val="clear" w:color="auto" w:fill="auto"/>
            <w:noWrap/>
            <w:vAlign w:val="bottom"/>
            <w:hideMark/>
          </w:tcPr>
          <w:p w14:paraId="619A8DEC" w14:textId="77777777" w:rsidR="00841426" w:rsidRPr="00594B26" w:rsidRDefault="00841426" w:rsidP="00841426">
            <w:pPr>
              <w:rPr>
                <w:b/>
                <w:bCs/>
                <w:color w:val="151617"/>
                <w:szCs w:val="24"/>
              </w:rPr>
            </w:pPr>
          </w:p>
        </w:tc>
        <w:tc>
          <w:tcPr>
            <w:tcW w:w="1866" w:type="dxa"/>
            <w:shd w:val="clear" w:color="auto" w:fill="auto"/>
            <w:noWrap/>
            <w:vAlign w:val="bottom"/>
            <w:hideMark/>
          </w:tcPr>
          <w:p w14:paraId="01439059" w14:textId="77777777" w:rsidR="00841426" w:rsidRPr="00594B26" w:rsidRDefault="00841426" w:rsidP="00841426">
            <w:pPr>
              <w:rPr>
                <w:color w:val="151617"/>
                <w:szCs w:val="24"/>
              </w:rPr>
            </w:pPr>
          </w:p>
        </w:tc>
        <w:tc>
          <w:tcPr>
            <w:tcW w:w="2610" w:type="dxa"/>
            <w:shd w:val="clear" w:color="auto" w:fill="auto"/>
            <w:noWrap/>
            <w:hideMark/>
          </w:tcPr>
          <w:p w14:paraId="1805523E" w14:textId="227D747A" w:rsidR="00841426" w:rsidRPr="00594B26" w:rsidRDefault="00841426" w:rsidP="00841426">
            <w:pPr>
              <w:rPr>
                <w:color w:val="151617"/>
                <w:szCs w:val="24"/>
              </w:rPr>
            </w:pPr>
            <w:r>
              <w:rPr>
                <w:color w:val="151617"/>
                <w:szCs w:val="24"/>
              </w:rPr>
              <w:t>414900D$$</w:t>
            </w:r>
          </w:p>
        </w:tc>
        <w:tc>
          <w:tcPr>
            <w:tcW w:w="4556" w:type="dxa"/>
            <w:shd w:val="clear" w:color="auto" w:fill="auto"/>
            <w:noWrap/>
            <w:vAlign w:val="bottom"/>
            <w:hideMark/>
          </w:tcPr>
          <w:p w14:paraId="1F30D8F0" w14:textId="4E4B6FBC" w:rsidR="00841426" w:rsidRPr="00594B26" w:rsidRDefault="00841426" w:rsidP="00841426">
            <w:pPr>
              <w:ind w:left="522" w:hanging="522"/>
              <w:rPr>
                <w:bCs/>
                <w:color w:val="151617"/>
                <w:szCs w:val="24"/>
              </w:rPr>
            </w:pPr>
            <w:r>
              <w:rPr>
                <w:bCs/>
                <w:color w:val="151617"/>
                <w:szCs w:val="24"/>
              </w:rPr>
              <w:t>Borrowing Auth Carried Forward Direct/DR</w:t>
            </w:r>
          </w:p>
        </w:tc>
      </w:tr>
      <w:tr w:rsidR="00841426" w:rsidRPr="00594B26" w14:paraId="7770CA34" w14:textId="77777777" w:rsidTr="005F43F7">
        <w:trPr>
          <w:gridAfter w:val="4"/>
          <w:wAfter w:w="10229" w:type="dxa"/>
        </w:trPr>
        <w:tc>
          <w:tcPr>
            <w:tcW w:w="323" w:type="dxa"/>
            <w:shd w:val="clear" w:color="auto" w:fill="auto"/>
            <w:noWrap/>
            <w:vAlign w:val="bottom"/>
          </w:tcPr>
          <w:p w14:paraId="67F16900" w14:textId="77777777" w:rsidR="00841426" w:rsidRPr="00594B26" w:rsidRDefault="00841426" w:rsidP="00841426">
            <w:pPr>
              <w:rPr>
                <w:b/>
                <w:bCs/>
                <w:color w:val="151617"/>
                <w:szCs w:val="24"/>
              </w:rPr>
            </w:pPr>
          </w:p>
        </w:tc>
        <w:tc>
          <w:tcPr>
            <w:tcW w:w="1866" w:type="dxa"/>
            <w:shd w:val="clear" w:color="auto" w:fill="auto"/>
            <w:noWrap/>
            <w:vAlign w:val="bottom"/>
          </w:tcPr>
          <w:p w14:paraId="33560F40" w14:textId="77777777" w:rsidR="00841426" w:rsidRPr="00594B26" w:rsidRDefault="00841426" w:rsidP="00841426">
            <w:pPr>
              <w:rPr>
                <w:color w:val="151617"/>
                <w:szCs w:val="24"/>
              </w:rPr>
            </w:pPr>
          </w:p>
        </w:tc>
        <w:tc>
          <w:tcPr>
            <w:tcW w:w="2610" w:type="dxa"/>
            <w:shd w:val="clear" w:color="auto" w:fill="auto"/>
            <w:noWrap/>
          </w:tcPr>
          <w:p w14:paraId="0793D375" w14:textId="0D0FCE1D" w:rsidR="00841426" w:rsidRPr="00594B26" w:rsidDel="00DD0969" w:rsidRDefault="00841426" w:rsidP="00841426">
            <w:pPr>
              <w:rPr>
                <w:color w:val="151617"/>
                <w:szCs w:val="24"/>
              </w:rPr>
            </w:pPr>
            <w:r>
              <w:rPr>
                <w:color w:val="151617"/>
                <w:szCs w:val="24"/>
              </w:rPr>
              <w:t>414900R$$</w:t>
            </w:r>
          </w:p>
        </w:tc>
        <w:tc>
          <w:tcPr>
            <w:tcW w:w="4556" w:type="dxa"/>
            <w:shd w:val="clear" w:color="auto" w:fill="auto"/>
            <w:noWrap/>
            <w:vAlign w:val="bottom"/>
          </w:tcPr>
          <w:p w14:paraId="4D23F4BD" w14:textId="1485B5C9" w:rsidR="00841426" w:rsidRPr="00594B26" w:rsidDel="00DD0969" w:rsidRDefault="00841426" w:rsidP="00841426">
            <w:pPr>
              <w:ind w:left="522" w:hanging="522"/>
              <w:rPr>
                <w:bCs/>
                <w:color w:val="151617"/>
                <w:szCs w:val="24"/>
              </w:rPr>
            </w:pPr>
            <w:r>
              <w:rPr>
                <w:bCs/>
                <w:color w:val="151617"/>
                <w:szCs w:val="24"/>
              </w:rPr>
              <w:t xml:space="preserve">Borrowing Auth Carried Forward </w:t>
            </w:r>
            <w:proofErr w:type="spellStart"/>
            <w:r>
              <w:rPr>
                <w:bCs/>
                <w:color w:val="151617"/>
                <w:szCs w:val="24"/>
              </w:rPr>
              <w:t>Reimb</w:t>
            </w:r>
            <w:proofErr w:type="spellEnd"/>
            <w:r>
              <w:rPr>
                <w:bCs/>
                <w:color w:val="151617"/>
                <w:szCs w:val="24"/>
              </w:rPr>
              <w:t>/DR</w:t>
            </w:r>
          </w:p>
        </w:tc>
      </w:tr>
      <w:tr w:rsidR="00841426" w:rsidRPr="00594B26" w14:paraId="62D283D2" w14:textId="77777777" w:rsidTr="005F43F7">
        <w:trPr>
          <w:gridAfter w:val="4"/>
          <w:wAfter w:w="10229" w:type="dxa"/>
        </w:trPr>
        <w:tc>
          <w:tcPr>
            <w:tcW w:w="323" w:type="dxa"/>
            <w:shd w:val="clear" w:color="auto" w:fill="auto"/>
            <w:noWrap/>
            <w:vAlign w:val="bottom"/>
          </w:tcPr>
          <w:p w14:paraId="32E5FB39" w14:textId="77777777" w:rsidR="00841426" w:rsidRPr="00594B26" w:rsidRDefault="00841426" w:rsidP="00841426">
            <w:pPr>
              <w:rPr>
                <w:b/>
                <w:bCs/>
                <w:color w:val="151617"/>
                <w:szCs w:val="24"/>
              </w:rPr>
            </w:pPr>
          </w:p>
        </w:tc>
        <w:tc>
          <w:tcPr>
            <w:tcW w:w="1866" w:type="dxa"/>
            <w:shd w:val="clear" w:color="auto" w:fill="auto"/>
            <w:noWrap/>
            <w:vAlign w:val="bottom"/>
          </w:tcPr>
          <w:p w14:paraId="3BE395F2" w14:textId="77777777" w:rsidR="00841426" w:rsidRPr="00594B26" w:rsidRDefault="00841426" w:rsidP="00841426">
            <w:pPr>
              <w:rPr>
                <w:color w:val="151617"/>
                <w:szCs w:val="24"/>
              </w:rPr>
            </w:pPr>
          </w:p>
        </w:tc>
        <w:tc>
          <w:tcPr>
            <w:tcW w:w="2610" w:type="dxa"/>
            <w:shd w:val="clear" w:color="auto" w:fill="auto"/>
            <w:noWrap/>
          </w:tcPr>
          <w:p w14:paraId="24FC2F65" w14:textId="34173991" w:rsidR="00841426" w:rsidRPr="00594B26" w:rsidDel="00DD0969" w:rsidRDefault="00841426" w:rsidP="00841426">
            <w:pPr>
              <w:rPr>
                <w:color w:val="151617"/>
                <w:szCs w:val="24"/>
              </w:rPr>
            </w:pPr>
            <w:r w:rsidRPr="00594B26">
              <w:rPr>
                <w:color w:val="151617"/>
                <w:szCs w:val="24"/>
              </w:rPr>
              <w:t>415000$$$</w:t>
            </w:r>
          </w:p>
        </w:tc>
        <w:tc>
          <w:tcPr>
            <w:tcW w:w="4556" w:type="dxa"/>
            <w:shd w:val="clear" w:color="auto" w:fill="auto"/>
            <w:noWrap/>
            <w:vAlign w:val="bottom"/>
          </w:tcPr>
          <w:p w14:paraId="79B2FE4B" w14:textId="2AD0E070" w:rsidR="00841426" w:rsidRPr="00594B26" w:rsidDel="00DD0969" w:rsidRDefault="00841426" w:rsidP="00841426">
            <w:pPr>
              <w:ind w:left="522" w:hanging="522"/>
              <w:rPr>
                <w:bCs/>
                <w:color w:val="151617"/>
                <w:szCs w:val="24"/>
              </w:rPr>
            </w:pPr>
            <w:r w:rsidRPr="00594B26">
              <w:rPr>
                <w:bCs/>
                <w:color w:val="151617"/>
                <w:szCs w:val="24"/>
              </w:rPr>
              <w:t>Reappropriations- Transfers-In /DR</w:t>
            </w:r>
          </w:p>
        </w:tc>
      </w:tr>
      <w:tr w:rsidR="00841426" w:rsidRPr="00594B26" w14:paraId="3B3EECE8" w14:textId="77777777" w:rsidTr="005F43F7">
        <w:trPr>
          <w:gridAfter w:val="4"/>
          <w:wAfter w:w="10229" w:type="dxa"/>
        </w:trPr>
        <w:tc>
          <w:tcPr>
            <w:tcW w:w="323" w:type="dxa"/>
            <w:shd w:val="clear" w:color="auto" w:fill="auto"/>
            <w:noWrap/>
            <w:vAlign w:val="bottom"/>
            <w:hideMark/>
          </w:tcPr>
          <w:p w14:paraId="45CA4DA3" w14:textId="77777777" w:rsidR="00841426" w:rsidRPr="00594B26" w:rsidRDefault="00841426" w:rsidP="00841426">
            <w:pPr>
              <w:rPr>
                <w:b/>
                <w:bCs/>
                <w:color w:val="151617"/>
                <w:szCs w:val="24"/>
              </w:rPr>
            </w:pPr>
          </w:p>
        </w:tc>
        <w:tc>
          <w:tcPr>
            <w:tcW w:w="1866" w:type="dxa"/>
            <w:shd w:val="clear" w:color="auto" w:fill="auto"/>
            <w:noWrap/>
            <w:vAlign w:val="bottom"/>
            <w:hideMark/>
          </w:tcPr>
          <w:p w14:paraId="7D112EBE" w14:textId="77777777" w:rsidR="00841426" w:rsidRPr="00594B26" w:rsidRDefault="00841426" w:rsidP="00841426">
            <w:pPr>
              <w:rPr>
                <w:color w:val="151617"/>
                <w:szCs w:val="24"/>
              </w:rPr>
            </w:pPr>
          </w:p>
        </w:tc>
        <w:tc>
          <w:tcPr>
            <w:tcW w:w="2610" w:type="dxa"/>
            <w:shd w:val="clear" w:color="auto" w:fill="auto"/>
            <w:noWrap/>
            <w:hideMark/>
          </w:tcPr>
          <w:p w14:paraId="173B28A3" w14:textId="4B656857" w:rsidR="00841426" w:rsidRPr="00ED13DF" w:rsidRDefault="00841426" w:rsidP="00841426">
            <w:pPr>
              <w:rPr>
                <w:color w:val="151617"/>
                <w:szCs w:val="24"/>
              </w:rPr>
            </w:pPr>
            <w:r w:rsidRPr="00ED13DF">
              <w:rPr>
                <w:color w:val="151617"/>
                <w:szCs w:val="24"/>
              </w:rPr>
              <w:t>415100D$P</w:t>
            </w:r>
          </w:p>
        </w:tc>
        <w:tc>
          <w:tcPr>
            <w:tcW w:w="4556" w:type="dxa"/>
            <w:shd w:val="clear" w:color="auto" w:fill="auto"/>
            <w:noWrap/>
            <w:vAlign w:val="bottom"/>
            <w:hideMark/>
          </w:tcPr>
          <w:p w14:paraId="5392A132" w14:textId="73254B84" w:rsidR="00841426" w:rsidRPr="00ED13DF" w:rsidRDefault="00841426" w:rsidP="00841426">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Curr</w:t>
            </w:r>
            <w:proofErr w:type="spellEnd"/>
            <w:r w:rsidRPr="00ED13DF">
              <w:rPr>
                <w:bCs/>
                <w:color w:val="151617"/>
                <w:szCs w:val="24"/>
              </w:rPr>
              <w:t xml:space="preserve"> FY Auth P/CR</w:t>
            </w:r>
          </w:p>
        </w:tc>
      </w:tr>
      <w:tr w:rsidR="00841426" w:rsidRPr="00594B26" w14:paraId="56EBED0D" w14:textId="77777777" w:rsidTr="005F43F7">
        <w:trPr>
          <w:gridAfter w:val="4"/>
          <w:wAfter w:w="10229" w:type="dxa"/>
        </w:trPr>
        <w:tc>
          <w:tcPr>
            <w:tcW w:w="323" w:type="dxa"/>
            <w:shd w:val="clear" w:color="auto" w:fill="auto"/>
            <w:noWrap/>
            <w:vAlign w:val="bottom"/>
          </w:tcPr>
          <w:p w14:paraId="17619606" w14:textId="77777777" w:rsidR="00841426" w:rsidRPr="00594B26" w:rsidRDefault="00841426" w:rsidP="00841426">
            <w:pPr>
              <w:rPr>
                <w:b/>
                <w:bCs/>
                <w:color w:val="151617"/>
                <w:szCs w:val="24"/>
              </w:rPr>
            </w:pPr>
          </w:p>
        </w:tc>
        <w:tc>
          <w:tcPr>
            <w:tcW w:w="1866" w:type="dxa"/>
            <w:shd w:val="clear" w:color="auto" w:fill="auto"/>
            <w:noWrap/>
            <w:vAlign w:val="bottom"/>
          </w:tcPr>
          <w:p w14:paraId="15C521B3" w14:textId="77777777" w:rsidR="00841426" w:rsidRPr="00594B26" w:rsidRDefault="00841426" w:rsidP="00841426">
            <w:pPr>
              <w:rPr>
                <w:color w:val="151617"/>
                <w:szCs w:val="24"/>
              </w:rPr>
            </w:pPr>
          </w:p>
        </w:tc>
        <w:tc>
          <w:tcPr>
            <w:tcW w:w="2610" w:type="dxa"/>
            <w:shd w:val="clear" w:color="auto" w:fill="auto"/>
            <w:noWrap/>
          </w:tcPr>
          <w:p w14:paraId="46AA8860" w14:textId="36727C63" w:rsidR="00841426" w:rsidRPr="00ED13DF" w:rsidRDefault="00841426" w:rsidP="00841426">
            <w:pPr>
              <w:rPr>
                <w:color w:val="151617"/>
                <w:szCs w:val="24"/>
              </w:rPr>
            </w:pPr>
            <w:r w:rsidRPr="00ED13DF">
              <w:rPr>
                <w:color w:val="151617"/>
                <w:szCs w:val="24"/>
              </w:rPr>
              <w:t>415100R$P</w:t>
            </w:r>
          </w:p>
        </w:tc>
        <w:tc>
          <w:tcPr>
            <w:tcW w:w="4556" w:type="dxa"/>
            <w:shd w:val="clear" w:color="auto" w:fill="auto"/>
            <w:noWrap/>
            <w:vAlign w:val="bottom"/>
          </w:tcPr>
          <w:p w14:paraId="173E9522" w14:textId="57C0B53C" w:rsidR="00841426" w:rsidRPr="00ED13DF" w:rsidRDefault="00841426" w:rsidP="00841426">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Curr</w:t>
            </w:r>
            <w:proofErr w:type="spellEnd"/>
            <w:r w:rsidRPr="00ED13DF">
              <w:rPr>
                <w:bCs/>
                <w:color w:val="151617"/>
                <w:szCs w:val="24"/>
              </w:rPr>
              <w:t xml:space="preserve"> FY Auth P/CR</w:t>
            </w:r>
          </w:p>
        </w:tc>
      </w:tr>
      <w:tr w:rsidR="00841426" w:rsidRPr="00594B26" w14:paraId="7F222565" w14:textId="77777777" w:rsidTr="005F43F7">
        <w:trPr>
          <w:gridAfter w:val="4"/>
          <w:wAfter w:w="10229" w:type="dxa"/>
        </w:trPr>
        <w:tc>
          <w:tcPr>
            <w:tcW w:w="323" w:type="dxa"/>
            <w:shd w:val="clear" w:color="auto" w:fill="auto"/>
            <w:noWrap/>
            <w:vAlign w:val="bottom"/>
          </w:tcPr>
          <w:p w14:paraId="746E55A5" w14:textId="77777777" w:rsidR="00841426" w:rsidRPr="00594B26" w:rsidRDefault="00841426" w:rsidP="00841426">
            <w:pPr>
              <w:rPr>
                <w:b/>
                <w:bCs/>
                <w:color w:val="151617"/>
                <w:szCs w:val="24"/>
              </w:rPr>
            </w:pPr>
          </w:p>
        </w:tc>
        <w:tc>
          <w:tcPr>
            <w:tcW w:w="1866" w:type="dxa"/>
            <w:shd w:val="clear" w:color="auto" w:fill="auto"/>
            <w:noWrap/>
            <w:vAlign w:val="bottom"/>
          </w:tcPr>
          <w:p w14:paraId="47D8954D" w14:textId="77777777" w:rsidR="00841426" w:rsidRPr="00594B26" w:rsidRDefault="00841426" w:rsidP="00841426">
            <w:pPr>
              <w:rPr>
                <w:color w:val="151617"/>
                <w:szCs w:val="24"/>
              </w:rPr>
            </w:pPr>
          </w:p>
        </w:tc>
        <w:tc>
          <w:tcPr>
            <w:tcW w:w="2610" w:type="dxa"/>
            <w:shd w:val="clear" w:color="auto" w:fill="auto"/>
            <w:noWrap/>
          </w:tcPr>
          <w:p w14:paraId="5AE47646" w14:textId="6721348F" w:rsidR="00841426" w:rsidRPr="00ED13DF" w:rsidRDefault="00841426" w:rsidP="00841426">
            <w:pPr>
              <w:rPr>
                <w:strike/>
                <w:color w:val="151617"/>
                <w:szCs w:val="24"/>
              </w:rPr>
            </w:pPr>
            <w:r w:rsidRPr="00ED13DF">
              <w:rPr>
                <w:color w:val="151617"/>
                <w:szCs w:val="24"/>
              </w:rPr>
              <w:t>415100D$S</w:t>
            </w:r>
          </w:p>
        </w:tc>
        <w:tc>
          <w:tcPr>
            <w:tcW w:w="4556" w:type="dxa"/>
            <w:shd w:val="clear" w:color="auto" w:fill="auto"/>
            <w:noWrap/>
            <w:vAlign w:val="bottom"/>
          </w:tcPr>
          <w:p w14:paraId="099A4A54" w14:textId="55EF326F" w:rsidR="00841426" w:rsidRPr="00ED13DF" w:rsidRDefault="00841426" w:rsidP="00841426">
            <w:pPr>
              <w:ind w:left="522" w:hanging="522"/>
              <w:rPr>
                <w:bCs/>
                <w:strike/>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Curr</w:t>
            </w:r>
            <w:proofErr w:type="spellEnd"/>
            <w:r w:rsidRPr="00ED13DF">
              <w:rPr>
                <w:bCs/>
                <w:color w:val="151617"/>
                <w:szCs w:val="24"/>
              </w:rPr>
              <w:t xml:space="preserve"> FY Auth S/CR</w:t>
            </w:r>
          </w:p>
        </w:tc>
      </w:tr>
      <w:tr w:rsidR="00841426" w:rsidRPr="00594B26" w14:paraId="6D9A1A2C" w14:textId="77777777" w:rsidTr="005F43F7">
        <w:trPr>
          <w:gridAfter w:val="4"/>
          <w:wAfter w:w="10229" w:type="dxa"/>
        </w:trPr>
        <w:tc>
          <w:tcPr>
            <w:tcW w:w="323" w:type="dxa"/>
            <w:shd w:val="clear" w:color="auto" w:fill="auto"/>
            <w:noWrap/>
            <w:vAlign w:val="bottom"/>
          </w:tcPr>
          <w:p w14:paraId="4138B779" w14:textId="77777777" w:rsidR="00841426" w:rsidRPr="00594B26" w:rsidRDefault="00841426" w:rsidP="00841426">
            <w:pPr>
              <w:rPr>
                <w:b/>
                <w:bCs/>
                <w:color w:val="151617"/>
                <w:szCs w:val="24"/>
              </w:rPr>
            </w:pPr>
          </w:p>
        </w:tc>
        <w:tc>
          <w:tcPr>
            <w:tcW w:w="1866" w:type="dxa"/>
            <w:shd w:val="clear" w:color="auto" w:fill="auto"/>
            <w:noWrap/>
            <w:vAlign w:val="bottom"/>
          </w:tcPr>
          <w:p w14:paraId="37E3815D" w14:textId="77777777" w:rsidR="00841426" w:rsidRPr="00594B26" w:rsidRDefault="00841426" w:rsidP="00841426">
            <w:pPr>
              <w:rPr>
                <w:color w:val="151617"/>
                <w:szCs w:val="24"/>
              </w:rPr>
            </w:pPr>
          </w:p>
        </w:tc>
        <w:tc>
          <w:tcPr>
            <w:tcW w:w="2610" w:type="dxa"/>
            <w:shd w:val="clear" w:color="auto" w:fill="auto"/>
            <w:noWrap/>
          </w:tcPr>
          <w:p w14:paraId="2DE68F8C" w14:textId="33D26BF7" w:rsidR="00841426" w:rsidRPr="00ED13DF" w:rsidRDefault="00841426" w:rsidP="00841426">
            <w:pPr>
              <w:rPr>
                <w:color w:val="151617"/>
                <w:szCs w:val="24"/>
              </w:rPr>
            </w:pPr>
            <w:r w:rsidRPr="00ED13DF">
              <w:rPr>
                <w:color w:val="151617"/>
                <w:szCs w:val="24"/>
              </w:rPr>
              <w:t>415100R$S</w:t>
            </w:r>
          </w:p>
        </w:tc>
        <w:tc>
          <w:tcPr>
            <w:tcW w:w="4556" w:type="dxa"/>
            <w:shd w:val="clear" w:color="auto" w:fill="auto"/>
            <w:noWrap/>
            <w:vAlign w:val="bottom"/>
          </w:tcPr>
          <w:p w14:paraId="011DC1A2" w14:textId="4062C8CC" w:rsidR="00841426" w:rsidRPr="00ED13DF" w:rsidRDefault="00841426" w:rsidP="00841426">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Curr</w:t>
            </w:r>
            <w:proofErr w:type="spellEnd"/>
            <w:r w:rsidRPr="00ED13DF">
              <w:rPr>
                <w:bCs/>
                <w:color w:val="151617"/>
                <w:szCs w:val="24"/>
              </w:rPr>
              <w:t xml:space="preserve"> FY Auth S/CR</w:t>
            </w:r>
          </w:p>
        </w:tc>
      </w:tr>
      <w:tr w:rsidR="00841426" w:rsidRPr="00594B26" w14:paraId="33817DE2" w14:textId="77777777" w:rsidTr="005F43F7">
        <w:trPr>
          <w:gridAfter w:val="4"/>
          <w:wAfter w:w="10229" w:type="dxa"/>
        </w:trPr>
        <w:tc>
          <w:tcPr>
            <w:tcW w:w="323" w:type="dxa"/>
            <w:shd w:val="clear" w:color="auto" w:fill="auto"/>
            <w:noWrap/>
            <w:vAlign w:val="bottom"/>
          </w:tcPr>
          <w:p w14:paraId="33ED6171" w14:textId="77777777" w:rsidR="00841426" w:rsidRPr="00594B26" w:rsidRDefault="00841426" w:rsidP="00841426">
            <w:pPr>
              <w:rPr>
                <w:b/>
                <w:bCs/>
                <w:color w:val="151617"/>
                <w:szCs w:val="24"/>
              </w:rPr>
            </w:pPr>
          </w:p>
        </w:tc>
        <w:tc>
          <w:tcPr>
            <w:tcW w:w="1866" w:type="dxa"/>
            <w:shd w:val="clear" w:color="auto" w:fill="auto"/>
            <w:noWrap/>
            <w:vAlign w:val="bottom"/>
          </w:tcPr>
          <w:p w14:paraId="34BFFBDA" w14:textId="77777777" w:rsidR="00841426" w:rsidRPr="00594B26" w:rsidRDefault="00841426" w:rsidP="00841426">
            <w:pPr>
              <w:rPr>
                <w:color w:val="151617"/>
                <w:szCs w:val="24"/>
              </w:rPr>
            </w:pPr>
          </w:p>
        </w:tc>
        <w:tc>
          <w:tcPr>
            <w:tcW w:w="2610" w:type="dxa"/>
            <w:shd w:val="clear" w:color="auto" w:fill="auto"/>
            <w:noWrap/>
          </w:tcPr>
          <w:p w14:paraId="442D9ED4" w14:textId="212C8AA3" w:rsidR="00841426" w:rsidRPr="00ED13DF" w:rsidRDefault="00841426" w:rsidP="00841426">
            <w:pPr>
              <w:rPr>
                <w:color w:val="151617"/>
                <w:szCs w:val="24"/>
              </w:rPr>
            </w:pPr>
            <w:r w:rsidRPr="00ED13DF">
              <w:rPr>
                <w:color w:val="151617"/>
                <w:szCs w:val="24"/>
              </w:rPr>
              <w:t>415200D$$</w:t>
            </w:r>
          </w:p>
        </w:tc>
        <w:tc>
          <w:tcPr>
            <w:tcW w:w="4556" w:type="dxa"/>
            <w:shd w:val="clear" w:color="auto" w:fill="auto"/>
            <w:noWrap/>
            <w:vAlign w:val="bottom"/>
          </w:tcPr>
          <w:p w14:paraId="2533138B" w14:textId="62CD5D77" w:rsidR="00841426" w:rsidRPr="00ED13DF" w:rsidRDefault="00841426" w:rsidP="00841426">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Pr</w:t>
            </w:r>
            <w:proofErr w:type="spellEnd"/>
            <w:r w:rsidRPr="00ED13DF">
              <w:rPr>
                <w:bCs/>
                <w:color w:val="151617"/>
                <w:szCs w:val="24"/>
              </w:rPr>
              <w:t xml:space="preserve"> </w:t>
            </w:r>
            <w:proofErr w:type="spellStart"/>
            <w:r w:rsidRPr="00ED13DF">
              <w:rPr>
                <w:bCs/>
                <w:color w:val="151617"/>
                <w:szCs w:val="24"/>
              </w:rPr>
              <w:t>Yr</w:t>
            </w:r>
            <w:proofErr w:type="spellEnd"/>
            <w:r w:rsidRPr="00ED13DF">
              <w:rPr>
                <w:bCs/>
                <w:color w:val="151617"/>
                <w:szCs w:val="24"/>
              </w:rPr>
              <w:t xml:space="preserve"> Bal D/CR</w:t>
            </w:r>
          </w:p>
        </w:tc>
      </w:tr>
      <w:tr w:rsidR="00841426" w:rsidRPr="00594B26" w14:paraId="13AA89B9" w14:textId="77777777" w:rsidTr="005F43F7">
        <w:trPr>
          <w:gridAfter w:val="4"/>
          <w:wAfter w:w="10229" w:type="dxa"/>
        </w:trPr>
        <w:tc>
          <w:tcPr>
            <w:tcW w:w="323" w:type="dxa"/>
            <w:shd w:val="clear" w:color="auto" w:fill="auto"/>
            <w:noWrap/>
            <w:vAlign w:val="bottom"/>
          </w:tcPr>
          <w:p w14:paraId="38D4D288" w14:textId="77777777" w:rsidR="00841426" w:rsidRPr="00594B26" w:rsidRDefault="00841426" w:rsidP="00841426">
            <w:pPr>
              <w:rPr>
                <w:b/>
                <w:bCs/>
                <w:color w:val="151617"/>
                <w:szCs w:val="24"/>
              </w:rPr>
            </w:pPr>
          </w:p>
        </w:tc>
        <w:tc>
          <w:tcPr>
            <w:tcW w:w="1866" w:type="dxa"/>
            <w:shd w:val="clear" w:color="auto" w:fill="auto"/>
            <w:noWrap/>
            <w:vAlign w:val="bottom"/>
          </w:tcPr>
          <w:p w14:paraId="579D71FD" w14:textId="77777777" w:rsidR="00841426" w:rsidRPr="00454780" w:rsidRDefault="00841426" w:rsidP="00841426">
            <w:pPr>
              <w:rPr>
                <w:color w:val="151617"/>
                <w:szCs w:val="24"/>
              </w:rPr>
            </w:pPr>
          </w:p>
        </w:tc>
        <w:tc>
          <w:tcPr>
            <w:tcW w:w="2610" w:type="dxa"/>
            <w:shd w:val="clear" w:color="auto" w:fill="auto"/>
            <w:noWrap/>
          </w:tcPr>
          <w:p w14:paraId="4E2AD4CB" w14:textId="193E0362" w:rsidR="00841426" w:rsidRPr="00ED13DF" w:rsidRDefault="00841426" w:rsidP="00841426">
            <w:pPr>
              <w:rPr>
                <w:color w:val="151617"/>
                <w:szCs w:val="24"/>
              </w:rPr>
            </w:pPr>
            <w:r w:rsidRPr="00ED13DF">
              <w:rPr>
                <w:color w:val="151617"/>
                <w:szCs w:val="24"/>
              </w:rPr>
              <w:t>415200R$$</w:t>
            </w:r>
          </w:p>
        </w:tc>
        <w:tc>
          <w:tcPr>
            <w:tcW w:w="4556" w:type="dxa"/>
            <w:shd w:val="clear" w:color="auto" w:fill="auto"/>
            <w:noWrap/>
            <w:vAlign w:val="bottom"/>
          </w:tcPr>
          <w:p w14:paraId="5C326070" w14:textId="5DB88A9F" w:rsidR="00841426" w:rsidRPr="00ED13DF" w:rsidRDefault="00841426" w:rsidP="00841426">
            <w:pPr>
              <w:ind w:left="522" w:hanging="522"/>
              <w:rPr>
                <w:bCs/>
                <w:color w:val="151617"/>
                <w:szCs w:val="24"/>
              </w:rPr>
            </w:pPr>
            <w:r w:rsidRPr="00ED13DF">
              <w:rPr>
                <w:bCs/>
                <w:color w:val="151617"/>
                <w:szCs w:val="24"/>
              </w:rPr>
              <w:t xml:space="preserve">Act Cap </w:t>
            </w:r>
            <w:proofErr w:type="spellStart"/>
            <w:r w:rsidRPr="00ED13DF">
              <w:rPr>
                <w:bCs/>
                <w:color w:val="151617"/>
                <w:szCs w:val="24"/>
              </w:rPr>
              <w:t>Transf</w:t>
            </w:r>
            <w:proofErr w:type="spellEnd"/>
            <w:r w:rsidRPr="00ED13DF">
              <w:rPr>
                <w:bCs/>
                <w:color w:val="151617"/>
                <w:szCs w:val="24"/>
              </w:rPr>
              <w:t xml:space="preserve"> to Gen Fund </w:t>
            </w:r>
            <w:proofErr w:type="spellStart"/>
            <w:r w:rsidRPr="00ED13DF">
              <w:rPr>
                <w:bCs/>
                <w:color w:val="151617"/>
                <w:szCs w:val="24"/>
              </w:rPr>
              <w:t>Pr</w:t>
            </w:r>
            <w:proofErr w:type="spellEnd"/>
            <w:r w:rsidRPr="00ED13DF">
              <w:rPr>
                <w:bCs/>
                <w:color w:val="151617"/>
                <w:szCs w:val="24"/>
              </w:rPr>
              <w:t xml:space="preserve"> </w:t>
            </w:r>
            <w:proofErr w:type="spellStart"/>
            <w:r w:rsidRPr="00ED13DF">
              <w:rPr>
                <w:bCs/>
                <w:color w:val="151617"/>
                <w:szCs w:val="24"/>
              </w:rPr>
              <w:t>Yr</w:t>
            </w:r>
            <w:proofErr w:type="spellEnd"/>
            <w:r w:rsidRPr="00ED13DF">
              <w:rPr>
                <w:bCs/>
                <w:color w:val="151617"/>
                <w:szCs w:val="24"/>
              </w:rPr>
              <w:t xml:space="preserve"> Bal R/CR</w:t>
            </w:r>
          </w:p>
        </w:tc>
      </w:tr>
      <w:tr w:rsidR="00841426" w:rsidRPr="00594B26" w14:paraId="5922EBA3" w14:textId="77777777" w:rsidTr="005F43F7">
        <w:trPr>
          <w:gridAfter w:val="4"/>
          <w:wAfter w:w="10229" w:type="dxa"/>
        </w:trPr>
        <w:tc>
          <w:tcPr>
            <w:tcW w:w="323" w:type="dxa"/>
            <w:shd w:val="clear" w:color="auto" w:fill="auto"/>
            <w:noWrap/>
            <w:vAlign w:val="bottom"/>
          </w:tcPr>
          <w:p w14:paraId="17B210DF" w14:textId="77777777" w:rsidR="00841426" w:rsidRPr="00594B26" w:rsidRDefault="00841426" w:rsidP="00841426">
            <w:pPr>
              <w:rPr>
                <w:b/>
                <w:bCs/>
                <w:color w:val="151617"/>
                <w:szCs w:val="24"/>
              </w:rPr>
            </w:pPr>
          </w:p>
        </w:tc>
        <w:tc>
          <w:tcPr>
            <w:tcW w:w="1866" w:type="dxa"/>
            <w:shd w:val="clear" w:color="auto" w:fill="auto"/>
            <w:noWrap/>
            <w:vAlign w:val="bottom"/>
          </w:tcPr>
          <w:p w14:paraId="253DEE57" w14:textId="77777777" w:rsidR="00841426" w:rsidRPr="00594B26" w:rsidRDefault="00841426" w:rsidP="00841426">
            <w:pPr>
              <w:rPr>
                <w:color w:val="151617"/>
                <w:szCs w:val="24"/>
              </w:rPr>
            </w:pPr>
          </w:p>
        </w:tc>
        <w:tc>
          <w:tcPr>
            <w:tcW w:w="2610" w:type="dxa"/>
            <w:shd w:val="clear" w:color="auto" w:fill="auto"/>
            <w:noWrap/>
          </w:tcPr>
          <w:p w14:paraId="53ED4357" w14:textId="377FE3DA" w:rsidR="00841426" w:rsidRPr="00594B26" w:rsidRDefault="00841426" w:rsidP="00841426">
            <w:pPr>
              <w:rPr>
                <w:color w:val="151617"/>
                <w:szCs w:val="24"/>
              </w:rPr>
            </w:pPr>
            <w:r w:rsidRPr="00594B26">
              <w:rPr>
                <w:color w:val="151617"/>
                <w:szCs w:val="24"/>
              </w:rPr>
              <w:t>415300C$$</w:t>
            </w:r>
          </w:p>
        </w:tc>
        <w:tc>
          <w:tcPr>
            <w:tcW w:w="4556" w:type="dxa"/>
            <w:shd w:val="clear" w:color="auto" w:fill="auto"/>
            <w:noWrap/>
            <w:vAlign w:val="bottom"/>
          </w:tcPr>
          <w:p w14:paraId="503D423D" w14:textId="18416C57" w:rsidR="00841426" w:rsidRPr="00594B26" w:rsidRDefault="00841426" w:rsidP="00841426">
            <w:pPr>
              <w:ind w:left="522" w:hanging="522"/>
              <w:rPr>
                <w:bCs/>
                <w:color w:val="151617"/>
                <w:szCs w:val="24"/>
              </w:rPr>
            </w:pPr>
            <w:r w:rsidRPr="00594B26">
              <w:rPr>
                <w:bCs/>
                <w:color w:val="151617"/>
                <w:szCs w:val="24"/>
              </w:rPr>
              <w:t xml:space="preserve">Transfers of Contract Authority, </w:t>
            </w:r>
            <w:proofErr w:type="spellStart"/>
            <w:r w:rsidRPr="00594B26">
              <w:rPr>
                <w:bCs/>
                <w:color w:val="151617"/>
                <w:szCs w:val="24"/>
              </w:rPr>
              <w:t>Nonallocation</w:t>
            </w:r>
            <w:proofErr w:type="spellEnd"/>
            <w:r w:rsidRPr="00594B26">
              <w:rPr>
                <w:bCs/>
                <w:color w:val="151617"/>
                <w:szCs w:val="24"/>
              </w:rPr>
              <w:t xml:space="preserve"> C/DR</w:t>
            </w:r>
          </w:p>
        </w:tc>
      </w:tr>
      <w:tr w:rsidR="00841426" w:rsidRPr="00594B26" w14:paraId="59915280" w14:textId="77777777" w:rsidTr="005F43F7">
        <w:trPr>
          <w:gridAfter w:val="4"/>
          <w:wAfter w:w="10229" w:type="dxa"/>
        </w:trPr>
        <w:tc>
          <w:tcPr>
            <w:tcW w:w="323" w:type="dxa"/>
            <w:shd w:val="clear" w:color="auto" w:fill="auto"/>
            <w:noWrap/>
            <w:vAlign w:val="bottom"/>
            <w:hideMark/>
          </w:tcPr>
          <w:p w14:paraId="03F2C486" w14:textId="77777777" w:rsidR="00841426" w:rsidRPr="00594B26" w:rsidRDefault="00841426" w:rsidP="00841426">
            <w:pPr>
              <w:rPr>
                <w:b/>
                <w:bCs/>
                <w:color w:val="151617"/>
                <w:szCs w:val="24"/>
              </w:rPr>
            </w:pPr>
          </w:p>
        </w:tc>
        <w:tc>
          <w:tcPr>
            <w:tcW w:w="1866" w:type="dxa"/>
            <w:shd w:val="clear" w:color="auto" w:fill="auto"/>
            <w:noWrap/>
            <w:vAlign w:val="bottom"/>
            <w:hideMark/>
          </w:tcPr>
          <w:p w14:paraId="1369F9FC" w14:textId="77777777" w:rsidR="00841426" w:rsidRPr="00594B26" w:rsidRDefault="00841426" w:rsidP="00841426">
            <w:pPr>
              <w:rPr>
                <w:color w:val="151617"/>
                <w:szCs w:val="24"/>
              </w:rPr>
            </w:pPr>
          </w:p>
        </w:tc>
        <w:tc>
          <w:tcPr>
            <w:tcW w:w="2610" w:type="dxa"/>
            <w:shd w:val="clear" w:color="auto" w:fill="auto"/>
            <w:noWrap/>
            <w:hideMark/>
          </w:tcPr>
          <w:p w14:paraId="63A7FFF4" w14:textId="3299E067" w:rsidR="00841426" w:rsidRPr="00594B26" w:rsidRDefault="00841426" w:rsidP="00841426">
            <w:pPr>
              <w:rPr>
                <w:color w:val="151617"/>
                <w:szCs w:val="24"/>
              </w:rPr>
            </w:pPr>
            <w:r w:rsidRPr="00594B26">
              <w:rPr>
                <w:color w:val="151617"/>
                <w:szCs w:val="24"/>
              </w:rPr>
              <w:t>415300F$$</w:t>
            </w:r>
          </w:p>
        </w:tc>
        <w:tc>
          <w:tcPr>
            <w:tcW w:w="4556" w:type="dxa"/>
            <w:shd w:val="clear" w:color="auto" w:fill="auto"/>
            <w:noWrap/>
            <w:vAlign w:val="bottom"/>
            <w:hideMark/>
          </w:tcPr>
          <w:p w14:paraId="3F131174" w14:textId="1CFF53AB" w:rsidR="00841426" w:rsidRPr="00594B26" w:rsidRDefault="00841426" w:rsidP="00841426">
            <w:pPr>
              <w:ind w:left="522" w:hanging="522"/>
              <w:rPr>
                <w:bCs/>
                <w:color w:val="151617"/>
                <w:szCs w:val="24"/>
              </w:rPr>
            </w:pPr>
            <w:r w:rsidRPr="00594B26">
              <w:rPr>
                <w:bCs/>
                <w:color w:val="151617"/>
                <w:szCs w:val="24"/>
              </w:rPr>
              <w:t xml:space="preserve">Transfers of Contract Authority, </w:t>
            </w:r>
            <w:proofErr w:type="spellStart"/>
            <w:r w:rsidRPr="00594B26">
              <w:rPr>
                <w:bCs/>
                <w:color w:val="151617"/>
                <w:szCs w:val="24"/>
              </w:rPr>
              <w:t>Nonallocation</w:t>
            </w:r>
            <w:proofErr w:type="spellEnd"/>
            <w:r w:rsidRPr="00594B26">
              <w:rPr>
                <w:bCs/>
                <w:color w:val="151617"/>
                <w:szCs w:val="24"/>
              </w:rPr>
              <w:t xml:space="preserve"> F/DR</w:t>
            </w:r>
          </w:p>
        </w:tc>
      </w:tr>
      <w:tr w:rsidR="00841426" w:rsidRPr="00594B26" w14:paraId="4FD62872" w14:textId="77777777" w:rsidTr="005F43F7">
        <w:trPr>
          <w:gridAfter w:val="4"/>
          <w:wAfter w:w="10229" w:type="dxa"/>
        </w:trPr>
        <w:tc>
          <w:tcPr>
            <w:tcW w:w="323" w:type="dxa"/>
            <w:shd w:val="clear" w:color="auto" w:fill="auto"/>
            <w:noWrap/>
            <w:vAlign w:val="bottom"/>
            <w:hideMark/>
          </w:tcPr>
          <w:p w14:paraId="3716DDA7" w14:textId="77777777" w:rsidR="00841426" w:rsidRPr="00594B26" w:rsidRDefault="00841426" w:rsidP="00841426">
            <w:pPr>
              <w:rPr>
                <w:b/>
                <w:bCs/>
                <w:color w:val="151617"/>
                <w:szCs w:val="24"/>
              </w:rPr>
            </w:pPr>
          </w:p>
        </w:tc>
        <w:tc>
          <w:tcPr>
            <w:tcW w:w="1866" w:type="dxa"/>
            <w:shd w:val="clear" w:color="auto" w:fill="auto"/>
            <w:noWrap/>
            <w:vAlign w:val="bottom"/>
            <w:hideMark/>
          </w:tcPr>
          <w:p w14:paraId="034231C1" w14:textId="77777777" w:rsidR="00841426" w:rsidRPr="00594B26" w:rsidRDefault="00841426" w:rsidP="00841426">
            <w:pPr>
              <w:rPr>
                <w:color w:val="151617"/>
                <w:szCs w:val="24"/>
              </w:rPr>
            </w:pPr>
          </w:p>
        </w:tc>
        <w:tc>
          <w:tcPr>
            <w:tcW w:w="2610" w:type="dxa"/>
            <w:shd w:val="clear" w:color="auto" w:fill="auto"/>
            <w:noWrap/>
            <w:hideMark/>
          </w:tcPr>
          <w:p w14:paraId="1D7B63AD" w14:textId="5B3504D6" w:rsidR="00841426" w:rsidRPr="00594B26" w:rsidRDefault="00841426" w:rsidP="00841426">
            <w:pPr>
              <w:rPr>
                <w:color w:val="151617"/>
                <w:szCs w:val="24"/>
              </w:rPr>
            </w:pPr>
            <w:r w:rsidRPr="00594B26">
              <w:rPr>
                <w:color w:val="151617"/>
                <w:szCs w:val="24"/>
              </w:rPr>
              <w:t>415400$$$</w:t>
            </w:r>
          </w:p>
        </w:tc>
        <w:tc>
          <w:tcPr>
            <w:tcW w:w="4556" w:type="dxa"/>
            <w:shd w:val="clear" w:color="auto" w:fill="auto"/>
            <w:noWrap/>
            <w:vAlign w:val="bottom"/>
            <w:hideMark/>
          </w:tcPr>
          <w:p w14:paraId="21AB9DEC" w14:textId="65CD3C0D" w:rsidR="00841426" w:rsidRPr="00594B26" w:rsidRDefault="00841426" w:rsidP="00841426">
            <w:pPr>
              <w:ind w:left="522" w:hanging="522"/>
              <w:rPr>
                <w:bCs/>
                <w:color w:val="151617"/>
                <w:szCs w:val="24"/>
              </w:rPr>
            </w:pPr>
            <w:proofErr w:type="spellStart"/>
            <w:r w:rsidRPr="00594B26">
              <w:rPr>
                <w:bCs/>
                <w:color w:val="151617"/>
                <w:szCs w:val="24"/>
              </w:rPr>
              <w:t>Appn</w:t>
            </w:r>
            <w:proofErr w:type="spellEnd"/>
            <w:r w:rsidRPr="00594B26">
              <w:rPr>
                <w:bCs/>
                <w:color w:val="151617"/>
                <w:szCs w:val="24"/>
              </w:rPr>
              <w:t xml:space="preserve"> to </w:t>
            </w:r>
            <w:proofErr w:type="spellStart"/>
            <w:r w:rsidRPr="00594B26">
              <w:rPr>
                <w:bCs/>
                <w:color w:val="151617"/>
                <w:szCs w:val="24"/>
              </w:rPr>
              <w:t>Liq</w:t>
            </w:r>
            <w:proofErr w:type="spellEnd"/>
            <w:r w:rsidRPr="00594B26">
              <w:rPr>
                <w:bCs/>
                <w:color w:val="151617"/>
                <w:szCs w:val="24"/>
              </w:rPr>
              <w:t xml:space="preserve"> Contact Authority-</w:t>
            </w:r>
            <w:proofErr w:type="spellStart"/>
            <w:r w:rsidRPr="00594B26">
              <w:rPr>
                <w:bCs/>
                <w:color w:val="151617"/>
                <w:szCs w:val="24"/>
              </w:rPr>
              <w:t>Nonalloc</w:t>
            </w:r>
            <w:proofErr w:type="spellEnd"/>
            <w:r w:rsidRPr="00594B26">
              <w:rPr>
                <w:bCs/>
                <w:color w:val="151617"/>
                <w:szCs w:val="24"/>
              </w:rPr>
              <w:t xml:space="preserve">- </w:t>
            </w:r>
            <w:proofErr w:type="spellStart"/>
            <w:r w:rsidRPr="00594B26">
              <w:rPr>
                <w:bCs/>
                <w:color w:val="151617"/>
                <w:szCs w:val="24"/>
              </w:rPr>
              <w:t>Transf</w:t>
            </w:r>
            <w:proofErr w:type="spellEnd"/>
            <w:r w:rsidRPr="00594B26">
              <w:rPr>
                <w:bCs/>
                <w:color w:val="151617"/>
                <w:szCs w:val="24"/>
              </w:rPr>
              <w:t>/DR</w:t>
            </w:r>
          </w:p>
        </w:tc>
      </w:tr>
      <w:tr w:rsidR="00841426" w:rsidRPr="00594B26" w14:paraId="446B8938" w14:textId="77777777" w:rsidTr="005F43F7">
        <w:trPr>
          <w:gridAfter w:val="4"/>
          <w:wAfter w:w="10229" w:type="dxa"/>
        </w:trPr>
        <w:tc>
          <w:tcPr>
            <w:tcW w:w="323" w:type="dxa"/>
            <w:shd w:val="clear" w:color="auto" w:fill="auto"/>
            <w:noWrap/>
            <w:vAlign w:val="bottom"/>
            <w:hideMark/>
          </w:tcPr>
          <w:p w14:paraId="65DA82B7" w14:textId="77777777" w:rsidR="00841426" w:rsidRPr="00594B26" w:rsidRDefault="00841426" w:rsidP="00841426">
            <w:pPr>
              <w:rPr>
                <w:b/>
                <w:bCs/>
                <w:color w:val="151617"/>
                <w:szCs w:val="24"/>
              </w:rPr>
            </w:pPr>
          </w:p>
        </w:tc>
        <w:tc>
          <w:tcPr>
            <w:tcW w:w="1866" w:type="dxa"/>
            <w:shd w:val="clear" w:color="auto" w:fill="auto"/>
            <w:noWrap/>
            <w:vAlign w:val="bottom"/>
            <w:hideMark/>
          </w:tcPr>
          <w:p w14:paraId="0AD59680" w14:textId="77777777" w:rsidR="00841426" w:rsidRPr="00594B26" w:rsidRDefault="00841426" w:rsidP="00841426">
            <w:pPr>
              <w:rPr>
                <w:color w:val="151617"/>
                <w:szCs w:val="24"/>
              </w:rPr>
            </w:pPr>
          </w:p>
        </w:tc>
        <w:tc>
          <w:tcPr>
            <w:tcW w:w="2610" w:type="dxa"/>
            <w:shd w:val="clear" w:color="auto" w:fill="auto"/>
            <w:noWrap/>
            <w:hideMark/>
          </w:tcPr>
          <w:p w14:paraId="3EFB752E" w14:textId="5DF1E7AA" w:rsidR="00841426" w:rsidRPr="00594B26" w:rsidRDefault="00841426" w:rsidP="00841426">
            <w:pPr>
              <w:rPr>
                <w:color w:val="151617"/>
                <w:szCs w:val="24"/>
              </w:rPr>
            </w:pPr>
            <w:r w:rsidRPr="00594B26">
              <w:rPr>
                <w:color w:val="151617"/>
                <w:szCs w:val="24"/>
              </w:rPr>
              <w:t>415500$$$</w:t>
            </w:r>
          </w:p>
        </w:tc>
        <w:tc>
          <w:tcPr>
            <w:tcW w:w="4556" w:type="dxa"/>
            <w:shd w:val="clear" w:color="auto" w:fill="auto"/>
            <w:noWrap/>
            <w:vAlign w:val="bottom"/>
            <w:hideMark/>
          </w:tcPr>
          <w:p w14:paraId="4FCB46E4" w14:textId="60DD4B93" w:rsidR="00841426" w:rsidRPr="00594B26" w:rsidRDefault="00841426" w:rsidP="00841426">
            <w:pPr>
              <w:ind w:left="522" w:hanging="522"/>
              <w:rPr>
                <w:bCs/>
                <w:color w:val="151617"/>
                <w:szCs w:val="24"/>
              </w:rPr>
            </w:pPr>
            <w:r w:rsidRPr="00594B26">
              <w:rPr>
                <w:bCs/>
                <w:color w:val="151617"/>
                <w:szCs w:val="24"/>
              </w:rPr>
              <w:t>Appropriation to Liquidate Contract Auth-Allocation-Transferred/DR</w:t>
            </w:r>
          </w:p>
        </w:tc>
      </w:tr>
      <w:tr w:rsidR="00841426" w:rsidRPr="00594B26" w14:paraId="75110FCD" w14:textId="77777777" w:rsidTr="005F43F7">
        <w:trPr>
          <w:gridAfter w:val="4"/>
          <w:wAfter w:w="10229" w:type="dxa"/>
        </w:trPr>
        <w:tc>
          <w:tcPr>
            <w:tcW w:w="323" w:type="dxa"/>
            <w:shd w:val="clear" w:color="auto" w:fill="auto"/>
            <w:noWrap/>
            <w:vAlign w:val="bottom"/>
            <w:hideMark/>
          </w:tcPr>
          <w:p w14:paraId="6C7C14DD" w14:textId="77777777" w:rsidR="00841426" w:rsidRPr="00594B26" w:rsidRDefault="00841426" w:rsidP="00841426">
            <w:pPr>
              <w:rPr>
                <w:b/>
                <w:bCs/>
                <w:color w:val="151617"/>
                <w:szCs w:val="24"/>
              </w:rPr>
            </w:pPr>
          </w:p>
        </w:tc>
        <w:tc>
          <w:tcPr>
            <w:tcW w:w="1866" w:type="dxa"/>
            <w:shd w:val="clear" w:color="auto" w:fill="auto"/>
            <w:noWrap/>
            <w:vAlign w:val="bottom"/>
            <w:hideMark/>
          </w:tcPr>
          <w:p w14:paraId="6F395539" w14:textId="77777777" w:rsidR="00841426" w:rsidRPr="00594B26" w:rsidRDefault="00841426" w:rsidP="00841426">
            <w:pPr>
              <w:rPr>
                <w:color w:val="151617"/>
                <w:szCs w:val="24"/>
              </w:rPr>
            </w:pPr>
          </w:p>
        </w:tc>
        <w:tc>
          <w:tcPr>
            <w:tcW w:w="2610" w:type="dxa"/>
            <w:shd w:val="clear" w:color="auto" w:fill="auto"/>
            <w:noWrap/>
            <w:hideMark/>
          </w:tcPr>
          <w:p w14:paraId="05875E20" w14:textId="07B9B707" w:rsidR="00841426" w:rsidRPr="00594B26" w:rsidRDefault="00841426" w:rsidP="00841426">
            <w:pPr>
              <w:rPr>
                <w:color w:val="151617"/>
                <w:szCs w:val="24"/>
              </w:rPr>
            </w:pPr>
            <w:r w:rsidRPr="00594B26">
              <w:rPr>
                <w:color w:val="151617"/>
                <w:szCs w:val="24"/>
              </w:rPr>
              <w:t>415700$$C</w:t>
            </w:r>
          </w:p>
        </w:tc>
        <w:tc>
          <w:tcPr>
            <w:tcW w:w="4556" w:type="dxa"/>
            <w:shd w:val="clear" w:color="auto" w:fill="auto"/>
            <w:noWrap/>
            <w:vAlign w:val="bottom"/>
            <w:hideMark/>
          </w:tcPr>
          <w:p w14:paraId="3532B330" w14:textId="2DB1D4EC" w:rsidR="00841426" w:rsidRPr="00594B26" w:rsidRDefault="00841426" w:rsidP="00841426">
            <w:pPr>
              <w:ind w:left="522" w:hanging="522"/>
              <w:rPr>
                <w:bCs/>
                <w:color w:val="151617"/>
                <w:szCs w:val="24"/>
              </w:rPr>
            </w:pPr>
            <w:r w:rsidRPr="00594B26">
              <w:rPr>
                <w:bCs/>
                <w:color w:val="151617"/>
                <w:szCs w:val="24"/>
              </w:rPr>
              <w:t xml:space="preserve">Auth Made Avail </w:t>
            </w:r>
            <w:proofErr w:type="gramStart"/>
            <w:r w:rsidRPr="00594B26">
              <w:rPr>
                <w:bCs/>
                <w:color w:val="151617"/>
                <w:szCs w:val="24"/>
              </w:rPr>
              <w:t>From</w:t>
            </w:r>
            <w:proofErr w:type="gramEnd"/>
            <w:r w:rsidRPr="00594B26">
              <w:rPr>
                <w:bCs/>
                <w:color w:val="151617"/>
                <w:szCs w:val="24"/>
              </w:rPr>
              <w:t xml:space="preserve"> </w:t>
            </w:r>
            <w:proofErr w:type="spellStart"/>
            <w:r w:rsidRPr="00594B26">
              <w:rPr>
                <w:bCs/>
                <w:color w:val="151617"/>
                <w:szCs w:val="24"/>
              </w:rPr>
              <w:t>Rect</w:t>
            </w:r>
            <w:proofErr w:type="spellEnd"/>
            <w:r w:rsidRPr="00594B26">
              <w:rPr>
                <w:bCs/>
                <w:color w:val="151617"/>
                <w:szCs w:val="24"/>
              </w:rPr>
              <w:t xml:space="preserve"> or </w:t>
            </w:r>
            <w:proofErr w:type="spellStart"/>
            <w:r w:rsidRPr="00594B26">
              <w:rPr>
                <w:bCs/>
                <w:color w:val="151617"/>
                <w:szCs w:val="24"/>
              </w:rPr>
              <w:t>Appn</w:t>
            </w:r>
            <w:proofErr w:type="spellEnd"/>
            <w:r w:rsidRPr="00594B26">
              <w:rPr>
                <w:bCs/>
                <w:color w:val="151617"/>
                <w:szCs w:val="24"/>
              </w:rPr>
              <w:t xml:space="preserve"> Bal Previously </w:t>
            </w:r>
            <w:proofErr w:type="spellStart"/>
            <w:r w:rsidRPr="00594B26">
              <w:rPr>
                <w:bCs/>
                <w:color w:val="151617"/>
                <w:szCs w:val="24"/>
              </w:rPr>
              <w:t>Precl</w:t>
            </w:r>
            <w:proofErr w:type="spellEnd"/>
            <w:r w:rsidRPr="00594B26">
              <w:rPr>
                <w:bCs/>
                <w:color w:val="151617"/>
                <w:szCs w:val="24"/>
              </w:rPr>
              <w:t xml:space="preserve"> From </w:t>
            </w:r>
            <w:proofErr w:type="spellStart"/>
            <w:r w:rsidRPr="00594B26">
              <w:rPr>
                <w:bCs/>
                <w:color w:val="151617"/>
                <w:szCs w:val="24"/>
              </w:rPr>
              <w:t>Oblig</w:t>
            </w:r>
            <w:proofErr w:type="spellEnd"/>
            <w:r w:rsidRPr="00594B26">
              <w:rPr>
                <w:bCs/>
                <w:color w:val="151617"/>
                <w:szCs w:val="24"/>
              </w:rPr>
              <w:t xml:space="preserve"> C/ER</w:t>
            </w:r>
          </w:p>
        </w:tc>
      </w:tr>
      <w:tr w:rsidR="00841426" w:rsidRPr="00594B26" w14:paraId="68F5B519" w14:textId="77777777" w:rsidTr="005F43F7">
        <w:trPr>
          <w:gridAfter w:val="4"/>
          <w:wAfter w:w="10229" w:type="dxa"/>
        </w:trPr>
        <w:tc>
          <w:tcPr>
            <w:tcW w:w="323" w:type="dxa"/>
            <w:shd w:val="clear" w:color="auto" w:fill="auto"/>
            <w:noWrap/>
            <w:vAlign w:val="bottom"/>
            <w:hideMark/>
          </w:tcPr>
          <w:p w14:paraId="2A9823BC" w14:textId="77777777" w:rsidR="00841426" w:rsidRPr="00594B26" w:rsidRDefault="00841426" w:rsidP="00841426">
            <w:pPr>
              <w:rPr>
                <w:b/>
                <w:bCs/>
                <w:color w:val="151617"/>
                <w:szCs w:val="24"/>
              </w:rPr>
            </w:pPr>
          </w:p>
        </w:tc>
        <w:tc>
          <w:tcPr>
            <w:tcW w:w="1866" w:type="dxa"/>
            <w:shd w:val="clear" w:color="auto" w:fill="auto"/>
            <w:noWrap/>
            <w:vAlign w:val="bottom"/>
            <w:hideMark/>
          </w:tcPr>
          <w:p w14:paraId="299FAB4E" w14:textId="77777777" w:rsidR="00841426" w:rsidRPr="00594B26" w:rsidRDefault="00841426" w:rsidP="00841426">
            <w:pPr>
              <w:rPr>
                <w:color w:val="151617"/>
                <w:szCs w:val="24"/>
              </w:rPr>
            </w:pPr>
          </w:p>
        </w:tc>
        <w:tc>
          <w:tcPr>
            <w:tcW w:w="2610" w:type="dxa"/>
            <w:shd w:val="clear" w:color="auto" w:fill="auto"/>
            <w:noWrap/>
            <w:hideMark/>
          </w:tcPr>
          <w:p w14:paraId="6D7B982A" w14:textId="79BACAA8" w:rsidR="00841426" w:rsidRPr="00594B26" w:rsidRDefault="00841426" w:rsidP="00841426">
            <w:pPr>
              <w:rPr>
                <w:color w:val="151617"/>
                <w:szCs w:val="24"/>
              </w:rPr>
            </w:pPr>
            <w:r w:rsidRPr="00594B26">
              <w:rPr>
                <w:color w:val="151617"/>
                <w:szCs w:val="24"/>
              </w:rPr>
              <w:t>415700$$P</w:t>
            </w:r>
          </w:p>
        </w:tc>
        <w:tc>
          <w:tcPr>
            <w:tcW w:w="4556" w:type="dxa"/>
            <w:shd w:val="clear" w:color="auto" w:fill="auto"/>
            <w:noWrap/>
            <w:vAlign w:val="bottom"/>
            <w:hideMark/>
          </w:tcPr>
          <w:p w14:paraId="39897261" w14:textId="5435F97D" w:rsidR="00841426" w:rsidRPr="00594B26" w:rsidRDefault="00841426" w:rsidP="00841426">
            <w:pPr>
              <w:ind w:left="522" w:hanging="522"/>
              <w:rPr>
                <w:bCs/>
                <w:color w:val="151617"/>
                <w:szCs w:val="24"/>
              </w:rPr>
            </w:pPr>
            <w:r w:rsidRPr="00594B26">
              <w:rPr>
                <w:bCs/>
                <w:color w:val="151617"/>
                <w:szCs w:val="24"/>
              </w:rPr>
              <w:t xml:space="preserve">Auth Made Avail </w:t>
            </w:r>
            <w:proofErr w:type="gramStart"/>
            <w:r w:rsidRPr="00594B26">
              <w:rPr>
                <w:bCs/>
                <w:color w:val="151617"/>
                <w:szCs w:val="24"/>
              </w:rPr>
              <w:t>From</w:t>
            </w:r>
            <w:proofErr w:type="gramEnd"/>
            <w:r w:rsidRPr="00594B26">
              <w:rPr>
                <w:bCs/>
                <w:color w:val="151617"/>
                <w:szCs w:val="24"/>
              </w:rPr>
              <w:t xml:space="preserve"> </w:t>
            </w:r>
            <w:proofErr w:type="spellStart"/>
            <w:r w:rsidRPr="00594B26">
              <w:rPr>
                <w:bCs/>
                <w:color w:val="151617"/>
                <w:szCs w:val="24"/>
              </w:rPr>
              <w:t>Rect</w:t>
            </w:r>
            <w:proofErr w:type="spellEnd"/>
            <w:r w:rsidRPr="00594B26">
              <w:rPr>
                <w:bCs/>
                <w:color w:val="151617"/>
                <w:szCs w:val="24"/>
              </w:rPr>
              <w:t xml:space="preserve"> or </w:t>
            </w:r>
            <w:proofErr w:type="spellStart"/>
            <w:r w:rsidRPr="00594B26">
              <w:rPr>
                <w:bCs/>
                <w:color w:val="151617"/>
                <w:szCs w:val="24"/>
              </w:rPr>
              <w:t>Appn</w:t>
            </w:r>
            <w:proofErr w:type="spellEnd"/>
            <w:r w:rsidRPr="00594B26">
              <w:rPr>
                <w:bCs/>
                <w:color w:val="151617"/>
                <w:szCs w:val="24"/>
              </w:rPr>
              <w:t xml:space="preserve"> Bal Previously </w:t>
            </w:r>
            <w:proofErr w:type="spellStart"/>
            <w:r w:rsidRPr="00594B26">
              <w:rPr>
                <w:bCs/>
                <w:color w:val="151617"/>
                <w:szCs w:val="24"/>
              </w:rPr>
              <w:t>Precl</w:t>
            </w:r>
            <w:proofErr w:type="spellEnd"/>
            <w:r w:rsidRPr="00594B26">
              <w:rPr>
                <w:bCs/>
                <w:color w:val="151617"/>
                <w:szCs w:val="24"/>
              </w:rPr>
              <w:t xml:space="preserve"> From </w:t>
            </w:r>
            <w:proofErr w:type="spellStart"/>
            <w:r w:rsidRPr="00594B26">
              <w:rPr>
                <w:bCs/>
                <w:color w:val="151617"/>
                <w:szCs w:val="24"/>
              </w:rPr>
              <w:t>Oblig</w:t>
            </w:r>
            <w:proofErr w:type="spellEnd"/>
            <w:r w:rsidRPr="00594B26">
              <w:rPr>
                <w:bCs/>
                <w:color w:val="151617"/>
                <w:szCs w:val="24"/>
              </w:rPr>
              <w:t xml:space="preserve"> P/ER</w:t>
            </w:r>
          </w:p>
        </w:tc>
      </w:tr>
      <w:tr w:rsidR="00841426" w:rsidRPr="00594B26" w14:paraId="0349DE77" w14:textId="77777777" w:rsidTr="005F43F7">
        <w:trPr>
          <w:gridAfter w:val="4"/>
          <w:wAfter w:w="10229" w:type="dxa"/>
        </w:trPr>
        <w:tc>
          <w:tcPr>
            <w:tcW w:w="323" w:type="dxa"/>
            <w:shd w:val="clear" w:color="auto" w:fill="auto"/>
            <w:noWrap/>
            <w:vAlign w:val="bottom"/>
            <w:hideMark/>
          </w:tcPr>
          <w:p w14:paraId="35317353" w14:textId="77777777" w:rsidR="00841426" w:rsidRPr="00594B26" w:rsidRDefault="00841426" w:rsidP="00841426">
            <w:pPr>
              <w:rPr>
                <w:b/>
                <w:bCs/>
                <w:color w:val="151617"/>
                <w:szCs w:val="24"/>
              </w:rPr>
            </w:pPr>
          </w:p>
        </w:tc>
        <w:tc>
          <w:tcPr>
            <w:tcW w:w="1866" w:type="dxa"/>
            <w:shd w:val="clear" w:color="auto" w:fill="auto"/>
            <w:noWrap/>
            <w:vAlign w:val="bottom"/>
            <w:hideMark/>
          </w:tcPr>
          <w:p w14:paraId="4521F891" w14:textId="77777777" w:rsidR="00841426" w:rsidRPr="00594B26" w:rsidRDefault="00841426" w:rsidP="00841426">
            <w:pPr>
              <w:rPr>
                <w:color w:val="151617"/>
                <w:szCs w:val="24"/>
              </w:rPr>
            </w:pPr>
          </w:p>
        </w:tc>
        <w:tc>
          <w:tcPr>
            <w:tcW w:w="2610" w:type="dxa"/>
            <w:shd w:val="clear" w:color="auto" w:fill="auto"/>
            <w:noWrap/>
            <w:hideMark/>
          </w:tcPr>
          <w:p w14:paraId="43499C1B" w14:textId="67A03FDB" w:rsidR="00841426" w:rsidRPr="00594B26" w:rsidRDefault="00841426" w:rsidP="00841426">
            <w:pPr>
              <w:rPr>
                <w:color w:val="151617"/>
                <w:szCs w:val="24"/>
              </w:rPr>
            </w:pPr>
            <w:r w:rsidRPr="00594B26">
              <w:rPr>
                <w:color w:val="151617"/>
                <w:szCs w:val="24"/>
              </w:rPr>
              <w:t>415800$$$</w:t>
            </w:r>
          </w:p>
        </w:tc>
        <w:tc>
          <w:tcPr>
            <w:tcW w:w="4556" w:type="dxa"/>
            <w:shd w:val="clear" w:color="auto" w:fill="auto"/>
            <w:noWrap/>
            <w:vAlign w:val="bottom"/>
            <w:hideMark/>
          </w:tcPr>
          <w:p w14:paraId="79F691F2" w14:textId="6FA8C25E" w:rsidR="00841426" w:rsidRPr="00594B26" w:rsidRDefault="00841426" w:rsidP="00841426">
            <w:pPr>
              <w:ind w:left="522" w:hanging="522"/>
              <w:rPr>
                <w:bCs/>
                <w:color w:val="151617"/>
                <w:szCs w:val="24"/>
              </w:rPr>
            </w:pPr>
            <w:r w:rsidRPr="00594B26">
              <w:rPr>
                <w:bCs/>
                <w:color w:val="151617"/>
                <w:szCs w:val="24"/>
              </w:rPr>
              <w:t xml:space="preserve">Auth Avail </w:t>
            </w:r>
            <w:proofErr w:type="spellStart"/>
            <w:r w:rsidRPr="00594B26">
              <w:rPr>
                <w:bCs/>
                <w:color w:val="151617"/>
                <w:szCs w:val="24"/>
              </w:rPr>
              <w:t>OffsetCollBalPrevPrecld</w:t>
            </w:r>
            <w:proofErr w:type="spellEnd"/>
            <w:r w:rsidRPr="00594B26">
              <w:rPr>
                <w:bCs/>
                <w:color w:val="151617"/>
                <w:szCs w:val="24"/>
              </w:rPr>
              <w:t xml:space="preserve"> Ob/DR</w:t>
            </w:r>
          </w:p>
        </w:tc>
      </w:tr>
      <w:tr w:rsidR="00841426" w:rsidRPr="00594B26" w14:paraId="1681CD53" w14:textId="77777777" w:rsidTr="005F43F7">
        <w:trPr>
          <w:gridAfter w:val="4"/>
          <w:wAfter w:w="10229" w:type="dxa"/>
        </w:trPr>
        <w:tc>
          <w:tcPr>
            <w:tcW w:w="323" w:type="dxa"/>
            <w:shd w:val="clear" w:color="auto" w:fill="auto"/>
            <w:noWrap/>
            <w:vAlign w:val="bottom"/>
            <w:hideMark/>
          </w:tcPr>
          <w:p w14:paraId="43E81DEC" w14:textId="77777777" w:rsidR="00841426" w:rsidRPr="00594B26" w:rsidRDefault="00841426" w:rsidP="00841426">
            <w:pPr>
              <w:rPr>
                <w:b/>
                <w:bCs/>
                <w:color w:val="151617"/>
                <w:szCs w:val="24"/>
              </w:rPr>
            </w:pPr>
          </w:p>
        </w:tc>
        <w:tc>
          <w:tcPr>
            <w:tcW w:w="1866" w:type="dxa"/>
            <w:shd w:val="clear" w:color="auto" w:fill="auto"/>
            <w:noWrap/>
            <w:vAlign w:val="bottom"/>
            <w:hideMark/>
          </w:tcPr>
          <w:p w14:paraId="3AD0C466" w14:textId="77777777" w:rsidR="00841426" w:rsidRPr="00594B26" w:rsidRDefault="00841426" w:rsidP="00841426">
            <w:pPr>
              <w:rPr>
                <w:color w:val="151617"/>
                <w:szCs w:val="24"/>
              </w:rPr>
            </w:pPr>
          </w:p>
        </w:tc>
        <w:tc>
          <w:tcPr>
            <w:tcW w:w="2610" w:type="dxa"/>
            <w:shd w:val="clear" w:color="auto" w:fill="auto"/>
            <w:noWrap/>
            <w:hideMark/>
          </w:tcPr>
          <w:p w14:paraId="760B497B" w14:textId="7A4E7A19" w:rsidR="00841426" w:rsidRPr="00594B26" w:rsidRDefault="00841426" w:rsidP="00841426">
            <w:pPr>
              <w:rPr>
                <w:color w:val="151617"/>
                <w:szCs w:val="24"/>
              </w:rPr>
            </w:pPr>
            <w:r w:rsidRPr="00594B26">
              <w:rPr>
                <w:color w:val="151617"/>
                <w:szCs w:val="24"/>
              </w:rPr>
              <w:t>416000$$C</w:t>
            </w:r>
          </w:p>
        </w:tc>
        <w:tc>
          <w:tcPr>
            <w:tcW w:w="4556" w:type="dxa"/>
            <w:shd w:val="clear" w:color="auto" w:fill="auto"/>
            <w:noWrap/>
            <w:vAlign w:val="bottom"/>
            <w:hideMark/>
          </w:tcPr>
          <w:p w14:paraId="2A0ED804" w14:textId="6703B432" w:rsidR="00841426" w:rsidRPr="00594B26" w:rsidRDefault="00841426" w:rsidP="00841426">
            <w:pPr>
              <w:ind w:left="522" w:hanging="522"/>
              <w:rPr>
                <w:bCs/>
                <w:color w:val="151617"/>
                <w:szCs w:val="24"/>
              </w:rPr>
            </w:pPr>
            <w:r w:rsidRPr="00594B26">
              <w:rPr>
                <w:bCs/>
                <w:color w:val="151617"/>
                <w:szCs w:val="24"/>
              </w:rPr>
              <w:t xml:space="preserve">Anticipated </w:t>
            </w:r>
            <w:proofErr w:type="spellStart"/>
            <w:r w:rsidRPr="00594B26">
              <w:rPr>
                <w:bCs/>
                <w:color w:val="151617"/>
                <w:szCs w:val="24"/>
              </w:rPr>
              <w:t>Transf</w:t>
            </w:r>
            <w:proofErr w:type="spellEnd"/>
            <w:r w:rsidRPr="00594B26">
              <w:rPr>
                <w:bCs/>
                <w:color w:val="151617"/>
                <w:szCs w:val="24"/>
              </w:rPr>
              <w:t xml:space="preserve">-Current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ContrAuth</w:t>
            </w:r>
            <w:proofErr w:type="spellEnd"/>
            <w:r w:rsidRPr="00594B26">
              <w:rPr>
                <w:bCs/>
                <w:color w:val="151617"/>
                <w:szCs w:val="24"/>
              </w:rPr>
              <w:t>/DR</w:t>
            </w:r>
          </w:p>
        </w:tc>
      </w:tr>
      <w:tr w:rsidR="00841426" w:rsidRPr="00594B26" w14:paraId="749F52DC" w14:textId="77777777" w:rsidTr="005F43F7">
        <w:trPr>
          <w:gridAfter w:val="4"/>
          <w:wAfter w:w="10229" w:type="dxa"/>
        </w:trPr>
        <w:tc>
          <w:tcPr>
            <w:tcW w:w="323" w:type="dxa"/>
            <w:shd w:val="clear" w:color="auto" w:fill="auto"/>
            <w:noWrap/>
            <w:vAlign w:val="bottom"/>
            <w:hideMark/>
          </w:tcPr>
          <w:p w14:paraId="0CAEA1A7" w14:textId="77777777" w:rsidR="00841426" w:rsidRPr="00594B26" w:rsidRDefault="00841426" w:rsidP="00841426">
            <w:pPr>
              <w:rPr>
                <w:b/>
                <w:bCs/>
                <w:color w:val="151617"/>
                <w:szCs w:val="24"/>
              </w:rPr>
            </w:pPr>
          </w:p>
        </w:tc>
        <w:tc>
          <w:tcPr>
            <w:tcW w:w="1866" w:type="dxa"/>
            <w:shd w:val="clear" w:color="auto" w:fill="auto"/>
            <w:noWrap/>
            <w:vAlign w:val="bottom"/>
            <w:hideMark/>
          </w:tcPr>
          <w:p w14:paraId="227C357F" w14:textId="77777777" w:rsidR="00841426" w:rsidRPr="00594B26" w:rsidRDefault="00841426" w:rsidP="00841426">
            <w:pPr>
              <w:rPr>
                <w:color w:val="151617"/>
                <w:szCs w:val="24"/>
              </w:rPr>
            </w:pPr>
          </w:p>
        </w:tc>
        <w:tc>
          <w:tcPr>
            <w:tcW w:w="2610" w:type="dxa"/>
            <w:shd w:val="clear" w:color="auto" w:fill="auto"/>
            <w:noWrap/>
            <w:hideMark/>
          </w:tcPr>
          <w:p w14:paraId="121D1AF6" w14:textId="65DC2404" w:rsidR="00841426" w:rsidRPr="00594B26" w:rsidRDefault="00841426" w:rsidP="00841426">
            <w:pPr>
              <w:rPr>
                <w:color w:val="151617"/>
                <w:szCs w:val="24"/>
              </w:rPr>
            </w:pPr>
            <w:r w:rsidRPr="00594B26">
              <w:rPr>
                <w:color w:val="151617"/>
                <w:szCs w:val="24"/>
              </w:rPr>
              <w:t>416000$$P</w:t>
            </w:r>
          </w:p>
        </w:tc>
        <w:tc>
          <w:tcPr>
            <w:tcW w:w="4556" w:type="dxa"/>
            <w:shd w:val="clear" w:color="auto" w:fill="auto"/>
            <w:noWrap/>
            <w:vAlign w:val="bottom"/>
            <w:hideMark/>
          </w:tcPr>
          <w:p w14:paraId="01A01056" w14:textId="4F27C3FD" w:rsidR="00841426" w:rsidRPr="00594B26" w:rsidRDefault="00841426" w:rsidP="00841426">
            <w:pPr>
              <w:ind w:left="522" w:hanging="522"/>
              <w:rPr>
                <w:bCs/>
                <w:color w:val="151617"/>
                <w:szCs w:val="24"/>
              </w:rPr>
            </w:pPr>
            <w:r w:rsidRPr="00594B26">
              <w:rPr>
                <w:bCs/>
                <w:color w:val="151617"/>
                <w:szCs w:val="24"/>
              </w:rPr>
              <w:t xml:space="preserve">Anticipated </w:t>
            </w:r>
            <w:proofErr w:type="spellStart"/>
            <w:r w:rsidRPr="00594B26">
              <w:rPr>
                <w:bCs/>
                <w:color w:val="151617"/>
                <w:szCs w:val="24"/>
              </w:rPr>
              <w:t>Transf</w:t>
            </w:r>
            <w:proofErr w:type="spellEnd"/>
            <w:r w:rsidRPr="00594B26">
              <w:rPr>
                <w:bCs/>
                <w:color w:val="151617"/>
                <w:szCs w:val="24"/>
              </w:rPr>
              <w:t xml:space="preserve">-Current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Approp</w:t>
            </w:r>
            <w:proofErr w:type="spellEnd"/>
            <w:r w:rsidRPr="00594B26">
              <w:rPr>
                <w:bCs/>
                <w:color w:val="151617"/>
                <w:szCs w:val="24"/>
              </w:rPr>
              <w:t xml:space="preserve"> P/DR</w:t>
            </w:r>
          </w:p>
        </w:tc>
      </w:tr>
      <w:tr w:rsidR="00841426" w:rsidRPr="00594B26" w14:paraId="7AC67A91" w14:textId="77777777" w:rsidTr="005F43F7">
        <w:trPr>
          <w:gridAfter w:val="4"/>
          <w:wAfter w:w="10229" w:type="dxa"/>
          <w:trHeight w:val="189"/>
        </w:trPr>
        <w:tc>
          <w:tcPr>
            <w:tcW w:w="323" w:type="dxa"/>
            <w:shd w:val="clear" w:color="auto" w:fill="auto"/>
            <w:noWrap/>
            <w:vAlign w:val="bottom"/>
            <w:hideMark/>
          </w:tcPr>
          <w:p w14:paraId="1F3AB4CA" w14:textId="77777777" w:rsidR="00841426" w:rsidRPr="00594B26" w:rsidRDefault="00841426" w:rsidP="00841426">
            <w:pPr>
              <w:rPr>
                <w:b/>
                <w:bCs/>
                <w:color w:val="151617"/>
                <w:szCs w:val="24"/>
              </w:rPr>
            </w:pPr>
          </w:p>
        </w:tc>
        <w:tc>
          <w:tcPr>
            <w:tcW w:w="1866" w:type="dxa"/>
            <w:shd w:val="clear" w:color="auto" w:fill="auto"/>
            <w:noWrap/>
            <w:vAlign w:val="bottom"/>
            <w:hideMark/>
          </w:tcPr>
          <w:p w14:paraId="2A3679EF" w14:textId="77777777" w:rsidR="00841426" w:rsidRPr="00594B26" w:rsidRDefault="00841426" w:rsidP="00841426">
            <w:pPr>
              <w:rPr>
                <w:color w:val="151617"/>
                <w:szCs w:val="24"/>
              </w:rPr>
            </w:pPr>
          </w:p>
        </w:tc>
        <w:tc>
          <w:tcPr>
            <w:tcW w:w="2610" w:type="dxa"/>
            <w:shd w:val="clear" w:color="auto" w:fill="auto"/>
            <w:noWrap/>
            <w:hideMark/>
          </w:tcPr>
          <w:p w14:paraId="06F0836B" w14:textId="04D81C9F" w:rsidR="00841426" w:rsidRPr="00594B26" w:rsidRDefault="00841426" w:rsidP="00841426">
            <w:pPr>
              <w:rPr>
                <w:color w:val="151617"/>
                <w:szCs w:val="24"/>
              </w:rPr>
            </w:pPr>
            <w:r w:rsidRPr="00594B26">
              <w:rPr>
                <w:color w:val="151617"/>
                <w:szCs w:val="24"/>
              </w:rPr>
              <w:t>416000$$S</w:t>
            </w:r>
          </w:p>
        </w:tc>
        <w:tc>
          <w:tcPr>
            <w:tcW w:w="4556" w:type="dxa"/>
            <w:shd w:val="clear" w:color="auto" w:fill="auto"/>
            <w:noWrap/>
            <w:vAlign w:val="bottom"/>
            <w:hideMark/>
          </w:tcPr>
          <w:p w14:paraId="53EE5F2F" w14:textId="23C7456D" w:rsidR="00841426" w:rsidRPr="00594B26" w:rsidRDefault="00841426" w:rsidP="00841426">
            <w:pPr>
              <w:ind w:left="522" w:hanging="522"/>
              <w:rPr>
                <w:bCs/>
                <w:color w:val="151617"/>
                <w:szCs w:val="24"/>
              </w:rPr>
            </w:pPr>
            <w:r w:rsidRPr="00594B26">
              <w:rPr>
                <w:bCs/>
                <w:color w:val="151617"/>
                <w:szCs w:val="24"/>
              </w:rPr>
              <w:t xml:space="preserve">Anticipated </w:t>
            </w:r>
            <w:proofErr w:type="spellStart"/>
            <w:r w:rsidRPr="00594B26">
              <w:rPr>
                <w:bCs/>
                <w:color w:val="151617"/>
                <w:szCs w:val="24"/>
              </w:rPr>
              <w:t>Transf</w:t>
            </w:r>
            <w:proofErr w:type="spellEnd"/>
            <w:r w:rsidRPr="00594B26">
              <w:rPr>
                <w:bCs/>
                <w:color w:val="151617"/>
                <w:szCs w:val="24"/>
              </w:rPr>
              <w:t xml:space="preserve">-Current </w:t>
            </w:r>
            <w:proofErr w:type="spellStart"/>
            <w:r w:rsidRPr="00594B26">
              <w:rPr>
                <w:bCs/>
                <w:color w:val="151617"/>
                <w:szCs w:val="24"/>
              </w:rPr>
              <w:t>Yr</w:t>
            </w:r>
            <w:proofErr w:type="spellEnd"/>
            <w:r w:rsidRPr="00594B26">
              <w:rPr>
                <w:bCs/>
                <w:color w:val="151617"/>
                <w:szCs w:val="24"/>
              </w:rPr>
              <w:t xml:space="preserve"> Auth-</w:t>
            </w:r>
            <w:proofErr w:type="spellStart"/>
            <w:r w:rsidRPr="00594B26">
              <w:rPr>
                <w:bCs/>
                <w:color w:val="151617"/>
                <w:szCs w:val="24"/>
              </w:rPr>
              <w:t>OffsetColl</w:t>
            </w:r>
            <w:proofErr w:type="spellEnd"/>
            <w:r w:rsidRPr="00594B26">
              <w:rPr>
                <w:bCs/>
                <w:color w:val="151617"/>
                <w:szCs w:val="24"/>
              </w:rPr>
              <w:t>/DR</w:t>
            </w:r>
          </w:p>
        </w:tc>
      </w:tr>
      <w:tr w:rsidR="00B66B78" w:rsidRPr="00594B26" w14:paraId="524E1F39" w14:textId="77777777" w:rsidTr="005F43F7">
        <w:trPr>
          <w:gridAfter w:val="4"/>
          <w:wAfter w:w="10229" w:type="dxa"/>
          <w:trHeight w:val="189"/>
        </w:trPr>
        <w:tc>
          <w:tcPr>
            <w:tcW w:w="323" w:type="dxa"/>
            <w:shd w:val="clear" w:color="auto" w:fill="auto"/>
            <w:noWrap/>
            <w:vAlign w:val="bottom"/>
          </w:tcPr>
          <w:p w14:paraId="60C0B859" w14:textId="77777777" w:rsidR="00B66B78" w:rsidRPr="00594B26" w:rsidRDefault="00B66B78" w:rsidP="00B66B78">
            <w:pPr>
              <w:rPr>
                <w:b/>
                <w:bCs/>
                <w:color w:val="151617"/>
                <w:szCs w:val="24"/>
              </w:rPr>
            </w:pPr>
          </w:p>
        </w:tc>
        <w:tc>
          <w:tcPr>
            <w:tcW w:w="1866" w:type="dxa"/>
            <w:shd w:val="clear" w:color="auto" w:fill="auto"/>
            <w:noWrap/>
            <w:vAlign w:val="bottom"/>
          </w:tcPr>
          <w:p w14:paraId="5C6D120F" w14:textId="77777777" w:rsidR="00B66B78" w:rsidRPr="00594B26" w:rsidRDefault="00B66B78" w:rsidP="00B66B78">
            <w:pPr>
              <w:rPr>
                <w:color w:val="151617"/>
                <w:szCs w:val="24"/>
              </w:rPr>
            </w:pPr>
          </w:p>
        </w:tc>
        <w:tc>
          <w:tcPr>
            <w:tcW w:w="2610" w:type="dxa"/>
            <w:shd w:val="clear" w:color="auto" w:fill="auto"/>
            <w:noWrap/>
          </w:tcPr>
          <w:p w14:paraId="5F5AC095" w14:textId="32E5F34A" w:rsidR="00B66B78" w:rsidRPr="00A27ED2" w:rsidRDefault="00B66B78" w:rsidP="00B66B78">
            <w:pPr>
              <w:rPr>
                <w:color w:val="151617"/>
                <w:szCs w:val="24"/>
                <w:highlight w:val="yellow"/>
              </w:rPr>
            </w:pPr>
            <w:r w:rsidRPr="00A27ED2">
              <w:rPr>
                <w:color w:val="151617"/>
                <w:szCs w:val="24"/>
                <w:highlight w:val="yellow"/>
              </w:rPr>
              <w:t>416000$$X</w:t>
            </w:r>
          </w:p>
        </w:tc>
        <w:tc>
          <w:tcPr>
            <w:tcW w:w="4556" w:type="dxa"/>
            <w:shd w:val="clear" w:color="auto" w:fill="auto"/>
            <w:noWrap/>
            <w:vAlign w:val="bottom"/>
          </w:tcPr>
          <w:p w14:paraId="379B0CFD" w14:textId="004B6521" w:rsidR="00B66B78" w:rsidRPr="00A27ED2" w:rsidRDefault="00B66B78" w:rsidP="00B66B78">
            <w:pPr>
              <w:ind w:left="522" w:hanging="522"/>
              <w:rPr>
                <w:bCs/>
                <w:color w:val="151617"/>
                <w:szCs w:val="24"/>
                <w:highlight w:val="yellow"/>
              </w:rPr>
            </w:pPr>
            <w:r w:rsidRPr="00A27ED2">
              <w:rPr>
                <w:bCs/>
                <w:color w:val="151617"/>
                <w:szCs w:val="24"/>
                <w:highlight w:val="yellow"/>
              </w:rPr>
              <w:t xml:space="preserve">Anticipated </w:t>
            </w:r>
            <w:proofErr w:type="spellStart"/>
            <w:r w:rsidRPr="00A27ED2">
              <w:rPr>
                <w:bCs/>
                <w:color w:val="151617"/>
                <w:szCs w:val="24"/>
                <w:highlight w:val="yellow"/>
              </w:rPr>
              <w:t>Transf</w:t>
            </w:r>
            <w:proofErr w:type="spellEnd"/>
            <w:r w:rsidRPr="00A27ED2">
              <w:rPr>
                <w:bCs/>
                <w:color w:val="151617"/>
                <w:szCs w:val="24"/>
                <w:highlight w:val="yellow"/>
              </w:rPr>
              <w:t xml:space="preserve">-Current </w:t>
            </w:r>
            <w:proofErr w:type="spellStart"/>
            <w:r w:rsidRPr="00A27ED2">
              <w:rPr>
                <w:bCs/>
                <w:color w:val="151617"/>
                <w:szCs w:val="24"/>
                <w:highlight w:val="yellow"/>
              </w:rPr>
              <w:t>Yr</w:t>
            </w:r>
            <w:proofErr w:type="spellEnd"/>
            <w:r w:rsidRPr="00A27ED2">
              <w:rPr>
                <w:bCs/>
                <w:color w:val="151617"/>
                <w:szCs w:val="24"/>
                <w:highlight w:val="yellow"/>
              </w:rPr>
              <w:t xml:space="preserve"> Auth-</w:t>
            </w:r>
            <w:proofErr w:type="spellStart"/>
            <w:r w:rsidRPr="00A27ED2">
              <w:rPr>
                <w:bCs/>
                <w:color w:val="151617"/>
                <w:szCs w:val="24"/>
                <w:highlight w:val="yellow"/>
              </w:rPr>
              <w:t>OffsetColl</w:t>
            </w:r>
            <w:proofErr w:type="spellEnd"/>
            <w:r w:rsidR="00C46622">
              <w:rPr>
                <w:bCs/>
                <w:color w:val="151617"/>
                <w:szCs w:val="24"/>
                <w:highlight w:val="yellow"/>
              </w:rPr>
              <w:t xml:space="preserve"> X</w:t>
            </w:r>
            <w:r w:rsidRPr="00A27ED2">
              <w:rPr>
                <w:bCs/>
                <w:color w:val="151617"/>
                <w:szCs w:val="24"/>
                <w:highlight w:val="yellow"/>
              </w:rPr>
              <w:t>/DR</w:t>
            </w:r>
          </w:p>
        </w:tc>
      </w:tr>
      <w:tr w:rsidR="00B66B78" w:rsidRPr="00594B26" w14:paraId="3529648C" w14:textId="77777777" w:rsidTr="005F43F7">
        <w:trPr>
          <w:gridAfter w:val="4"/>
          <w:wAfter w:w="10229" w:type="dxa"/>
        </w:trPr>
        <w:tc>
          <w:tcPr>
            <w:tcW w:w="323" w:type="dxa"/>
            <w:shd w:val="clear" w:color="auto" w:fill="auto"/>
            <w:noWrap/>
            <w:vAlign w:val="bottom"/>
            <w:hideMark/>
          </w:tcPr>
          <w:p w14:paraId="2B590D7B" w14:textId="77777777" w:rsidR="00B66B78" w:rsidRPr="00594B26" w:rsidRDefault="00B66B78" w:rsidP="00B66B78">
            <w:pPr>
              <w:rPr>
                <w:b/>
                <w:bCs/>
                <w:color w:val="151617"/>
                <w:szCs w:val="24"/>
              </w:rPr>
            </w:pPr>
          </w:p>
        </w:tc>
        <w:tc>
          <w:tcPr>
            <w:tcW w:w="1866" w:type="dxa"/>
            <w:shd w:val="clear" w:color="auto" w:fill="auto"/>
            <w:noWrap/>
            <w:vAlign w:val="bottom"/>
            <w:hideMark/>
          </w:tcPr>
          <w:p w14:paraId="1266E474" w14:textId="77777777" w:rsidR="00B66B78" w:rsidRPr="00594B26" w:rsidRDefault="00B66B78" w:rsidP="00B66B78">
            <w:pPr>
              <w:rPr>
                <w:color w:val="151617"/>
                <w:szCs w:val="24"/>
              </w:rPr>
            </w:pPr>
          </w:p>
        </w:tc>
        <w:tc>
          <w:tcPr>
            <w:tcW w:w="2610" w:type="dxa"/>
            <w:shd w:val="clear" w:color="auto" w:fill="auto"/>
            <w:noWrap/>
            <w:hideMark/>
          </w:tcPr>
          <w:p w14:paraId="1056F588" w14:textId="777CF85C" w:rsidR="00B66B78" w:rsidRPr="00594B26" w:rsidRDefault="00B66B78" w:rsidP="00B66B78">
            <w:pPr>
              <w:rPr>
                <w:color w:val="151617"/>
                <w:szCs w:val="24"/>
              </w:rPr>
            </w:pPr>
            <w:r w:rsidRPr="00594B26">
              <w:rPr>
                <w:color w:val="151617"/>
                <w:szCs w:val="24"/>
              </w:rPr>
              <w:t>416500$$$</w:t>
            </w:r>
          </w:p>
        </w:tc>
        <w:tc>
          <w:tcPr>
            <w:tcW w:w="4556" w:type="dxa"/>
            <w:shd w:val="clear" w:color="auto" w:fill="auto"/>
            <w:noWrap/>
            <w:vAlign w:val="bottom"/>
            <w:hideMark/>
          </w:tcPr>
          <w:p w14:paraId="73162F81" w14:textId="09684ED3" w:rsidR="00B66B78" w:rsidRPr="00594B26" w:rsidRDefault="00B66B78" w:rsidP="00B66B78">
            <w:pPr>
              <w:ind w:left="522" w:hanging="522"/>
              <w:rPr>
                <w:bCs/>
                <w:color w:val="151617"/>
                <w:szCs w:val="24"/>
              </w:rPr>
            </w:pPr>
            <w:r w:rsidRPr="00594B26">
              <w:rPr>
                <w:bCs/>
                <w:color w:val="151617"/>
                <w:szCs w:val="24"/>
              </w:rPr>
              <w:t>Allocation of Auth Ant from Invest Bal/DR</w:t>
            </w:r>
          </w:p>
        </w:tc>
      </w:tr>
      <w:tr w:rsidR="00B66B78" w:rsidRPr="00594B26" w14:paraId="3EE58024" w14:textId="77777777" w:rsidTr="005F43F7">
        <w:trPr>
          <w:gridAfter w:val="4"/>
          <w:wAfter w:w="10229" w:type="dxa"/>
        </w:trPr>
        <w:tc>
          <w:tcPr>
            <w:tcW w:w="323" w:type="dxa"/>
            <w:shd w:val="clear" w:color="auto" w:fill="auto"/>
            <w:noWrap/>
            <w:vAlign w:val="bottom"/>
            <w:hideMark/>
          </w:tcPr>
          <w:p w14:paraId="10030BEE" w14:textId="77777777" w:rsidR="00B66B78" w:rsidRPr="00594B26" w:rsidRDefault="00B66B78" w:rsidP="00B66B78">
            <w:pPr>
              <w:rPr>
                <w:b/>
                <w:bCs/>
                <w:color w:val="151617"/>
                <w:szCs w:val="24"/>
              </w:rPr>
            </w:pPr>
          </w:p>
        </w:tc>
        <w:tc>
          <w:tcPr>
            <w:tcW w:w="1866" w:type="dxa"/>
            <w:shd w:val="clear" w:color="auto" w:fill="auto"/>
            <w:noWrap/>
            <w:vAlign w:val="bottom"/>
            <w:hideMark/>
          </w:tcPr>
          <w:p w14:paraId="5FED5E5C" w14:textId="77777777" w:rsidR="00B66B78" w:rsidRPr="00594B26" w:rsidRDefault="00B66B78" w:rsidP="00B66B78">
            <w:pPr>
              <w:rPr>
                <w:color w:val="151617"/>
                <w:szCs w:val="24"/>
              </w:rPr>
            </w:pPr>
          </w:p>
        </w:tc>
        <w:tc>
          <w:tcPr>
            <w:tcW w:w="2610" w:type="dxa"/>
            <w:shd w:val="clear" w:color="auto" w:fill="auto"/>
            <w:noWrap/>
            <w:hideMark/>
          </w:tcPr>
          <w:p w14:paraId="3049D267" w14:textId="2576A44A" w:rsidR="00B66B78" w:rsidRPr="00594B26" w:rsidRDefault="00B66B78" w:rsidP="00B66B78">
            <w:pPr>
              <w:rPr>
                <w:color w:val="151617"/>
                <w:szCs w:val="24"/>
              </w:rPr>
            </w:pPr>
            <w:r w:rsidRPr="00594B26">
              <w:rPr>
                <w:color w:val="151617"/>
                <w:szCs w:val="24"/>
              </w:rPr>
              <w:t>417000C$P</w:t>
            </w:r>
          </w:p>
        </w:tc>
        <w:tc>
          <w:tcPr>
            <w:tcW w:w="4556" w:type="dxa"/>
            <w:shd w:val="clear" w:color="auto" w:fill="auto"/>
            <w:noWrap/>
            <w:vAlign w:val="bottom"/>
            <w:hideMark/>
          </w:tcPr>
          <w:p w14:paraId="1B19913D" w14:textId="5CEF334D" w:rsidR="00B66B78" w:rsidRPr="00594B26" w:rsidRDefault="00B66B78" w:rsidP="00B66B78">
            <w:pPr>
              <w:ind w:left="522" w:hanging="522"/>
              <w:rPr>
                <w:bCs/>
                <w:color w:val="151617"/>
                <w:szCs w:val="24"/>
              </w:rPr>
            </w:pPr>
            <w:r w:rsidRPr="00594B26">
              <w:rPr>
                <w:bCs/>
                <w:color w:val="151617"/>
                <w:szCs w:val="24"/>
              </w:rPr>
              <w:t>Transfers, Current-Year Authority CP/ER</w:t>
            </w:r>
          </w:p>
        </w:tc>
      </w:tr>
      <w:tr w:rsidR="00B66B78" w:rsidRPr="00594B26" w14:paraId="3711C585" w14:textId="77777777" w:rsidTr="005F43F7">
        <w:trPr>
          <w:gridAfter w:val="4"/>
          <w:wAfter w:w="10229" w:type="dxa"/>
        </w:trPr>
        <w:tc>
          <w:tcPr>
            <w:tcW w:w="323" w:type="dxa"/>
            <w:shd w:val="clear" w:color="auto" w:fill="auto"/>
            <w:noWrap/>
            <w:vAlign w:val="bottom"/>
            <w:hideMark/>
          </w:tcPr>
          <w:p w14:paraId="0571BAA6" w14:textId="77777777" w:rsidR="00B66B78" w:rsidRPr="00594B26" w:rsidRDefault="00B66B78" w:rsidP="00B66B78">
            <w:pPr>
              <w:rPr>
                <w:b/>
                <w:bCs/>
                <w:color w:val="151617"/>
                <w:szCs w:val="24"/>
              </w:rPr>
            </w:pPr>
          </w:p>
        </w:tc>
        <w:tc>
          <w:tcPr>
            <w:tcW w:w="1866" w:type="dxa"/>
            <w:shd w:val="clear" w:color="auto" w:fill="auto"/>
            <w:noWrap/>
            <w:vAlign w:val="bottom"/>
            <w:hideMark/>
          </w:tcPr>
          <w:p w14:paraId="77123669" w14:textId="77777777" w:rsidR="00B66B78" w:rsidRPr="00594B26" w:rsidRDefault="00B66B78" w:rsidP="00B66B78">
            <w:pPr>
              <w:rPr>
                <w:color w:val="151617"/>
                <w:szCs w:val="24"/>
              </w:rPr>
            </w:pPr>
          </w:p>
        </w:tc>
        <w:tc>
          <w:tcPr>
            <w:tcW w:w="2610" w:type="dxa"/>
            <w:shd w:val="clear" w:color="auto" w:fill="auto"/>
            <w:noWrap/>
            <w:hideMark/>
          </w:tcPr>
          <w:p w14:paraId="10BE5E9F" w14:textId="33B0AB60" w:rsidR="00B66B78" w:rsidRPr="00594B26" w:rsidRDefault="00B66B78" w:rsidP="00B66B78">
            <w:pPr>
              <w:rPr>
                <w:color w:val="151617"/>
                <w:szCs w:val="24"/>
              </w:rPr>
            </w:pPr>
            <w:r w:rsidRPr="00594B26">
              <w:rPr>
                <w:color w:val="151617"/>
                <w:szCs w:val="24"/>
              </w:rPr>
              <w:t>417000C$S</w:t>
            </w:r>
          </w:p>
        </w:tc>
        <w:tc>
          <w:tcPr>
            <w:tcW w:w="4556" w:type="dxa"/>
            <w:shd w:val="clear" w:color="auto" w:fill="auto"/>
            <w:noWrap/>
            <w:vAlign w:val="bottom"/>
            <w:hideMark/>
          </w:tcPr>
          <w:p w14:paraId="7240B2A1" w14:textId="1768F2FA" w:rsidR="00B66B78" w:rsidRPr="00594B26" w:rsidRDefault="00B66B78" w:rsidP="00B66B78">
            <w:pPr>
              <w:ind w:left="522" w:hanging="522"/>
              <w:rPr>
                <w:bCs/>
                <w:color w:val="151617"/>
                <w:szCs w:val="24"/>
              </w:rPr>
            </w:pPr>
            <w:r w:rsidRPr="00594B26">
              <w:rPr>
                <w:bCs/>
                <w:color w:val="151617"/>
                <w:szCs w:val="24"/>
              </w:rPr>
              <w:t>Transfers, Current-Year Authority CS/ER</w:t>
            </w:r>
          </w:p>
        </w:tc>
      </w:tr>
      <w:tr w:rsidR="00B66B78" w:rsidRPr="00594B26" w14:paraId="28AE3D10" w14:textId="77777777" w:rsidTr="005F43F7">
        <w:trPr>
          <w:gridAfter w:val="4"/>
          <w:wAfter w:w="10229" w:type="dxa"/>
        </w:trPr>
        <w:tc>
          <w:tcPr>
            <w:tcW w:w="323" w:type="dxa"/>
            <w:shd w:val="clear" w:color="auto" w:fill="auto"/>
            <w:noWrap/>
            <w:vAlign w:val="bottom"/>
            <w:hideMark/>
          </w:tcPr>
          <w:p w14:paraId="3FD3630C" w14:textId="77777777" w:rsidR="00B66B78" w:rsidRPr="00594B26" w:rsidRDefault="00B66B78" w:rsidP="00B66B78">
            <w:pPr>
              <w:rPr>
                <w:b/>
                <w:bCs/>
                <w:color w:val="151617"/>
                <w:szCs w:val="24"/>
              </w:rPr>
            </w:pPr>
          </w:p>
        </w:tc>
        <w:tc>
          <w:tcPr>
            <w:tcW w:w="1866" w:type="dxa"/>
            <w:shd w:val="clear" w:color="auto" w:fill="auto"/>
            <w:noWrap/>
            <w:vAlign w:val="bottom"/>
            <w:hideMark/>
          </w:tcPr>
          <w:p w14:paraId="2B8B9422" w14:textId="77777777" w:rsidR="00B66B78" w:rsidRPr="00594B26" w:rsidRDefault="00B66B78" w:rsidP="00B66B78">
            <w:pPr>
              <w:rPr>
                <w:color w:val="151617"/>
                <w:szCs w:val="24"/>
              </w:rPr>
            </w:pPr>
          </w:p>
        </w:tc>
        <w:tc>
          <w:tcPr>
            <w:tcW w:w="2610" w:type="dxa"/>
            <w:shd w:val="clear" w:color="auto" w:fill="auto"/>
            <w:noWrap/>
            <w:hideMark/>
          </w:tcPr>
          <w:p w14:paraId="24BEAED9" w14:textId="5797E50C" w:rsidR="00B66B78" w:rsidRPr="00594B26" w:rsidRDefault="00B66B78" w:rsidP="00B66B78">
            <w:pPr>
              <w:rPr>
                <w:color w:val="151617"/>
                <w:szCs w:val="24"/>
              </w:rPr>
            </w:pPr>
            <w:r w:rsidRPr="00594B26">
              <w:rPr>
                <w:color w:val="151617"/>
                <w:szCs w:val="24"/>
              </w:rPr>
              <w:t>417000F$P</w:t>
            </w:r>
          </w:p>
        </w:tc>
        <w:tc>
          <w:tcPr>
            <w:tcW w:w="4556" w:type="dxa"/>
            <w:shd w:val="clear" w:color="auto" w:fill="auto"/>
            <w:noWrap/>
            <w:vAlign w:val="bottom"/>
            <w:hideMark/>
          </w:tcPr>
          <w:p w14:paraId="42469426" w14:textId="65C27EA1" w:rsidR="00B66B78" w:rsidRPr="00594B26" w:rsidRDefault="00B66B78" w:rsidP="00B66B78">
            <w:pPr>
              <w:ind w:left="522" w:hanging="522"/>
              <w:rPr>
                <w:bCs/>
                <w:color w:val="151617"/>
                <w:szCs w:val="24"/>
              </w:rPr>
            </w:pPr>
            <w:r w:rsidRPr="00594B26">
              <w:rPr>
                <w:bCs/>
                <w:color w:val="151617"/>
                <w:szCs w:val="24"/>
              </w:rPr>
              <w:t>Transfers, Current-Year Authority FP/ER</w:t>
            </w:r>
          </w:p>
        </w:tc>
      </w:tr>
      <w:tr w:rsidR="00B66B78" w:rsidRPr="00594B26" w14:paraId="6D4E0C09" w14:textId="77777777" w:rsidTr="005F43F7">
        <w:trPr>
          <w:gridAfter w:val="4"/>
          <w:wAfter w:w="10229" w:type="dxa"/>
        </w:trPr>
        <w:tc>
          <w:tcPr>
            <w:tcW w:w="323" w:type="dxa"/>
            <w:shd w:val="clear" w:color="auto" w:fill="auto"/>
            <w:noWrap/>
            <w:vAlign w:val="bottom"/>
          </w:tcPr>
          <w:p w14:paraId="3F695EB0" w14:textId="77777777" w:rsidR="00B66B78" w:rsidRPr="00594B26" w:rsidRDefault="00B66B78" w:rsidP="00B66B78">
            <w:pPr>
              <w:rPr>
                <w:b/>
                <w:bCs/>
                <w:color w:val="151617"/>
                <w:szCs w:val="24"/>
              </w:rPr>
            </w:pPr>
          </w:p>
        </w:tc>
        <w:tc>
          <w:tcPr>
            <w:tcW w:w="1866" w:type="dxa"/>
            <w:shd w:val="clear" w:color="auto" w:fill="auto"/>
            <w:noWrap/>
            <w:vAlign w:val="bottom"/>
          </w:tcPr>
          <w:p w14:paraId="4862518A" w14:textId="77777777" w:rsidR="00B66B78" w:rsidRPr="00594B26" w:rsidRDefault="00B66B78" w:rsidP="00B66B78">
            <w:pPr>
              <w:rPr>
                <w:color w:val="151617"/>
                <w:szCs w:val="24"/>
              </w:rPr>
            </w:pPr>
          </w:p>
        </w:tc>
        <w:tc>
          <w:tcPr>
            <w:tcW w:w="2610" w:type="dxa"/>
            <w:shd w:val="clear" w:color="auto" w:fill="auto"/>
            <w:noWrap/>
          </w:tcPr>
          <w:p w14:paraId="7EDEFF89" w14:textId="790DA6BF" w:rsidR="00B66B78" w:rsidRPr="00594B26" w:rsidRDefault="00B66B78" w:rsidP="00B66B78">
            <w:pPr>
              <w:rPr>
                <w:color w:val="151617"/>
                <w:szCs w:val="24"/>
              </w:rPr>
            </w:pPr>
            <w:r w:rsidRPr="00594B26">
              <w:rPr>
                <w:color w:val="151617"/>
                <w:szCs w:val="24"/>
              </w:rPr>
              <w:t>417000F$S</w:t>
            </w:r>
          </w:p>
        </w:tc>
        <w:tc>
          <w:tcPr>
            <w:tcW w:w="4556" w:type="dxa"/>
            <w:shd w:val="clear" w:color="auto" w:fill="auto"/>
            <w:noWrap/>
            <w:vAlign w:val="bottom"/>
          </w:tcPr>
          <w:p w14:paraId="4BFE13E5" w14:textId="1E0523EB" w:rsidR="00B66B78" w:rsidRPr="00594B26" w:rsidRDefault="00B66B78" w:rsidP="00B66B78">
            <w:pPr>
              <w:ind w:left="522" w:hanging="522"/>
              <w:rPr>
                <w:bCs/>
                <w:color w:val="151617"/>
                <w:szCs w:val="24"/>
              </w:rPr>
            </w:pPr>
            <w:r w:rsidRPr="00594B26">
              <w:rPr>
                <w:bCs/>
                <w:color w:val="151617"/>
                <w:szCs w:val="24"/>
              </w:rPr>
              <w:t>Transfers, Current-Year Authority FS/ER</w:t>
            </w:r>
          </w:p>
        </w:tc>
      </w:tr>
      <w:tr w:rsidR="00B66B78" w:rsidRPr="00594B26" w14:paraId="2E8A8F49" w14:textId="77777777" w:rsidTr="005F43F7">
        <w:trPr>
          <w:gridAfter w:val="4"/>
          <w:wAfter w:w="10229" w:type="dxa"/>
        </w:trPr>
        <w:tc>
          <w:tcPr>
            <w:tcW w:w="323" w:type="dxa"/>
            <w:shd w:val="clear" w:color="auto" w:fill="auto"/>
            <w:noWrap/>
            <w:vAlign w:val="bottom"/>
          </w:tcPr>
          <w:p w14:paraId="0CDF5F80" w14:textId="77777777" w:rsidR="00B66B78" w:rsidRPr="00594B26" w:rsidRDefault="00B66B78" w:rsidP="00B66B78">
            <w:pPr>
              <w:rPr>
                <w:b/>
                <w:bCs/>
                <w:color w:val="151617"/>
                <w:szCs w:val="24"/>
              </w:rPr>
            </w:pPr>
          </w:p>
        </w:tc>
        <w:tc>
          <w:tcPr>
            <w:tcW w:w="1866" w:type="dxa"/>
            <w:shd w:val="clear" w:color="auto" w:fill="auto"/>
            <w:noWrap/>
            <w:vAlign w:val="bottom"/>
          </w:tcPr>
          <w:p w14:paraId="705F631A" w14:textId="77777777" w:rsidR="00B66B78" w:rsidRPr="00594B26" w:rsidRDefault="00B66B78" w:rsidP="00B66B78">
            <w:pPr>
              <w:rPr>
                <w:color w:val="151617"/>
                <w:szCs w:val="24"/>
              </w:rPr>
            </w:pPr>
          </w:p>
        </w:tc>
        <w:tc>
          <w:tcPr>
            <w:tcW w:w="2610" w:type="dxa"/>
            <w:shd w:val="clear" w:color="auto" w:fill="auto"/>
            <w:noWrap/>
          </w:tcPr>
          <w:p w14:paraId="1669BFBA" w14:textId="232F50EF" w:rsidR="00B66B78" w:rsidRPr="00594B26" w:rsidRDefault="00B66B78" w:rsidP="00B66B78">
            <w:pPr>
              <w:rPr>
                <w:color w:val="151617"/>
                <w:szCs w:val="24"/>
              </w:rPr>
            </w:pPr>
            <w:r>
              <w:rPr>
                <w:color w:val="151617"/>
                <w:szCs w:val="24"/>
              </w:rPr>
              <w:t>417400C$P</w:t>
            </w:r>
          </w:p>
        </w:tc>
        <w:tc>
          <w:tcPr>
            <w:tcW w:w="4556" w:type="dxa"/>
            <w:shd w:val="clear" w:color="auto" w:fill="auto"/>
            <w:noWrap/>
            <w:vAlign w:val="bottom"/>
          </w:tcPr>
          <w:p w14:paraId="71ED0FF8" w14:textId="76D4ED0D" w:rsidR="00B66B78" w:rsidRPr="00594B26" w:rsidRDefault="00B66B78" w:rsidP="00B66B78">
            <w:pPr>
              <w:ind w:left="522" w:hanging="522"/>
              <w:rPr>
                <w:bCs/>
                <w:color w:val="151617"/>
                <w:szCs w:val="24"/>
              </w:rPr>
            </w:pPr>
            <w:r>
              <w:rPr>
                <w:bCs/>
                <w:color w:val="151617"/>
                <w:szCs w:val="24"/>
              </w:rPr>
              <w:t>Transfers, Current-Year Borrowing Authority Converted to Cash CP/ER</w:t>
            </w:r>
          </w:p>
        </w:tc>
      </w:tr>
      <w:tr w:rsidR="00B66B78" w:rsidRPr="00594B26" w14:paraId="12289054" w14:textId="77777777" w:rsidTr="005F43F7">
        <w:trPr>
          <w:gridAfter w:val="4"/>
          <w:wAfter w:w="10229" w:type="dxa"/>
        </w:trPr>
        <w:tc>
          <w:tcPr>
            <w:tcW w:w="323" w:type="dxa"/>
            <w:shd w:val="clear" w:color="auto" w:fill="auto"/>
            <w:noWrap/>
            <w:vAlign w:val="bottom"/>
          </w:tcPr>
          <w:p w14:paraId="14A7B678" w14:textId="77777777" w:rsidR="00B66B78" w:rsidRPr="00594B26" w:rsidRDefault="00B66B78" w:rsidP="00B66B78">
            <w:pPr>
              <w:rPr>
                <w:b/>
                <w:bCs/>
                <w:color w:val="151617"/>
                <w:szCs w:val="24"/>
              </w:rPr>
            </w:pPr>
          </w:p>
        </w:tc>
        <w:tc>
          <w:tcPr>
            <w:tcW w:w="1866" w:type="dxa"/>
            <w:shd w:val="clear" w:color="auto" w:fill="auto"/>
            <w:noWrap/>
            <w:vAlign w:val="bottom"/>
          </w:tcPr>
          <w:p w14:paraId="010FCFFF" w14:textId="77777777" w:rsidR="00B66B78" w:rsidRPr="00594B26" w:rsidRDefault="00B66B78" w:rsidP="00B66B78">
            <w:pPr>
              <w:rPr>
                <w:color w:val="151617"/>
                <w:szCs w:val="24"/>
              </w:rPr>
            </w:pPr>
          </w:p>
        </w:tc>
        <w:tc>
          <w:tcPr>
            <w:tcW w:w="2610" w:type="dxa"/>
            <w:shd w:val="clear" w:color="auto" w:fill="auto"/>
            <w:noWrap/>
          </w:tcPr>
          <w:p w14:paraId="56AB182B" w14:textId="4CA3AF81" w:rsidR="00B66B78" w:rsidRPr="00594B26" w:rsidRDefault="00B66B78" w:rsidP="00B66B78">
            <w:pPr>
              <w:rPr>
                <w:color w:val="151617"/>
                <w:szCs w:val="24"/>
              </w:rPr>
            </w:pPr>
            <w:r>
              <w:rPr>
                <w:color w:val="151617"/>
                <w:szCs w:val="24"/>
              </w:rPr>
              <w:t>417400C$S</w:t>
            </w:r>
          </w:p>
        </w:tc>
        <w:tc>
          <w:tcPr>
            <w:tcW w:w="4556" w:type="dxa"/>
            <w:shd w:val="clear" w:color="auto" w:fill="auto"/>
            <w:noWrap/>
            <w:vAlign w:val="bottom"/>
          </w:tcPr>
          <w:p w14:paraId="7CCAFBBE" w14:textId="7660C27C" w:rsidR="00B66B78" w:rsidRPr="00594B26" w:rsidRDefault="00B66B78" w:rsidP="00B66B78">
            <w:pPr>
              <w:ind w:left="522" w:hanging="522"/>
              <w:rPr>
                <w:bCs/>
                <w:color w:val="151617"/>
                <w:szCs w:val="24"/>
              </w:rPr>
            </w:pPr>
            <w:r>
              <w:rPr>
                <w:bCs/>
                <w:color w:val="151617"/>
                <w:szCs w:val="24"/>
              </w:rPr>
              <w:t>Transfers, Current-Year Borrowing Authority Converted to Cash CS/ER</w:t>
            </w:r>
          </w:p>
        </w:tc>
      </w:tr>
      <w:tr w:rsidR="00B66B78" w:rsidRPr="00594B26" w14:paraId="22D0BD7B" w14:textId="77777777" w:rsidTr="005F43F7">
        <w:trPr>
          <w:gridAfter w:val="4"/>
          <w:wAfter w:w="10229" w:type="dxa"/>
        </w:trPr>
        <w:tc>
          <w:tcPr>
            <w:tcW w:w="323" w:type="dxa"/>
            <w:shd w:val="clear" w:color="auto" w:fill="auto"/>
            <w:noWrap/>
            <w:vAlign w:val="bottom"/>
          </w:tcPr>
          <w:p w14:paraId="2C4079D5" w14:textId="77777777" w:rsidR="00B66B78" w:rsidRPr="00594B26" w:rsidRDefault="00B66B78" w:rsidP="00B66B78">
            <w:pPr>
              <w:rPr>
                <w:b/>
                <w:bCs/>
                <w:color w:val="151617"/>
                <w:szCs w:val="24"/>
              </w:rPr>
            </w:pPr>
          </w:p>
        </w:tc>
        <w:tc>
          <w:tcPr>
            <w:tcW w:w="1866" w:type="dxa"/>
            <w:shd w:val="clear" w:color="auto" w:fill="auto"/>
            <w:noWrap/>
            <w:vAlign w:val="bottom"/>
          </w:tcPr>
          <w:p w14:paraId="408EB9C5" w14:textId="77777777" w:rsidR="00B66B78" w:rsidRPr="00594B26" w:rsidRDefault="00B66B78" w:rsidP="00B66B78">
            <w:pPr>
              <w:rPr>
                <w:color w:val="151617"/>
                <w:szCs w:val="24"/>
              </w:rPr>
            </w:pPr>
          </w:p>
        </w:tc>
        <w:tc>
          <w:tcPr>
            <w:tcW w:w="2610" w:type="dxa"/>
            <w:shd w:val="clear" w:color="auto" w:fill="auto"/>
            <w:noWrap/>
          </w:tcPr>
          <w:p w14:paraId="3E7988CB" w14:textId="02BEAE77" w:rsidR="00B66B78" w:rsidRPr="00A27ED2" w:rsidRDefault="00B66B78" w:rsidP="00B66B78">
            <w:pPr>
              <w:rPr>
                <w:color w:val="151617"/>
                <w:szCs w:val="24"/>
                <w:highlight w:val="yellow"/>
              </w:rPr>
            </w:pPr>
            <w:r w:rsidRPr="00A27ED2">
              <w:rPr>
                <w:color w:val="151617"/>
                <w:szCs w:val="24"/>
                <w:highlight w:val="yellow"/>
              </w:rPr>
              <w:t>417400C$X</w:t>
            </w:r>
          </w:p>
        </w:tc>
        <w:tc>
          <w:tcPr>
            <w:tcW w:w="4556" w:type="dxa"/>
            <w:shd w:val="clear" w:color="auto" w:fill="auto"/>
            <w:noWrap/>
            <w:vAlign w:val="bottom"/>
          </w:tcPr>
          <w:p w14:paraId="57819F7F" w14:textId="25A62D61" w:rsidR="00B66B78" w:rsidRPr="00A27ED2" w:rsidRDefault="00B66B78" w:rsidP="00B66B78">
            <w:pPr>
              <w:ind w:left="522" w:hanging="522"/>
              <w:rPr>
                <w:bCs/>
                <w:color w:val="151617"/>
                <w:szCs w:val="24"/>
                <w:highlight w:val="yellow"/>
              </w:rPr>
            </w:pPr>
            <w:r w:rsidRPr="00A27ED2">
              <w:rPr>
                <w:bCs/>
                <w:color w:val="151617"/>
                <w:szCs w:val="24"/>
                <w:highlight w:val="yellow"/>
              </w:rPr>
              <w:t>Transfers, Current-Year Borrowing Authority Converted to Cash CX/ER</w:t>
            </w:r>
          </w:p>
        </w:tc>
      </w:tr>
      <w:tr w:rsidR="00B66B78" w:rsidRPr="00594B26" w14:paraId="642CB597" w14:textId="77777777" w:rsidTr="005F43F7">
        <w:trPr>
          <w:gridAfter w:val="4"/>
          <w:wAfter w:w="10229" w:type="dxa"/>
        </w:trPr>
        <w:tc>
          <w:tcPr>
            <w:tcW w:w="323" w:type="dxa"/>
            <w:shd w:val="clear" w:color="auto" w:fill="auto"/>
            <w:noWrap/>
            <w:vAlign w:val="bottom"/>
          </w:tcPr>
          <w:p w14:paraId="783909C5" w14:textId="77777777" w:rsidR="00B66B78" w:rsidRPr="00594B26" w:rsidRDefault="00B66B78" w:rsidP="00B66B78">
            <w:pPr>
              <w:rPr>
                <w:b/>
                <w:bCs/>
                <w:color w:val="151617"/>
                <w:szCs w:val="24"/>
              </w:rPr>
            </w:pPr>
          </w:p>
        </w:tc>
        <w:tc>
          <w:tcPr>
            <w:tcW w:w="1866" w:type="dxa"/>
            <w:shd w:val="clear" w:color="auto" w:fill="auto"/>
            <w:noWrap/>
            <w:vAlign w:val="bottom"/>
          </w:tcPr>
          <w:p w14:paraId="3F38D183" w14:textId="77777777" w:rsidR="00B66B78" w:rsidRPr="00594B26" w:rsidRDefault="00B66B78" w:rsidP="00B66B78">
            <w:pPr>
              <w:rPr>
                <w:color w:val="151617"/>
                <w:szCs w:val="24"/>
              </w:rPr>
            </w:pPr>
          </w:p>
        </w:tc>
        <w:tc>
          <w:tcPr>
            <w:tcW w:w="2610" w:type="dxa"/>
            <w:shd w:val="clear" w:color="auto" w:fill="auto"/>
            <w:noWrap/>
          </w:tcPr>
          <w:p w14:paraId="01CA6DAE" w14:textId="6100BD9E" w:rsidR="00B66B78" w:rsidRDefault="00B66B78" w:rsidP="00B66B78">
            <w:pPr>
              <w:rPr>
                <w:color w:val="151617"/>
                <w:szCs w:val="24"/>
              </w:rPr>
            </w:pPr>
            <w:r w:rsidRPr="00A27ED2">
              <w:rPr>
                <w:color w:val="000000"/>
                <w:szCs w:val="24"/>
                <w:highlight w:val="yellow"/>
              </w:rPr>
              <w:t>417400F$X.</w:t>
            </w:r>
          </w:p>
        </w:tc>
        <w:tc>
          <w:tcPr>
            <w:tcW w:w="4556" w:type="dxa"/>
            <w:shd w:val="clear" w:color="auto" w:fill="auto"/>
            <w:noWrap/>
            <w:vAlign w:val="bottom"/>
          </w:tcPr>
          <w:p w14:paraId="4DDE4C94" w14:textId="01CCD0FD" w:rsidR="00B66B78" w:rsidRDefault="00B66B78" w:rsidP="00B66B78">
            <w:pPr>
              <w:ind w:left="522" w:hanging="522"/>
              <w:rPr>
                <w:bCs/>
                <w:color w:val="151617"/>
                <w:szCs w:val="24"/>
              </w:rPr>
            </w:pPr>
            <w:r w:rsidRPr="00285320">
              <w:rPr>
                <w:bCs/>
                <w:color w:val="151617"/>
                <w:szCs w:val="24"/>
                <w:highlight w:val="yellow"/>
              </w:rPr>
              <w:t xml:space="preserve">Transfers, Current-Year Borrowing Authority Converted to Cash </w:t>
            </w:r>
            <w:r>
              <w:rPr>
                <w:bCs/>
                <w:color w:val="151617"/>
                <w:szCs w:val="24"/>
                <w:highlight w:val="yellow"/>
              </w:rPr>
              <w:t>F</w:t>
            </w:r>
            <w:r w:rsidRPr="00285320">
              <w:rPr>
                <w:bCs/>
                <w:color w:val="151617"/>
                <w:szCs w:val="24"/>
                <w:highlight w:val="yellow"/>
              </w:rPr>
              <w:t>X/ER</w:t>
            </w:r>
          </w:p>
        </w:tc>
      </w:tr>
      <w:tr w:rsidR="00B66B78" w:rsidRPr="00594B26" w14:paraId="6288EB8B" w14:textId="77777777" w:rsidTr="005F43F7">
        <w:trPr>
          <w:gridAfter w:val="4"/>
          <w:wAfter w:w="10229" w:type="dxa"/>
        </w:trPr>
        <w:tc>
          <w:tcPr>
            <w:tcW w:w="323" w:type="dxa"/>
            <w:shd w:val="clear" w:color="auto" w:fill="auto"/>
            <w:noWrap/>
            <w:vAlign w:val="bottom"/>
          </w:tcPr>
          <w:p w14:paraId="393593FF" w14:textId="77777777" w:rsidR="00B66B78" w:rsidRPr="00594B26" w:rsidRDefault="00B66B78" w:rsidP="00B66B78">
            <w:pPr>
              <w:rPr>
                <w:b/>
                <w:bCs/>
                <w:color w:val="151617"/>
                <w:szCs w:val="24"/>
              </w:rPr>
            </w:pPr>
          </w:p>
        </w:tc>
        <w:tc>
          <w:tcPr>
            <w:tcW w:w="1866" w:type="dxa"/>
            <w:shd w:val="clear" w:color="auto" w:fill="auto"/>
            <w:noWrap/>
            <w:vAlign w:val="bottom"/>
          </w:tcPr>
          <w:p w14:paraId="577B814A" w14:textId="77777777" w:rsidR="00B66B78" w:rsidRPr="00594B26" w:rsidRDefault="00B66B78" w:rsidP="00B66B78">
            <w:pPr>
              <w:rPr>
                <w:color w:val="151617"/>
                <w:szCs w:val="24"/>
              </w:rPr>
            </w:pPr>
          </w:p>
        </w:tc>
        <w:tc>
          <w:tcPr>
            <w:tcW w:w="2610" w:type="dxa"/>
            <w:shd w:val="clear" w:color="auto" w:fill="auto"/>
            <w:noWrap/>
          </w:tcPr>
          <w:p w14:paraId="381BE40D" w14:textId="46F5EC5E" w:rsidR="00B66B78" w:rsidRPr="00594B26" w:rsidRDefault="00B66B78" w:rsidP="00B66B78">
            <w:pPr>
              <w:rPr>
                <w:color w:val="151617"/>
                <w:szCs w:val="24"/>
              </w:rPr>
            </w:pPr>
            <w:r>
              <w:rPr>
                <w:color w:val="151617"/>
                <w:szCs w:val="24"/>
              </w:rPr>
              <w:t>417400F$P</w:t>
            </w:r>
          </w:p>
        </w:tc>
        <w:tc>
          <w:tcPr>
            <w:tcW w:w="4556" w:type="dxa"/>
            <w:shd w:val="clear" w:color="auto" w:fill="auto"/>
            <w:noWrap/>
            <w:vAlign w:val="bottom"/>
          </w:tcPr>
          <w:p w14:paraId="21089D58" w14:textId="47044EB4" w:rsidR="00B66B78" w:rsidRPr="00594B26" w:rsidRDefault="00B66B78" w:rsidP="00B66B78">
            <w:pPr>
              <w:ind w:left="522" w:hanging="522"/>
              <w:rPr>
                <w:bCs/>
                <w:color w:val="151617"/>
                <w:szCs w:val="24"/>
              </w:rPr>
            </w:pPr>
            <w:r>
              <w:rPr>
                <w:bCs/>
                <w:color w:val="151617"/>
                <w:szCs w:val="24"/>
              </w:rPr>
              <w:t>Transfers, Current-Year Borrowing Authority Converted to Cash FP/ER</w:t>
            </w:r>
          </w:p>
        </w:tc>
      </w:tr>
      <w:tr w:rsidR="00B66B78" w:rsidRPr="00594B26" w14:paraId="66736FAA" w14:textId="77777777" w:rsidTr="005F43F7">
        <w:trPr>
          <w:gridAfter w:val="4"/>
          <w:wAfter w:w="10229" w:type="dxa"/>
        </w:trPr>
        <w:tc>
          <w:tcPr>
            <w:tcW w:w="323" w:type="dxa"/>
            <w:shd w:val="clear" w:color="auto" w:fill="auto"/>
            <w:noWrap/>
            <w:vAlign w:val="bottom"/>
          </w:tcPr>
          <w:p w14:paraId="39C124A3" w14:textId="77777777" w:rsidR="00B66B78" w:rsidRPr="00594B26" w:rsidRDefault="00B66B78" w:rsidP="00B66B78">
            <w:pPr>
              <w:rPr>
                <w:b/>
                <w:bCs/>
                <w:color w:val="151617"/>
                <w:szCs w:val="24"/>
              </w:rPr>
            </w:pPr>
          </w:p>
        </w:tc>
        <w:tc>
          <w:tcPr>
            <w:tcW w:w="1866" w:type="dxa"/>
            <w:shd w:val="clear" w:color="auto" w:fill="auto"/>
            <w:noWrap/>
            <w:vAlign w:val="bottom"/>
          </w:tcPr>
          <w:p w14:paraId="41A765B2" w14:textId="77777777" w:rsidR="00B66B78" w:rsidRPr="00594B26" w:rsidRDefault="00B66B78" w:rsidP="00B66B78">
            <w:pPr>
              <w:rPr>
                <w:color w:val="151617"/>
                <w:szCs w:val="24"/>
              </w:rPr>
            </w:pPr>
          </w:p>
        </w:tc>
        <w:tc>
          <w:tcPr>
            <w:tcW w:w="2610" w:type="dxa"/>
            <w:shd w:val="clear" w:color="auto" w:fill="auto"/>
            <w:noWrap/>
          </w:tcPr>
          <w:p w14:paraId="4DF52765" w14:textId="0DE36F95" w:rsidR="00B66B78" w:rsidRPr="00594B26" w:rsidRDefault="00B66B78" w:rsidP="00B66B78">
            <w:pPr>
              <w:rPr>
                <w:color w:val="151617"/>
                <w:szCs w:val="24"/>
              </w:rPr>
            </w:pPr>
            <w:r>
              <w:rPr>
                <w:color w:val="151617"/>
                <w:szCs w:val="24"/>
              </w:rPr>
              <w:t>417400F$S</w:t>
            </w:r>
          </w:p>
        </w:tc>
        <w:tc>
          <w:tcPr>
            <w:tcW w:w="4556" w:type="dxa"/>
            <w:shd w:val="clear" w:color="auto" w:fill="auto"/>
            <w:noWrap/>
            <w:vAlign w:val="bottom"/>
          </w:tcPr>
          <w:p w14:paraId="50F51D57" w14:textId="22B1B914" w:rsidR="00B66B78" w:rsidRPr="00594B26" w:rsidRDefault="00B66B78" w:rsidP="00B66B78">
            <w:pPr>
              <w:ind w:left="522" w:hanging="522"/>
              <w:rPr>
                <w:bCs/>
                <w:color w:val="151617"/>
                <w:szCs w:val="24"/>
              </w:rPr>
            </w:pPr>
            <w:r>
              <w:rPr>
                <w:bCs/>
                <w:color w:val="151617"/>
                <w:szCs w:val="24"/>
              </w:rPr>
              <w:t>Transfers, Current-Year Borrowing Authority Converted to Cash FS/ER</w:t>
            </w:r>
          </w:p>
        </w:tc>
      </w:tr>
      <w:tr w:rsidR="00B66B78" w:rsidRPr="00594B26" w14:paraId="13F9FE0C" w14:textId="77777777" w:rsidTr="005F43F7">
        <w:trPr>
          <w:gridAfter w:val="4"/>
          <w:wAfter w:w="10229" w:type="dxa"/>
        </w:trPr>
        <w:tc>
          <w:tcPr>
            <w:tcW w:w="323" w:type="dxa"/>
            <w:shd w:val="clear" w:color="auto" w:fill="auto"/>
            <w:noWrap/>
            <w:vAlign w:val="bottom"/>
            <w:hideMark/>
          </w:tcPr>
          <w:p w14:paraId="663098EC" w14:textId="77777777" w:rsidR="00B66B78" w:rsidRPr="00594B26" w:rsidRDefault="00B66B78" w:rsidP="00B66B78">
            <w:pPr>
              <w:rPr>
                <w:b/>
                <w:bCs/>
                <w:color w:val="151617"/>
                <w:szCs w:val="24"/>
              </w:rPr>
            </w:pPr>
          </w:p>
        </w:tc>
        <w:tc>
          <w:tcPr>
            <w:tcW w:w="1866" w:type="dxa"/>
            <w:shd w:val="clear" w:color="auto" w:fill="auto"/>
            <w:noWrap/>
            <w:vAlign w:val="bottom"/>
            <w:hideMark/>
          </w:tcPr>
          <w:p w14:paraId="7167860D" w14:textId="77777777" w:rsidR="00B66B78" w:rsidRPr="00594B26" w:rsidRDefault="00B66B78" w:rsidP="00B66B78">
            <w:pPr>
              <w:rPr>
                <w:color w:val="151617"/>
                <w:szCs w:val="24"/>
              </w:rPr>
            </w:pPr>
          </w:p>
        </w:tc>
        <w:tc>
          <w:tcPr>
            <w:tcW w:w="2610" w:type="dxa"/>
            <w:shd w:val="clear" w:color="auto" w:fill="auto"/>
            <w:noWrap/>
          </w:tcPr>
          <w:p w14:paraId="2B8E8547" w14:textId="144A5B53" w:rsidR="00B66B78" w:rsidRPr="00594B26" w:rsidRDefault="00B66B78" w:rsidP="00B66B78">
            <w:pPr>
              <w:rPr>
                <w:color w:val="151617"/>
                <w:szCs w:val="24"/>
              </w:rPr>
            </w:pPr>
            <w:r w:rsidRPr="00594B26">
              <w:rPr>
                <w:color w:val="151617"/>
                <w:szCs w:val="24"/>
              </w:rPr>
              <w:t>417500C$P</w:t>
            </w:r>
          </w:p>
        </w:tc>
        <w:tc>
          <w:tcPr>
            <w:tcW w:w="4556" w:type="dxa"/>
            <w:shd w:val="clear" w:color="auto" w:fill="auto"/>
            <w:noWrap/>
            <w:vAlign w:val="bottom"/>
          </w:tcPr>
          <w:p w14:paraId="159BC5A5" w14:textId="667682C1" w:rsidR="00B66B78" w:rsidRPr="00594B26" w:rsidRDefault="00B66B78" w:rsidP="00B66B78">
            <w:pPr>
              <w:ind w:left="522" w:hanging="522"/>
              <w:rPr>
                <w:bCs/>
                <w:color w:val="151617"/>
                <w:szCs w:val="24"/>
              </w:rPr>
            </w:pPr>
            <w:r w:rsidRPr="00594B26">
              <w:rPr>
                <w:bCs/>
                <w:color w:val="151617"/>
                <w:szCs w:val="24"/>
              </w:rPr>
              <w:t xml:space="preserve">Allocation Transfers of Current-Year Auth for </w:t>
            </w:r>
            <w:proofErr w:type="spellStart"/>
            <w:r w:rsidRPr="00594B26">
              <w:rPr>
                <w:bCs/>
                <w:color w:val="151617"/>
                <w:szCs w:val="24"/>
              </w:rPr>
              <w:t>Noninvested</w:t>
            </w:r>
            <w:proofErr w:type="spellEnd"/>
            <w:r w:rsidRPr="00594B26">
              <w:rPr>
                <w:bCs/>
                <w:color w:val="151617"/>
                <w:szCs w:val="24"/>
              </w:rPr>
              <w:t xml:space="preserve"> Accts CP/ER</w:t>
            </w:r>
          </w:p>
        </w:tc>
      </w:tr>
      <w:tr w:rsidR="00B66B78" w:rsidRPr="00594B26" w14:paraId="205DC389" w14:textId="77777777" w:rsidTr="005F43F7">
        <w:trPr>
          <w:gridAfter w:val="4"/>
          <w:wAfter w:w="10229" w:type="dxa"/>
        </w:trPr>
        <w:tc>
          <w:tcPr>
            <w:tcW w:w="323" w:type="dxa"/>
            <w:shd w:val="clear" w:color="auto" w:fill="auto"/>
            <w:noWrap/>
            <w:vAlign w:val="bottom"/>
            <w:hideMark/>
          </w:tcPr>
          <w:p w14:paraId="7893C130" w14:textId="77777777" w:rsidR="00B66B78" w:rsidRPr="00594B26" w:rsidRDefault="00B66B78" w:rsidP="00B66B78">
            <w:pPr>
              <w:rPr>
                <w:b/>
                <w:bCs/>
                <w:color w:val="151617"/>
                <w:szCs w:val="24"/>
              </w:rPr>
            </w:pPr>
          </w:p>
        </w:tc>
        <w:tc>
          <w:tcPr>
            <w:tcW w:w="1866" w:type="dxa"/>
            <w:shd w:val="clear" w:color="auto" w:fill="auto"/>
            <w:noWrap/>
            <w:vAlign w:val="bottom"/>
            <w:hideMark/>
          </w:tcPr>
          <w:p w14:paraId="57673C6E" w14:textId="77777777" w:rsidR="00B66B78" w:rsidRPr="00594B26" w:rsidRDefault="00B66B78" w:rsidP="00B66B78">
            <w:pPr>
              <w:rPr>
                <w:color w:val="151617"/>
                <w:szCs w:val="24"/>
              </w:rPr>
            </w:pPr>
          </w:p>
        </w:tc>
        <w:tc>
          <w:tcPr>
            <w:tcW w:w="2610" w:type="dxa"/>
            <w:shd w:val="clear" w:color="auto" w:fill="auto"/>
            <w:noWrap/>
            <w:hideMark/>
          </w:tcPr>
          <w:p w14:paraId="2E863AAD" w14:textId="1E510668" w:rsidR="00B66B78" w:rsidRPr="00594B26" w:rsidRDefault="00B66B78" w:rsidP="00B66B78">
            <w:pPr>
              <w:rPr>
                <w:color w:val="151617"/>
                <w:szCs w:val="24"/>
              </w:rPr>
            </w:pPr>
            <w:r w:rsidRPr="00594B26">
              <w:rPr>
                <w:color w:val="151617"/>
                <w:szCs w:val="24"/>
              </w:rPr>
              <w:t>417500C$S</w:t>
            </w:r>
          </w:p>
        </w:tc>
        <w:tc>
          <w:tcPr>
            <w:tcW w:w="4556" w:type="dxa"/>
            <w:shd w:val="clear" w:color="auto" w:fill="auto"/>
            <w:noWrap/>
            <w:vAlign w:val="bottom"/>
            <w:hideMark/>
          </w:tcPr>
          <w:p w14:paraId="6E85DC35" w14:textId="42109BB3" w:rsidR="00B66B78" w:rsidRPr="00594B26" w:rsidRDefault="00B66B78" w:rsidP="00B66B78">
            <w:pPr>
              <w:ind w:left="522" w:hanging="522"/>
              <w:rPr>
                <w:bCs/>
                <w:color w:val="151617"/>
                <w:szCs w:val="24"/>
              </w:rPr>
            </w:pPr>
            <w:r w:rsidRPr="00594B26">
              <w:rPr>
                <w:bCs/>
                <w:color w:val="151617"/>
                <w:szCs w:val="24"/>
              </w:rPr>
              <w:t xml:space="preserve">Allocation Transfers of Current-Year Auth for </w:t>
            </w:r>
            <w:proofErr w:type="spellStart"/>
            <w:r w:rsidRPr="00594B26">
              <w:rPr>
                <w:bCs/>
                <w:color w:val="151617"/>
                <w:szCs w:val="24"/>
              </w:rPr>
              <w:t>Noninvested</w:t>
            </w:r>
            <w:proofErr w:type="spellEnd"/>
            <w:r w:rsidRPr="00594B26">
              <w:rPr>
                <w:bCs/>
                <w:color w:val="151617"/>
                <w:szCs w:val="24"/>
              </w:rPr>
              <w:t xml:space="preserve"> Accts CS/ER</w:t>
            </w:r>
          </w:p>
        </w:tc>
      </w:tr>
      <w:tr w:rsidR="00B66B78" w:rsidRPr="00594B26" w14:paraId="29D45010" w14:textId="77777777" w:rsidTr="005F43F7">
        <w:trPr>
          <w:gridAfter w:val="4"/>
          <w:wAfter w:w="10229" w:type="dxa"/>
        </w:trPr>
        <w:tc>
          <w:tcPr>
            <w:tcW w:w="323" w:type="dxa"/>
            <w:shd w:val="clear" w:color="auto" w:fill="auto"/>
            <w:noWrap/>
            <w:vAlign w:val="bottom"/>
            <w:hideMark/>
          </w:tcPr>
          <w:p w14:paraId="48230FFF" w14:textId="77777777" w:rsidR="00B66B78" w:rsidRPr="00594B26" w:rsidRDefault="00B66B78" w:rsidP="00B66B78">
            <w:pPr>
              <w:rPr>
                <w:b/>
                <w:bCs/>
                <w:color w:val="151617"/>
                <w:szCs w:val="24"/>
              </w:rPr>
            </w:pPr>
          </w:p>
        </w:tc>
        <w:tc>
          <w:tcPr>
            <w:tcW w:w="1866" w:type="dxa"/>
            <w:shd w:val="clear" w:color="auto" w:fill="auto"/>
            <w:noWrap/>
            <w:vAlign w:val="bottom"/>
            <w:hideMark/>
          </w:tcPr>
          <w:p w14:paraId="04299071" w14:textId="77777777" w:rsidR="00B66B78" w:rsidRPr="00594B26" w:rsidRDefault="00B66B78" w:rsidP="00B66B78">
            <w:pPr>
              <w:rPr>
                <w:color w:val="151617"/>
                <w:szCs w:val="24"/>
              </w:rPr>
            </w:pPr>
          </w:p>
        </w:tc>
        <w:tc>
          <w:tcPr>
            <w:tcW w:w="2610" w:type="dxa"/>
            <w:shd w:val="clear" w:color="auto" w:fill="auto"/>
            <w:noWrap/>
            <w:hideMark/>
          </w:tcPr>
          <w:p w14:paraId="4996FA9E" w14:textId="2036E0BD" w:rsidR="00B66B78" w:rsidRPr="00594B26" w:rsidRDefault="00B66B78" w:rsidP="00B66B78">
            <w:pPr>
              <w:rPr>
                <w:color w:val="151617"/>
                <w:szCs w:val="24"/>
              </w:rPr>
            </w:pPr>
            <w:r w:rsidRPr="00594B26">
              <w:rPr>
                <w:color w:val="151617"/>
                <w:szCs w:val="24"/>
              </w:rPr>
              <w:t>417500F$P</w:t>
            </w:r>
          </w:p>
        </w:tc>
        <w:tc>
          <w:tcPr>
            <w:tcW w:w="4556" w:type="dxa"/>
            <w:shd w:val="clear" w:color="auto" w:fill="auto"/>
            <w:noWrap/>
            <w:vAlign w:val="bottom"/>
            <w:hideMark/>
          </w:tcPr>
          <w:p w14:paraId="401968BF" w14:textId="02B42BF4" w:rsidR="00B66B78" w:rsidRPr="00594B26" w:rsidRDefault="00B66B78" w:rsidP="00B66B78">
            <w:pPr>
              <w:ind w:left="522" w:hanging="522"/>
              <w:rPr>
                <w:bCs/>
                <w:color w:val="151617"/>
                <w:szCs w:val="24"/>
              </w:rPr>
            </w:pPr>
            <w:r w:rsidRPr="00594B26">
              <w:rPr>
                <w:bCs/>
                <w:color w:val="151617"/>
                <w:szCs w:val="24"/>
              </w:rPr>
              <w:t xml:space="preserve">Allocation Transfers of Current-Year Auth for </w:t>
            </w:r>
            <w:proofErr w:type="spellStart"/>
            <w:r w:rsidRPr="00594B26">
              <w:rPr>
                <w:bCs/>
                <w:color w:val="151617"/>
                <w:szCs w:val="24"/>
              </w:rPr>
              <w:t>Noninvested</w:t>
            </w:r>
            <w:proofErr w:type="spellEnd"/>
            <w:r w:rsidRPr="00594B26">
              <w:rPr>
                <w:bCs/>
                <w:color w:val="151617"/>
                <w:szCs w:val="24"/>
              </w:rPr>
              <w:t xml:space="preserve"> Accts FP/ER</w:t>
            </w:r>
          </w:p>
        </w:tc>
      </w:tr>
      <w:tr w:rsidR="00B66B78" w:rsidRPr="00594B26" w14:paraId="054C6EEC" w14:textId="77777777" w:rsidTr="005F43F7">
        <w:trPr>
          <w:gridAfter w:val="4"/>
          <w:wAfter w:w="10229" w:type="dxa"/>
        </w:trPr>
        <w:tc>
          <w:tcPr>
            <w:tcW w:w="323" w:type="dxa"/>
            <w:shd w:val="clear" w:color="auto" w:fill="auto"/>
            <w:noWrap/>
            <w:vAlign w:val="bottom"/>
          </w:tcPr>
          <w:p w14:paraId="51104623" w14:textId="77777777" w:rsidR="00B66B78" w:rsidRPr="00594B26" w:rsidRDefault="00B66B78" w:rsidP="00B66B78">
            <w:pPr>
              <w:rPr>
                <w:b/>
                <w:bCs/>
                <w:color w:val="151617"/>
                <w:szCs w:val="24"/>
              </w:rPr>
            </w:pPr>
          </w:p>
        </w:tc>
        <w:tc>
          <w:tcPr>
            <w:tcW w:w="1866" w:type="dxa"/>
            <w:shd w:val="clear" w:color="auto" w:fill="auto"/>
            <w:noWrap/>
            <w:vAlign w:val="bottom"/>
          </w:tcPr>
          <w:p w14:paraId="785F7BC3" w14:textId="77777777" w:rsidR="00B66B78" w:rsidRPr="00594B26" w:rsidRDefault="00B66B78" w:rsidP="00B66B78">
            <w:pPr>
              <w:rPr>
                <w:color w:val="151617"/>
                <w:szCs w:val="24"/>
              </w:rPr>
            </w:pPr>
          </w:p>
        </w:tc>
        <w:tc>
          <w:tcPr>
            <w:tcW w:w="2610" w:type="dxa"/>
            <w:shd w:val="clear" w:color="auto" w:fill="auto"/>
            <w:noWrap/>
          </w:tcPr>
          <w:p w14:paraId="021BD9E3" w14:textId="04CDC15E" w:rsidR="00B66B78" w:rsidRPr="00594B26" w:rsidRDefault="00B66B78" w:rsidP="00B66B78">
            <w:pPr>
              <w:rPr>
                <w:color w:val="151617"/>
                <w:szCs w:val="24"/>
              </w:rPr>
            </w:pPr>
            <w:r w:rsidRPr="00594B26">
              <w:rPr>
                <w:color w:val="151617"/>
                <w:szCs w:val="24"/>
              </w:rPr>
              <w:t>417500F$S</w:t>
            </w:r>
          </w:p>
        </w:tc>
        <w:tc>
          <w:tcPr>
            <w:tcW w:w="4556" w:type="dxa"/>
            <w:shd w:val="clear" w:color="auto" w:fill="auto"/>
            <w:noWrap/>
            <w:vAlign w:val="bottom"/>
          </w:tcPr>
          <w:p w14:paraId="01827844" w14:textId="1C3A9D38" w:rsidR="00B66B78" w:rsidRPr="00594B26" w:rsidRDefault="00B66B78" w:rsidP="00B66B78">
            <w:pPr>
              <w:ind w:left="522" w:hanging="522"/>
              <w:rPr>
                <w:bCs/>
                <w:color w:val="151617"/>
                <w:szCs w:val="24"/>
              </w:rPr>
            </w:pPr>
            <w:r w:rsidRPr="00594B26">
              <w:rPr>
                <w:bCs/>
                <w:color w:val="151617"/>
                <w:szCs w:val="24"/>
              </w:rPr>
              <w:t xml:space="preserve">Allocation Transfers of Current-Year Auth for </w:t>
            </w:r>
            <w:proofErr w:type="spellStart"/>
            <w:r w:rsidRPr="00594B26">
              <w:rPr>
                <w:bCs/>
                <w:color w:val="151617"/>
                <w:szCs w:val="24"/>
              </w:rPr>
              <w:t>Noninvested</w:t>
            </w:r>
            <w:proofErr w:type="spellEnd"/>
            <w:r w:rsidRPr="00594B26">
              <w:rPr>
                <w:bCs/>
                <w:color w:val="151617"/>
                <w:szCs w:val="24"/>
              </w:rPr>
              <w:t xml:space="preserve"> Accts FS/ER</w:t>
            </w:r>
          </w:p>
        </w:tc>
      </w:tr>
      <w:tr w:rsidR="00B66B78" w:rsidRPr="00594B26" w14:paraId="02E8F256" w14:textId="77777777" w:rsidTr="005F43F7">
        <w:trPr>
          <w:gridAfter w:val="4"/>
          <w:wAfter w:w="10229" w:type="dxa"/>
        </w:trPr>
        <w:tc>
          <w:tcPr>
            <w:tcW w:w="323" w:type="dxa"/>
            <w:shd w:val="clear" w:color="auto" w:fill="auto"/>
            <w:noWrap/>
            <w:vAlign w:val="bottom"/>
          </w:tcPr>
          <w:p w14:paraId="60481045" w14:textId="77777777" w:rsidR="00B66B78" w:rsidRPr="00594B26" w:rsidRDefault="00B66B78" w:rsidP="00B66B78">
            <w:pPr>
              <w:rPr>
                <w:b/>
                <w:bCs/>
                <w:color w:val="151617"/>
                <w:szCs w:val="24"/>
              </w:rPr>
            </w:pPr>
          </w:p>
        </w:tc>
        <w:tc>
          <w:tcPr>
            <w:tcW w:w="1866" w:type="dxa"/>
            <w:shd w:val="clear" w:color="auto" w:fill="auto"/>
            <w:noWrap/>
            <w:vAlign w:val="bottom"/>
          </w:tcPr>
          <w:p w14:paraId="47A50B27" w14:textId="77777777" w:rsidR="00B66B78" w:rsidRPr="00594B26" w:rsidRDefault="00B66B78" w:rsidP="00B66B78">
            <w:pPr>
              <w:rPr>
                <w:color w:val="151617"/>
                <w:szCs w:val="24"/>
              </w:rPr>
            </w:pPr>
          </w:p>
        </w:tc>
        <w:tc>
          <w:tcPr>
            <w:tcW w:w="2610" w:type="dxa"/>
            <w:shd w:val="clear" w:color="auto" w:fill="auto"/>
            <w:noWrap/>
          </w:tcPr>
          <w:p w14:paraId="21A9AC4A" w14:textId="279AF98A" w:rsidR="00B66B78" w:rsidRPr="00594B26" w:rsidRDefault="00B66B78" w:rsidP="00B66B78">
            <w:pPr>
              <w:rPr>
                <w:color w:val="151617"/>
                <w:szCs w:val="24"/>
              </w:rPr>
            </w:pPr>
            <w:r w:rsidRPr="00594B26">
              <w:rPr>
                <w:color w:val="151617"/>
                <w:szCs w:val="24"/>
              </w:rPr>
              <w:t>417600C$P</w:t>
            </w:r>
          </w:p>
        </w:tc>
        <w:tc>
          <w:tcPr>
            <w:tcW w:w="4556" w:type="dxa"/>
            <w:shd w:val="clear" w:color="auto" w:fill="auto"/>
            <w:noWrap/>
            <w:vAlign w:val="bottom"/>
          </w:tcPr>
          <w:p w14:paraId="0543538D" w14:textId="3629B974" w:rsidR="00B66B78" w:rsidRPr="00594B26" w:rsidRDefault="00B66B78" w:rsidP="00B66B78">
            <w:pPr>
              <w:ind w:left="522" w:hanging="522"/>
              <w:rPr>
                <w:bCs/>
                <w:color w:val="151617"/>
                <w:szCs w:val="24"/>
              </w:rPr>
            </w:pPr>
            <w:r w:rsidRPr="00594B26">
              <w:rPr>
                <w:bCs/>
                <w:color w:val="151617"/>
                <w:szCs w:val="24"/>
              </w:rPr>
              <w:t>Allocation Transfers of Prior-Year Balances CP/ER</w:t>
            </w:r>
          </w:p>
        </w:tc>
      </w:tr>
      <w:tr w:rsidR="00B66B78" w:rsidRPr="00594B26" w14:paraId="1310BEDA" w14:textId="77777777" w:rsidTr="005F43F7">
        <w:trPr>
          <w:gridAfter w:val="4"/>
          <w:wAfter w:w="10229" w:type="dxa"/>
        </w:trPr>
        <w:tc>
          <w:tcPr>
            <w:tcW w:w="323" w:type="dxa"/>
            <w:shd w:val="clear" w:color="auto" w:fill="auto"/>
            <w:noWrap/>
            <w:vAlign w:val="bottom"/>
            <w:hideMark/>
          </w:tcPr>
          <w:p w14:paraId="3DA583DE" w14:textId="77777777" w:rsidR="00B66B78" w:rsidRPr="00594B26" w:rsidRDefault="00B66B78" w:rsidP="00B66B78">
            <w:pPr>
              <w:rPr>
                <w:b/>
                <w:bCs/>
                <w:color w:val="151617"/>
                <w:szCs w:val="24"/>
              </w:rPr>
            </w:pPr>
          </w:p>
        </w:tc>
        <w:tc>
          <w:tcPr>
            <w:tcW w:w="1866" w:type="dxa"/>
            <w:shd w:val="clear" w:color="auto" w:fill="auto"/>
            <w:noWrap/>
            <w:vAlign w:val="bottom"/>
            <w:hideMark/>
          </w:tcPr>
          <w:p w14:paraId="11C09F17" w14:textId="77777777" w:rsidR="00B66B78" w:rsidRPr="00594B26" w:rsidRDefault="00B66B78" w:rsidP="00B66B78">
            <w:pPr>
              <w:rPr>
                <w:color w:val="151617"/>
                <w:szCs w:val="24"/>
              </w:rPr>
            </w:pPr>
          </w:p>
        </w:tc>
        <w:tc>
          <w:tcPr>
            <w:tcW w:w="2610" w:type="dxa"/>
            <w:shd w:val="clear" w:color="auto" w:fill="auto"/>
            <w:noWrap/>
            <w:hideMark/>
          </w:tcPr>
          <w:p w14:paraId="25A3EBC1" w14:textId="4D24A068" w:rsidR="00B66B78" w:rsidRPr="00594B26" w:rsidRDefault="00B66B78" w:rsidP="00B66B78">
            <w:pPr>
              <w:rPr>
                <w:color w:val="151617"/>
                <w:szCs w:val="24"/>
              </w:rPr>
            </w:pPr>
            <w:r w:rsidRPr="00594B26">
              <w:rPr>
                <w:color w:val="151617"/>
                <w:szCs w:val="24"/>
              </w:rPr>
              <w:t>417600C$S</w:t>
            </w:r>
          </w:p>
        </w:tc>
        <w:tc>
          <w:tcPr>
            <w:tcW w:w="4556" w:type="dxa"/>
            <w:shd w:val="clear" w:color="auto" w:fill="auto"/>
            <w:noWrap/>
            <w:vAlign w:val="bottom"/>
            <w:hideMark/>
          </w:tcPr>
          <w:p w14:paraId="1C982002" w14:textId="2A7285D0" w:rsidR="00B66B78" w:rsidRPr="00594B26" w:rsidRDefault="00B66B78" w:rsidP="00B66B78">
            <w:pPr>
              <w:ind w:left="522" w:hanging="522"/>
              <w:rPr>
                <w:bCs/>
                <w:color w:val="151617"/>
                <w:szCs w:val="24"/>
              </w:rPr>
            </w:pPr>
            <w:r w:rsidRPr="00594B26">
              <w:rPr>
                <w:bCs/>
                <w:color w:val="151617"/>
                <w:szCs w:val="24"/>
              </w:rPr>
              <w:t>Allocation Transfers of Prior-Year Balances CS/ER</w:t>
            </w:r>
          </w:p>
        </w:tc>
      </w:tr>
      <w:tr w:rsidR="00B66B78" w:rsidRPr="00594B26" w14:paraId="7C1F59E0" w14:textId="77777777" w:rsidTr="005F43F7">
        <w:trPr>
          <w:gridAfter w:val="4"/>
          <w:wAfter w:w="10229" w:type="dxa"/>
        </w:trPr>
        <w:tc>
          <w:tcPr>
            <w:tcW w:w="323" w:type="dxa"/>
            <w:shd w:val="clear" w:color="auto" w:fill="auto"/>
            <w:noWrap/>
            <w:vAlign w:val="bottom"/>
            <w:hideMark/>
          </w:tcPr>
          <w:p w14:paraId="047667AC" w14:textId="77777777" w:rsidR="00B66B78" w:rsidRPr="00594B26" w:rsidRDefault="00B66B78" w:rsidP="00B66B78">
            <w:pPr>
              <w:rPr>
                <w:b/>
                <w:bCs/>
                <w:color w:val="151617"/>
                <w:szCs w:val="24"/>
              </w:rPr>
            </w:pPr>
          </w:p>
        </w:tc>
        <w:tc>
          <w:tcPr>
            <w:tcW w:w="1866" w:type="dxa"/>
            <w:shd w:val="clear" w:color="auto" w:fill="auto"/>
            <w:noWrap/>
            <w:vAlign w:val="bottom"/>
            <w:hideMark/>
          </w:tcPr>
          <w:p w14:paraId="4D73E6FC" w14:textId="77777777" w:rsidR="00B66B78" w:rsidRPr="00594B26" w:rsidRDefault="00B66B78" w:rsidP="00B66B78">
            <w:pPr>
              <w:rPr>
                <w:color w:val="151617"/>
                <w:szCs w:val="24"/>
              </w:rPr>
            </w:pPr>
          </w:p>
        </w:tc>
        <w:tc>
          <w:tcPr>
            <w:tcW w:w="2610" w:type="dxa"/>
            <w:shd w:val="clear" w:color="auto" w:fill="auto"/>
            <w:noWrap/>
            <w:hideMark/>
          </w:tcPr>
          <w:p w14:paraId="72711F8B" w14:textId="1B305EE8" w:rsidR="00B66B78" w:rsidRPr="00594B26" w:rsidRDefault="00B66B78" w:rsidP="00B66B78">
            <w:pPr>
              <w:rPr>
                <w:color w:val="151617"/>
                <w:szCs w:val="24"/>
              </w:rPr>
            </w:pPr>
            <w:r w:rsidRPr="00594B26">
              <w:rPr>
                <w:color w:val="151617"/>
                <w:szCs w:val="24"/>
              </w:rPr>
              <w:t>417600F$P</w:t>
            </w:r>
          </w:p>
        </w:tc>
        <w:tc>
          <w:tcPr>
            <w:tcW w:w="4556" w:type="dxa"/>
            <w:shd w:val="clear" w:color="auto" w:fill="auto"/>
            <w:noWrap/>
            <w:vAlign w:val="bottom"/>
            <w:hideMark/>
          </w:tcPr>
          <w:p w14:paraId="78D41B11" w14:textId="39D351BB" w:rsidR="00B66B78" w:rsidRPr="00594B26" w:rsidRDefault="00B66B78" w:rsidP="00B66B78">
            <w:pPr>
              <w:ind w:left="522" w:hanging="522"/>
              <w:rPr>
                <w:bCs/>
                <w:color w:val="151617"/>
                <w:szCs w:val="24"/>
              </w:rPr>
            </w:pPr>
            <w:r w:rsidRPr="00594B26">
              <w:rPr>
                <w:bCs/>
                <w:color w:val="151617"/>
                <w:szCs w:val="24"/>
              </w:rPr>
              <w:t>Allocation Transfers of Prior-Year Balances FP/ER</w:t>
            </w:r>
          </w:p>
        </w:tc>
      </w:tr>
      <w:tr w:rsidR="00B66B78" w:rsidRPr="00594B26" w14:paraId="6C5CB73F" w14:textId="77777777" w:rsidTr="005F43F7">
        <w:trPr>
          <w:gridAfter w:val="4"/>
          <w:wAfter w:w="10229" w:type="dxa"/>
        </w:trPr>
        <w:tc>
          <w:tcPr>
            <w:tcW w:w="323" w:type="dxa"/>
            <w:shd w:val="clear" w:color="auto" w:fill="auto"/>
            <w:noWrap/>
            <w:vAlign w:val="bottom"/>
          </w:tcPr>
          <w:p w14:paraId="59C7EC92" w14:textId="77777777" w:rsidR="00B66B78" w:rsidRPr="00594B26" w:rsidRDefault="00B66B78" w:rsidP="00B66B78">
            <w:pPr>
              <w:rPr>
                <w:b/>
                <w:bCs/>
                <w:color w:val="151617"/>
                <w:szCs w:val="24"/>
              </w:rPr>
            </w:pPr>
          </w:p>
        </w:tc>
        <w:tc>
          <w:tcPr>
            <w:tcW w:w="1866" w:type="dxa"/>
            <w:shd w:val="clear" w:color="auto" w:fill="auto"/>
            <w:noWrap/>
            <w:vAlign w:val="bottom"/>
          </w:tcPr>
          <w:p w14:paraId="65CB832A" w14:textId="77777777" w:rsidR="00B66B78" w:rsidRPr="00594B26" w:rsidRDefault="00B66B78" w:rsidP="00B66B78">
            <w:pPr>
              <w:rPr>
                <w:color w:val="151617"/>
                <w:szCs w:val="24"/>
              </w:rPr>
            </w:pPr>
          </w:p>
        </w:tc>
        <w:tc>
          <w:tcPr>
            <w:tcW w:w="2610" w:type="dxa"/>
            <w:shd w:val="clear" w:color="auto" w:fill="auto"/>
            <w:noWrap/>
          </w:tcPr>
          <w:p w14:paraId="4B73D233" w14:textId="64114B60" w:rsidR="00B66B78" w:rsidRPr="00594B26" w:rsidRDefault="00B66B78" w:rsidP="00B66B78">
            <w:pPr>
              <w:rPr>
                <w:color w:val="151617"/>
                <w:szCs w:val="24"/>
              </w:rPr>
            </w:pPr>
            <w:r w:rsidRPr="00594B26">
              <w:rPr>
                <w:color w:val="151617"/>
                <w:szCs w:val="24"/>
              </w:rPr>
              <w:t>417600F$S</w:t>
            </w:r>
          </w:p>
        </w:tc>
        <w:tc>
          <w:tcPr>
            <w:tcW w:w="4556" w:type="dxa"/>
            <w:shd w:val="clear" w:color="auto" w:fill="auto"/>
            <w:noWrap/>
            <w:vAlign w:val="bottom"/>
          </w:tcPr>
          <w:p w14:paraId="3553D69B" w14:textId="4AE4E1C5" w:rsidR="00B66B78" w:rsidRPr="00594B26" w:rsidRDefault="00B66B78" w:rsidP="00B66B78">
            <w:pPr>
              <w:ind w:left="522" w:hanging="522"/>
              <w:rPr>
                <w:bCs/>
                <w:color w:val="151617"/>
                <w:szCs w:val="24"/>
              </w:rPr>
            </w:pPr>
            <w:r w:rsidRPr="00594B26">
              <w:rPr>
                <w:bCs/>
                <w:color w:val="151617"/>
                <w:szCs w:val="24"/>
              </w:rPr>
              <w:t>Allocation Transfers of Prior-Year Balances FS/ER</w:t>
            </w:r>
          </w:p>
        </w:tc>
      </w:tr>
      <w:tr w:rsidR="00B66B78" w:rsidRPr="00594B26" w14:paraId="5156E6F9" w14:textId="77777777" w:rsidTr="005F43F7">
        <w:trPr>
          <w:gridAfter w:val="4"/>
          <w:wAfter w:w="10229" w:type="dxa"/>
        </w:trPr>
        <w:tc>
          <w:tcPr>
            <w:tcW w:w="323" w:type="dxa"/>
            <w:shd w:val="clear" w:color="auto" w:fill="auto"/>
            <w:noWrap/>
            <w:vAlign w:val="bottom"/>
          </w:tcPr>
          <w:p w14:paraId="3BEEDBE8" w14:textId="77777777" w:rsidR="00B66B78" w:rsidRPr="00594B26" w:rsidRDefault="00B66B78" w:rsidP="00B66B78">
            <w:pPr>
              <w:rPr>
                <w:b/>
                <w:bCs/>
                <w:color w:val="151617"/>
                <w:szCs w:val="24"/>
              </w:rPr>
            </w:pPr>
          </w:p>
        </w:tc>
        <w:tc>
          <w:tcPr>
            <w:tcW w:w="1866" w:type="dxa"/>
            <w:shd w:val="clear" w:color="auto" w:fill="auto"/>
            <w:noWrap/>
            <w:vAlign w:val="bottom"/>
          </w:tcPr>
          <w:p w14:paraId="55771C09" w14:textId="77777777" w:rsidR="00B66B78" w:rsidRPr="00594B26" w:rsidRDefault="00B66B78" w:rsidP="00B66B78">
            <w:pPr>
              <w:rPr>
                <w:color w:val="151617"/>
                <w:szCs w:val="24"/>
              </w:rPr>
            </w:pPr>
          </w:p>
        </w:tc>
        <w:tc>
          <w:tcPr>
            <w:tcW w:w="2610" w:type="dxa"/>
            <w:shd w:val="clear" w:color="auto" w:fill="auto"/>
            <w:noWrap/>
          </w:tcPr>
          <w:p w14:paraId="557B6D6B" w14:textId="6D803004" w:rsidR="00B66B78" w:rsidRPr="00594B26" w:rsidRDefault="00B66B78" w:rsidP="00B66B78">
            <w:pPr>
              <w:rPr>
                <w:color w:val="151617"/>
                <w:szCs w:val="24"/>
              </w:rPr>
            </w:pPr>
            <w:r w:rsidRPr="00A576FA">
              <w:rPr>
                <w:color w:val="151617"/>
                <w:szCs w:val="24"/>
              </w:rPr>
              <w:t>418000D$$</w:t>
            </w:r>
          </w:p>
        </w:tc>
        <w:tc>
          <w:tcPr>
            <w:tcW w:w="4556" w:type="dxa"/>
            <w:shd w:val="clear" w:color="auto" w:fill="auto"/>
            <w:noWrap/>
            <w:vAlign w:val="bottom"/>
          </w:tcPr>
          <w:p w14:paraId="7B218E24" w14:textId="5E52E143" w:rsidR="00B66B78" w:rsidRPr="00594B26" w:rsidRDefault="00B66B78" w:rsidP="00B66B78">
            <w:pPr>
              <w:ind w:left="522" w:hanging="522"/>
              <w:rPr>
                <w:bCs/>
                <w:color w:val="151617"/>
                <w:szCs w:val="24"/>
              </w:rPr>
            </w:pPr>
            <w:r w:rsidRPr="00A576FA">
              <w:rPr>
                <w:bCs/>
                <w:color w:val="151617"/>
                <w:szCs w:val="24"/>
              </w:rPr>
              <w:t xml:space="preserve">Anticipated </w:t>
            </w:r>
            <w:proofErr w:type="spellStart"/>
            <w:r w:rsidRPr="00A576FA">
              <w:rPr>
                <w:bCs/>
                <w:color w:val="151617"/>
                <w:szCs w:val="24"/>
              </w:rPr>
              <w:t>Transf</w:t>
            </w:r>
            <w:proofErr w:type="spellEnd"/>
            <w:r w:rsidRPr="00A576FA">
              <w:rPr>
                <w:bCs/>
                <w:color w:val="151617"/>
                <w:szCs w:val="24"/>
              </w:rPr>
              <w:t xml:space="preserve"> Prior </w:t>
            </w:r>
            <w:proofErr w:type="spellStart"/>
            <w:r w:rsidRPr="00A576FA">
              <w:rPr>
                <w:bCs/>
                <w:color w:val="151617"/>
                <w:szCs w:val="24"/>
              </w:rPr>
              <w:t>Yr</w:t>
            </w:r>
            <w:proofErr w:type="spellEnd"/>
            <w:r w:rsidRPr="00A576FA">
              <w:rPr>
                <w:bCs/>
                <w:color w:val="151617"/>
                <w:szCs w:val="24"/>
              </w:rPr>
              <w:t xml:space="preserve"> Bal D/ER</w:t>
            </w:r>
          </w:p>
        </w:tc>
      </w:tr>
      <w:tr w:rsidR="00B66B78" w:rsidRPr="00594B26" w14:paraId="52A2BDCF" w14:textId="77777777" w:rsidTr="005F43F7">
        <w:trPr>
          <w:gridAfter w:val="4"/>
          <w:wAfter w:w="10229" w:type="dxa"/>
        </w:trPr>
        <w:tc>
          <w:tcPr>
            <w:tcW w:w="323" w:type="dxa"/>
            <w:shd w:val="clear" w:color="auto" w:fill="auto"/>
            <w:noWrap/>
            <w:vAlign w:val="bottom"/>
          </w:tcPr>
          <w:p w14:paraId="66DB586B" w14:textId="77777777" w:rsidR="00B66B78" w:rsidRPr="00594B26" w:rsidRDefault="00B66B78" w:rsidP="00B66B78">
            <w:pPr>
              <w:rPr>
                <w:b/>
                <w:bCs/>
                <w:color w:val="151617"/>
                <w:szCs w:val="24"/>
              </w:rPr>
            </w:pPr>
          </w:p>
        </w:tc>
        <w:tc>
          <w:tcPr>
            <w:tcW w:w="1866" w:type="dxa"/>
            <w:shd w:val="clear" w:color="auto" w:fill="auto"/>
            <w:noWrap/>
            <w:vAlign w:val="bottom"/>
          </w:tcPr>
          <w:p w14:paraId="07DBE0B6" w14:textId="77777777" w:rsidR="00B66B78" w:rsidRPr="00594B26" w:rsidRDefault="00B66B78" w:rsidP="00B66B78">
            <w:pPr>
              <w:rPr>
                <w:color w:val="151617"/>
                <w:szCs w:val="24"/>
              </w:rPr>
            </w:pPr>
          </w:p>
        </w:tc>
        <w:tc>
          <w:tcPr>
            <w:tcW w:w="2610" w:type="dxa"/>
            <w:shd w:val="clear" w:color="auto" w:fill="auto"/>
            <w:noWrap/>
          </w:tcPr>
          <w:p w14:paraId="19485673" w14:textId="7A3AA78A" w:rsidR="00B66B78" w:rsidRPr="00A576FA" w:rsidRDefault="00B66B78" w:rsidP="00B66B78">
            <w:pPr>
              <w:rPr>
                <w:color w:val="151617"/>
                <w:szCs w:val="24"/>
              </w:rPr>
            </w:pPr>
            <w:r w:rsidRPr="00A576FA">
              <w:rPr>
                <w:color w:val="151617"/>
                <w:szCs w:val="24"/>
              </w:rPr>
              <w:t>418000R$$</w:t>
            </w:r>
          </w:p>
        </w:tc>
        <w:tc>
          <w:tcPr>
            <w:tcW w:w="4556" w:type="dxa"/>
            <w:shd w:val="clear" w:color="auto" w:fill="auto"/>
            <w:noWrap/>
            <w:vAlign w:val="bottom"/>
          </w:tcPr>
          <w:p w14:paraId="07293353" w14:textId="520C863C" w:rsidR="00B66B78" w:rsidRPr="00A576FA" w:rsidRDefault="00B66B78" w:rsidP="00B66B78">
            <w:pPr>
              <w:ind w:left="522" w:hanging="522"/>
              <w:rPr>
                <w:bCs/>
                <w:color w:val="151617"/>
                <w:szCs w:val="24"/>
              </w:rPr>
            </w:pPr>
            <w:r w:rsidRPr="00A576FA">
              <w:rPr>
                <w:bCs/>
                <w:color w:val="151617"/>
                <w:szCs w:val="24"/>
              </w:rPr>
              <w:t xml:space="preserve">Anticipated </w:t>
            </w:r>
            <w:proofErr w:type="spellStart"/>
            <w:r w:rsidRPr="00A576FA">
              <w:rPr>
                <w:bCs/>
                <w:color w:val="151617"/>
                <w:szCs w:val="24"/>
              </w:rPr>
              <w:t>Transf</w:t>
            </w:r>
            <w:proofErr w:type="spellEnd"/>
            <w:r w:rsidRPr="00A576FA">
              <w:rPr>
                <w:bCs/>
                <w:color w:val="151617"/>
                <w:szCs w:val="24"/>
              </w:rPr>
              <w:t xml:space="preserve"> Prior </w:t>
            </w:r>
            <w:proofErr w:type="spellStart"/>
            <w:r w:rsidRPr="00A576FA">
              <w:rPr>
                <w:bCs/>
                <w:color w:val="151617"/>
                <w:szCs w:val="24"/>
              </w:rPr>
              <w:t>Yr</w:t>
            </w:r>
            <w:proofErr w:type="spellEnd"/>
            <w:r w:rsidRPr="00A576FA">
              <w:rPr>
                <w:bCs/>
                <w:color w:val="151617"/>
                <w:szCs w:val="24"/>
              </w:rPr>
              <w:t xml:space="preserve"> Bal R/ER</w:t>
            </w:r>
          </w:p>
        </w:tc>
      </w:tr>
      <w:tr w:rsidR="00B66B78" w:rsidRPr="00594B26" w14:paraId="638380AA" w14:textId="77777777" w:rsidTr="005F43F7">
        <w:trPr>
          <w:gridAfter w:val="4"/>
          <w:wAfter w:w="10229" w:type="dxa"/>
        </w:trPr>
        <w:tc>
          <w:tcPr>
            <w:tcW w:w="323" w:type="dxa"/>
            <w:shd w:val="clear" w:color="auto" w:fill="auto"/>
            <w:noWrap/>
            <w:vAlign w:val="bottom"/>
          </w:tcPr>
          <w:p w14:paraId="0160EEA7" w14:textId="77777777" w:rsidR="00B66B78" w:rsidRPr="00594B26" w:rsidRDefault="00B66B78" w:rsidP="00B66B78">
            <w:pPr>
              <w:rPr>
                <w:b/>
                <w:bCs/>
                <w:color w:val="151617"/>
                <w:szCs w:val="24"/>
              </w:rPr>
            </w:pPr>
          </w:p>
        </w:tc>
        <w:tc>
          <w:tcPr>
            <w:tcW w:w="1866" w:type="dxa"/>
            <w:shd w:val="clear" w:color="auto" w:fill="auto"/>
            <w:noWrap/>
            <w:vAlign w:val="bottom"/>
          </w:tcPr>
          <w:p w14:paraId="7EB02A5F" w14:textId="77777777" w:rsidR="00B66B78" w:rsidRPr="00594B26" w:rsidRDefault="00B66B78" w:rsidP="00B66B78">
            <w:pPr>
              <w:rPr>
                <w:color w:val="151617"/>
                <w:szCs w:val="24"/>
              </w:rPr>
            </w:pPr>
          </w:p>
        </w:tc>
        <w:tc>
          <w:tcPr>
            <w:tcW w:w="2610" w:type="dxa"/>
            <w:shd w:val="clear" w:color="auto" w:fill="auto"/>
            <w:noWrap/>
          </w:tcPr>
          <w:p w14:paraId="47567713" w14:textId="57B58DDF" w:rsidR="00B66B78" w:rsidRPr="00A576FA" w:rsidRDefault="00B66B78" w:rsidP="00B66B78">
            <w:pPr>
              <w:rPr>
                <w:color w:val="151617"/>
                <w:szCs w:val="24"/>
              </w:rPr>
            </w:pPr>
            <w:r w:rsidRPr="00594B26">
              <w:rPr>
                <w:color w:val="151617"/>
                <w:szCs w:val="24"/>
              </w:rPr>
              <w:t>418300$$P</w:t>
            </w:r>
          </w:p>
        </w:tc>
        <w:tc>
          <w:tcPr>
            <w:tcW w:w="4556" w:type="dxa"/>
            <w:shd w:val="clear" w:color="auto" w:fill="auto"/>
            <w:noWrap/>
            <w:vAlign w:val="bottom"/>
          </w:tcPr>
          <w:p w14:paraId="5B22DCF5" w14:textId="76F4951C" w:rsidR="00B66B78" w:rsidRPr="00A576FA" w:rsidRDefault="00B66B78" w:rsidP="00B66B78">
            <w:pPr>
              <w:ind w:left="522" w:hanging="522"/>
              <w:rPr>
                <w:bCs/>
                <w:color w:val="151617"/>
                <w:szCs w:val="24"/>
              </w:rPr>
            </w:pPr>
            <w:r w:rsidRPr="00594B26">
              <w:rPr>
                <w:bCs/>
                <w:color w:val="151617"/>
                <w:szCs w:val="24"/>
              </w:rPr>
              <w:t>Anticipated Balance Transfers-</w:t>
            </w:r>
            <w:proofErr w:type="spellStart"/>
            <w:r w:rsidRPr="00594B26">
              <w:rPr>
                <w:bCs/>
                <w:color w:val="151617"/>
                <w:szCs w:val="24"/>
              </w:rPr>
              <w:t>Unob</w:t>
            </w:r>
            <w:proofErr w:type="spellEnd"/>
            <w:r w:rsidRPr="00594B26">
              <w:rPr>
                <w:bCs/>
                <w:color w:val="151617"/>
                <w:szCs w:val="24"/>
              </w:rPr>
              <w:t xml:space="preserve"> Bal - </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P /ER</w:t>
            </w:r>
          </w:p>
        </w:tc>
      </w:tr>
      <w:tr w:rsidR="00B66B78" w:rsidRPr="00594B26" w14:paraId="6A1984FF" w14:textId="77777777" w:rsidTr="005F43F7">
        <w:trPr>
          <w:gridAfter w:val="4"/>
          <w:wAfter w:w="10229" w:type="dxa"/>
        </w:trPr>
        <w:tc>
          <w:tcPr>
            <w:tcW w:w="323" w:type="dxa"/>
            <w:shd w:val="clear" w:color="auto" w:fill="auto"/>
            <w:noWrap/>
            <w:vAlign w:val="bottom"/>
            <w:hideMark/>
          </w:tcPr>
          <w:p w14:paraId="6AECA86B" w14:textId="77777777" w:rsidR="00B66B78" w:rsidRPr="00594B26" w:rsidRDefault="00B66B78" w:rsidP="00B66B78">
            <w:pPr>
              <w:rPr>
                <w:b/>
                <w:bCs/>
                <w:color w:val="151617"/>
                <w:szCs w:val="24"/>
              </w:rPr>
            </w:pPr>
          </w:p>
        </w:tc>
        <w:tc>
          <w:tcPr>
            <w:tcW w:w="1866" w:type="dxa"/>
            <w:shd w:val="clear" w:color="auto" w:fill="auto"/>
            <w:noWrap/>
            <w:vAlign w:val="bottom"/>
            <w:hideMark/>
          </w:tcPr>
          <w:p w14:paraId="1405F44E" w14:textId="77777777" w:rsidR="00B66B78" w:rsidRPr="00594B26" w:rsidRDefault="00B66B78" w:rsidP="00B66B78">
            <w:pPr>
              <w:rPr>
                <w:color w:val="151617"/>
                <w:szCs w:val="24"/>
              </w:rPr>
            </w:pPr>
          </w:p>
        </w:tc>
        <w:tc>
          <w:tcPr>
            <w:tcW w:w="2610" w:type="dxa"/>
            <w:shd w:val="clear" w:color="auto" w:fill="auto"/>
            <w:noWrap/>
            <w:hideMark/>
          </w:tcPr>
          <w:p w14:paraId="437A094F" w14:textId="1DE4FD40" w:rsidR="00B66B78" w:rsidRPr="00594B26" w:rsidRDefault="00B66B78" w:rsidP="00B66B78">
            <w:pPr>
              <w:rPr>
                <w:color w:val="151617"/>
                <w:szCs w:val="24"/>
              </w:rPr>
            </w:pPr>
            <w:r w:rsidRPr="00594B26">
              <w:rPr>
                <w:color w:val="151617"/>
                <w:szCs w:val="24"/>
              </w:rPr>
              <w:t>418300$$S</w:t>
            </w:r>
          </w:p>
        </w:tc>
        <w:tc>
          <w:tcPr>
            <w:tcW w:w="4556" w:type="dxa"/>
            <w:shd w:val="clear" w:color="auto" w:fill="auto"/>
            <w:noWrap/>
            <w:vAlign w:val="bottom"/>
            <w:hideMark/>
          </w:tcPr>
          <w:p w14:paraId="3BC405A6" w14:textId="0C63D1A6" w:rsidR="00B66B78" w:rsidRPr="00594B26" w:rsidRDefault="00B66B78" w:rsidP="00B66B78">
            <w:pPr>
              <w:ind w:left="522" w:hanging="522"/>
              <w:rPr>
                <w:bCs/>
                <w:color w:val="151617"/>
                <w:szCs w:val="24"/>
              </w:rPr>
            </w:pPr>
            <w:r w:rsidRPr="00594B26">
              <w:rPr>
                <w:bCs/>
                <w:color w:val="151617"/>
                <w:szCs w:val="24"/>
              </w:rPr>
              <w:t>Anticipated Balance Transfers-</w:t>
            </w:r>
            <w:proofErr w:type="spellStart"/>
            <w:r w:rsidRPr="00594B26">
              <w:rPr>
                <w:bCs/>
                <w:color w:val="151617"/>
                <w:szCs w:val="24"/>
              </w:rPr>
              <w:t>Unob</w:t>
            </w:r>
            <w:proofErr w:type="spellEnd"/>
            <w:r w:rsidRPr="00594B26">
              <w:rPr>
                <w:bCs/>
                <w:color w:val="151617"/>
                <w:szCs w:val="24"/>
              </w:rPr>
              <w:t xml:space="preserve"> Bal - </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S /ER</w:t>
            </w:r>
          </w:p>
        </w:tc>
      </w:tr>
      <w:tr w:rsidR="00B66B78" w:rsidRPr="00594B26" w14:paraId="0EDBEDD3" w14:textId="77777777" w:rsidTr="005F43F7">
        <w:trPr>
          <w:gridAfter w:val="4"/>
          <w:wAfter w:w="10229" w:type="dxa"/>
        </w:trPr>
        <w:tc>
          <w:tcPr>
            <w:tcW w:w="323" w:type="dxa"/>
            <w:shd w:val="clear" w:color="auto" w:fill="auto"/>
            <w:noWrap/>
            <w:vAlign w:val="bottom"/>
            <w:hideMark/>
          </w:tcPr>
          <w:p w14:paraId="701026B7" w14:textId="77777777" w:rsidR="00B66B78" w:rsidRPr="00594B26" w:rsidRDefault="00B66B78" w:rsidP="00B66B78">
            <w:pPr>
              <w:rPr>
                <w:b/>
                <w:bCs/>
                <w:color w:val="151617"/>
                <w:szCs w:val="24"/>
              </w:rPr>
            </w:pPr>
          </w:p>
        </w:tc>
        <w:tc>
          <w:tcPr>
            <w:tcW w:w="1866" w:type="dxa"/>
            <w:shd w:val="clear" w:color="auto" w:fill="auto"/>
            <w:noWrap/>
            <w:vAlign w:val="bottom"/>
            <w:hideMark/>
          </w:tcPr>
          <w:p w14:paraId="36AA32E4" w14:textId="77777777" w:rsidR="00B66B78" w:rsidRPr="00594B26" w:rsidRDefault="00B66B78" w:rsidP="00B66B78">
            <w:pPr>
              <w:rPr>
                <w:color w:val="151617"/>
                <w:szCs w:val="24"/>
              </w:rPr>
            </w:pPr>
          </w:p>
        </w:tc>
        <w:tc>
          <w:tcPr>
            <w:tcW w:w="2610" w:type="dxa"/>
            <w:shd w:val="clear" w:color="auto" w:fill="auto"/>
            <w:noWrap/>
            <w:hideMark/>
          </w:tcPr>
          <w:p w14:paraId="3A6F2AC6" w14:textId="69406871" w:rsidR="00B66B78" w:rsidRPr="00594B26" w:rsidRDefault="00B66B78" w:rsidP="00B66B78">
            <w:pPr>
              <w:rPr>
                <w:color w:val="151617"/>
                <w:szCs w:val="24"/>
              </w:rPr>
            </w:pPr>
            <w:r w:rsidRPr="006F7CA1">
              <w:rPr>
                <w:color w:val="151617"/>
                <w:szCs w:val="24"/>
              </w:rPr>
              <w:t>419000D$P</w:t>
            </w:r>
          </w:p>
        </w:tc>
        <w:tc>
          <w:tcPr>
            <w:tcW w:w="4556" w:type="dxa"/>
            <w:shd w:val="clear" w:color="auto" w:fill="auto"/>
            <w:noWrap/>
            <w:vAlign w:val="bottom"/>
            <w:hideMark/>
          </w:tcPr>
          <w:p w14:paraId="55C8AE84" w14:textId="2DE414A2" w:rsidR="00B66B78" w:rsidRPr="00594B26" w:rsidRDefault="00B66B78" w:rsidP="00B66B78">
            <w:pPr>
              <w:ind w:left="522" w:hanging="522"/>
              <w:rPr>
                <w:bCs/>
                <w:color w:val="151617"/>
                <w:szCs w:val="24"/>
              </w:rPr>
            </w:pPr>
            <w:r w:rsidRPr="006F7CA1">
              <w:rPr>
                <w:bCs/>
                <w:color w:val="151617"/>
                <w:szCs w:val="24"/>
              </w:rPr>
              <w:t>Transfers, Prior-Year Balances, DP/ER</w:t>
            </w:r>
          </w:p>
        </w:tc>
      </w:tr>
      <w:tr w:rsidR="00B66B78" w:rsidRPr="00594B26" w14:paraId="1522E083" w14:textId="77777777" w:rsidTr="005F43F7">
        <w:trPr>
          <w:gridAfter w:val="4"/>
          <w:wAfter w:w="10229" w:type="dxa"/>
        </w:trPr>
        <w:tc>
          <w:tcPr>
            <w:tcW w:w="323" w:type="dxa"/>
            <w:shd w:val="clear" w:color="auto" w:fill="auto"/>
            <w:noWrap/>
            <w:vAlign w:val="bottom"/>
          </w:tcPr>
          <w:p w14:paraId="38F84165" w14:textId="77777777" w:rsidR="00B66B78" w:rsidRPr="00594B26" w:rsidRDefault="00B66B78" w:rsidP="00B66B78">
            <w:pPr>
              <w:rPr>
                <w:b/>
                <w:bCs/>
                <w:color w:val="151617"/>
                <w:szCs w:val="24"/>
              </w:rPr>
            </w:pPr>
          </w:p>
        </w:tc>
        <w:tc>
          <w:tcPr>
            <w:tcW w:w="1866" w:type="dxa"/>
            <w:shd w:val="clear" w:color="auto" w:fill="auto"/>
            <w:noWrap/>
            <w:vAlign w:val="bottom"/>
          </w:tcPr>
          <w:p w14:paraId="26F19590" w14:textId="77777777" w:rsidR="00B66B78" w:rsidRPr="00594B26" w:rsidRDefault="00B66B78" w:rsidP="00B66B78">
            <w:pPr>
              <w:rPr>
                <w:color w:val="151617"/>
                <w:szCs w:val="24"/>
              </w:rPr>
            </w:pPr>
          </w:p>
        </w:tc>
        <w:tc>
          <w:tcPr>
            <w:tcW w:w="2610" w:type="dxa"/>
            <w:shd w:val="clear" w:color="auto" w:fill="auto"/>
            <w:noWrap/>
          </w:tcPr>
          <w:p w14:paraId="1D036EEF" w14:textId="4ED487A6" w:rsidR="00B66B78" w:rsidRPr="006F7CA1" w:rsidRDefault="00B66B78" w:rsidP="00B66B78">
            <w:pPr>
              <w:rPr>
                <w:color w:val="151617"/>
                <w:szCs w:val="24"/>
              </w:rPr>
            </w:pPr>
            <w:r w:rsidRPr="006F7CA1">
              <w:rPr>
                <w:color w:val="151617"/>
                <w:szCs w:val="24"/>
              </w:rPr>
              <w:t>419000D$S</w:t>
            </w:r>
          </w:p>
        </w:tc>
        <w:tc>
          <w:tcPr>
            <w:tcW w:w="4556" w:type="dxa"/>
            <w:shd w:val="clear" w:color="auto" w:fill="auto"/>
            <w:noWrap/>
            <w:vAlign w:val="bottom"/>
          </w:tcPr>
          <w:p w14:paraId="27C39474" w14:textId="16C96FAB" w:rsidR="00B66B78" w:rsidRPr="006F7CA1" w:rsidRDefault="00B66B78" w:rsidP="00B66B78">
            <w:pPr>
              <w:ind w:left="522" w:hanging="522"/>
              <w:rPr>
                <w:bCs/>
                <w:color w:val="151617"/>
                <w:szCs w:val="24"/>
              </w:rPr>
            </w:pPr>
            <w:r w:rsidRPr="006F7CA1">
              <w:rPr>
                <w:bCs/>
                <w:color w:val="151617"/>
                <w:szCs w:val="24"/>
              </w:rPr>
              <w:t>Transfers, Prior-Year Balances DS/ER</w:t>
            </w:r>
          </w:p>
        </w:tc>
      </w:tr>
      <w:tr w:rsidR="00B66B78" w:rsidRPr="00594B26" w14:paraId="741F6BFB" w14:textId="77777777" w:rsidTr="005F43F7">
        <w:trPr>
          <w:gridAfter w:val="4"/>
          <w:wAfter w:w="10229" w:type="dxa"/>
        </w:trPr>
        <w:tc>
          <w:tcPr>
            <w:tcW w:w="323" w:type="dxa"/>
            <w:shd w:val="clear" w:color="auto" w:fill="auto"/>
            <w:noWrap/>
            <w:vAlign w:val="bottom"/>
          </w:tcPr>
          <w:p w14:paraId="297E2EFF" w14:textId="77777777" w:rsidR="00B66B78" w:rsidRPr="00594B26" w:rsidRDefault="00B66B78" w:rsidP="00B66B78">
            <w:pPr>
              <w:rPr>
                <w:b/>
                <w:bCs/>
                <w:color w:val="151617"/>
                <w:szCs w:val="24"/>
              </w:rPr>
            </w:pPr>
          </w:p>
        </w:tc>
        <w:tc>
          <w:tcPr>
            <w:tcW w:w="1866" w:type="dxa"/>
            <w:shd w:val="clear" w:color="auto" w:fill="auto"/>
            <w:noWrap/>
            <w:vAlign w:val="bottom"/>
          </w:tcPr>
          <w:p w14:paraId="68DDC679" w14:textId="77777777" w:rsidR="00B66B78" w:rsidRPr="00594B26" w:rsidRDefault="00B66B78" w:rsidP="00B66B78">
            <w:pPr>
              <w:rPr>
                <w:color w:val="151617"/>
                <w:szCs w:val="24"/>
              </w:rPr>
            </w:pPr>
          </w:p>
        </w:tc>
        <w:tc>
          <w:tcPr>
            <w:tcW w:w="2610" w:type="dxa"/>
            <w:shd w:val="clear" w:color="auto" w:fill="auto"/>
            <w:noWrap/>
          </w:tcPr>
          <w:p w14:paraId="1F1407FF" w14:textId="16153AE4" w:rsidR="00B66B78" w:rsidRPr="006F7CA1" w:rsidRDefault="00B66B78" w:rsidP="00B66B78">
            <w:pPr>
              <w:rPr>
                <w:color w:val="151617"/>
                <w:szCs w:val="24"/>
              </w:rPr>
            </w:pPr>
            <w:r w:rsidRPr="006F7CA1">
              <w:rPr>
                <w:color w:val="151617"/>
                <w:szCs w:val="24"/>
              </w:rPr>
              <w:t>419000R$P</w:t>
            </w:r>
          </w:p>
        </w:tc>
        <w:tc>
          <w:tcPr>
            <w:tcW w:w="4556" w:type="dxa"/>
            <w:shd w:val="clear" w:color="auto" w:fill="auto"/>
            <w:noWrap/>
            <w:vAlign w:val="bottom"/>
          </w:tcPr>
          <w:p w14:paraId="5E8374A9" w14:textId="3CC88162" w:rsidR="00B66B78" w:rsidRPr="006F7CA1" w:rsidRDefault="00B66B78" w:rsidP="00B66B78">
            <w:pPr>
              <w:ind w:left="522" w:hanging="522"/>
              <w:rPr>
                <w:bCs/>
                <w:color w:val="151617"/>
                <w:szCs w:val="24"/>
              </w:rPr>
            </w:pPr>
            <w:r w:rsidRPr="006F7CA1">
              <w:rPr>
                <w:bCs/>
                <w:color w:val="151617"/>
                <w:szCs w:val="24"/>
              </w:rPr>
              <w:t>Transfers, Prior-Year Balances RP/ER</w:t>
            </w:r>
          </w:p>
        </w:tc>
      </w:tr>
      <w:tr w:rsidR="00B66B78" w:rsidRPr="00594B26" w14:paraId="3138450C" w14:textId="77777777" w:rsidTr="005F43F7">
        <w:trPr>
          <w:gridAfter w:val="4"/>
          <w:wAfter w:w="10229" w:type="dxa"/>
        </w:trPr>
        <w:tc>
          <w:tcPr>
            <w:tcW w:w="323" w:type="dxa"/>
            <w:shd w:val="clear" w:color="auto" w:fill="auto"/>
            <w:noWrap/>
            <w:vAlign w:val="bottom"/>
          </w:tcPr>
          <w:p w14:paraId="32467909" w14:textId="77777777" w:rsidR="00B66B78" w:rsidRPr="00594B26" w:rsidRDefault="00B66B78" w:rsidP="00B66B78">
            <w:pPr>
              <w:rPr>
                <w:b/>
                <w:bCs/>
                <w:color w:val="151617"/>
                <w:szCs w:val="24"/>
              </w:rPr>
            </w:pPr>
          </w:p>
        </w:tc>
        <w:tc>
          <w:tcPr>
            <w:tcW w:w="1866" w:type="dxa"/>
            <w:shd w:val="clear" w:color="auto" w:fill="auto"/>
            <w:noWrap/>
            <w:vAlign w:val="bottom"/>
          </w:tcPr>
          <w:p w14:paraId="549E232A" w14:textId="77777777" w:rsidR="00B66B78" w:rsidRPr="00594B26" w:rsidRDefault="00B66B78" w:rsidP="00B66B78">
            <w:pPr>
              <w:rPr>
                <w:color w:val="151617"/>
                <w:szCs w:val="24"/>
              </w:rPr>
            </w:pPr>
          </w:p>
        </w:tc>
        <w:tc>
          <w:tcPr>
            <w:tcW w:w="2610" w:type="dxa"/>
            <w:shd w:val="clear" w:color="auto" w:fill="auto"/>
            <w:noWrap/>
          </w:tcPr>
          <w:p w14:paraId="51B7DFE1" w14:textId="07CEA95E" w:rsidR="00B66B78" w:rsidRPr="006F7CA1" w:rsidRDefault="00B66B78" w:rsidP="00B66B78">
            <w:pPr>
              <w:rPr>
                <w:color w:val="151617"/>
                <w:szCs w:val="24"/>
              </w:rPr>
            </w:pPr>
            <w:r w:rsidRPr="006F7CA1">
              <w:rPr>
                <w:color w:val="151617"/>
                <w:szCs w:val="24"/>
              </w:rPr>
              <w:t>419000R$S</w:t>
            </w:r>
          </w:p>
        </w:tc>
        <w:tc>
          <w:tcPr>
            <w:tcW w:w="4556" w:type="dxa"/>
            <w:shd w:val="clear" w:color="auto" w:fill="auto"/>
            <w:noWrap/>
            <w:vAlign w:val="bottom"/>
          </w:tcPr>
          <w:p w14:paraId="1614A630" w14:textId="3969FA0A" w:rsidR="00B66B78" w:rsidRPr="006F7CA1" w:rsidRDefault="00B66B78" w:rsidP="00B66B78">
            <w:pPr>
              <w:ind w:left="522" w:hanging="522"/>
              <w:rPr>
                <w:bCs/>
                <w:color w:val="151617"/>
                <w:szCs w:val="24"/>
              </w:rPr>
            </w:pPr>
            <w:r w:rsidRPr="006F7CA1">
              <w:rPr>
                <w:bCs/>
                <w:color w:val="151617"/>
                <w:szCs w:val="24"/>
              </w:rPr>
              <w:t>Transfers, Prior-Year Balances RS/ER</w:t>
            </w:r>
          </w:p>
        </w:tc>
      </w:tr>
      <w:tr w:rsidR="00B66B78" w:rsidRPr="00594B26" w14:paraId="182769FF" w14:textId="77777777" w:rsidTr="005F43F7">
        <w:trPr>
          <w:gridAfter w:val="4"/>
          <w:wAfter w:w="10229" w:type="dxa"/>
        </w:trPr>
        <w:tc>
          <w:tcPr>
            <w:tcW w:w="323" w:type="dxa"/>
            <w:shd w:val="clear" w:color="auto" w:fill="auto"/>
            <w:noWrap/>
            <w:vAlign w:val="bottom"/>
          </w:tcPr>
          <w:p w14:paraId="1B9C11EC" w14:textId="77777777" w:rsidR="00B66B78" w:rsidRPr="00594B26" w:rsidRDefault="00B66B78" w:rsidP="00B66B78">
            <w:pPr>
              <w:rPr>
                <w:b/>
                <w:bCs/>
                <w:color w:val="151617"/>
                <w:szCs w:val="24"/>
              </w:rPr>
            </w:pPr>
          </w:p>
        </w:tc>
        <w:tc>
          <w:tcPr>
            <w:tcW w:w="1866" w:type="dxa"/>
            <w:shd w:val="clear" w:color="auto" w:fill="auto"/>
            <w:noWrap/>
            <w:vAlign w:val="bottom"/>
          </w:tcPr>
          <w:p w14:paraId="4D684CBF" w14:textId="77777777" w:rsidR="00B66B78" w:rsidRPr="00594B26" w:rsidRDefault="00B66B78" w:rsidP="00B66B78">
            <w:pPr>
              <w:rPr>
                <w:color w:val="151617"/>
                <w:szCs w:val="24"/>
              </w:rPr>
            </w:pPr>
          </w:p>
        </w:tc>
        <w:tc>
          <w:tcPr>
            <w:tcW w:w="2610" w:type="dxa"/>
            <w:shd w:val="clear" w:color="auto" w:fill="auto"/>
            <w:noWrap/>
          </w:tcPr>
          <w:p w14:paraId="35551633" w14:textId="65B1F0E4" w:rsidR="00B66B78" w:rsidRPr="006F7CA1" w:rsidRDefault="00B66B78" w:rsidP="00B66B78">
            <w:pPr>
              <w:rPr>
                <w:color w:val="151617"/>
                <w:szCs w:val="24"/>
              </w:rPr>
            </w:pPr>
            <w:r w:rsidRPr="006F7CA1">
              <w:rPr>
                <w:color w:val="151617"/>
                <w:szCs w:val="24"/>
              </w:rPr>
              <w:t>419100D$P</w:t>
            </w:r>
          </w:p>
        </w:tc>
        <w:tc>
          <w:tcPr>
            <w:tcW w:w="4556" w:type="dxa"/>
            <w:shd w:val="clear" w:color="auto" w:fill="auto"/>
            <w:noWrap/>
            <w:vAlign w:val="bottom"/>
          </w:tcPr>
          <w:p w14:paraId="1C418210" w14:textId="3D704D84" w:rsidR="00B66B78" w:rsidRPr="006F7CA1" w:rsidRDefault="00B66B78" w:rsidP="00B66B78">
            <w:pPr>
              <w:ind w:left="522" w:hanging="522"/>
              <w:rPr>
                <w:bCs/>
                <w:color w:val="151617"/>
                <w:szCs w:val="24"/>
              </w:rPr>
            </w:pPr>
            <w:r w:rsidRPr="006F7CA1">
              <w:rPr>
                <w:bCs/>
                <w:color w:val="151617"/>
                <w:szCs w:val="24"/>
              </w:rPr>
              <w:t>Balance Transfers - Ext of Avail Other than Reappropriations DP/ER</w:t>
            </w:r>
          </w:p>
        </w:tc>
      </w:tr>
      <w:tr w:rsidR="00B66B78" w:rsidRPr="00594B26" w14:paraId="1539CCC8" w14:textId="77777777" w:rsidTr="005F43F7">
        <w:trPr>
          <w:gridAfter w:val="4"/>
          <w:wAfter w:w="10229" w:type="dxa"/>
        </w:trPr>
        <w:tc>
          <w:tcPr>
            <w:tcW w:w="323" w:type="dxa"/>
            <w:shd w:val="clear" w:color="auto" w:fill="auto"/>
            <w:noWrap/>
            <w:vAlign w:val="bottom"/>
          </w:tcPr>
          <w:p w14:paraId="3D5D9F81" w14:textId="77777777" w:rsidR="00B66B78" w:rsidRPr="00594B26" w:rsidRDefault="00B66B78" w:rsidP="00B66B78">
            <w:pPr>
              <w:rPr>
                <w:b/>
                <w:bCs/>
                <w:color w:val="151617"/>
                <w:szCs w:val="24"/>
              </w:rPr>
            </w:pPr>
          </w:p>
        </w:tc>
        <w:tc>
          <w:tcPr>
            <w:tcW w:w="1866" w:type="dxa"/>
            <w:shd w:val="clear" w:color="auto" w:fill="auto"/>
            <w:noWrap/>
            <w:vAlign w:val="bottom"/>
          </w:tcPr>
          <w:p w14:paraId="4BBCE32A" w14:textId="77777777" w:rsidR="00B66B78" w:rsidRPr="00594B26" w:rsidRDefault="00B66B78" w:rsidP="00B66B78">
            <w:pPr>
              <w:rPr>
                <w:color w:val="151617"/>
                <w:szCs w:val="24"/>
              </w:rPr>
            </w:pPr>
          </w:p>
        </w:tc>
        <w:tc>
          <w:tcPr>
            <w:tcW w:w="2610" w:type="dxa"/>
            <w:shd w:val="clear" w:color="auto" w:fill="auto"/>
            <w:noWrap/>
          </w:tcPr>
          <w:p w14:paraId="2863B127" w14:textId="679DA7A8" w:rsidR="00B66B78" w:rsidRPr="006F7CA1" w:rsidRDefault="00B66B78" w:rsidP="00B66B78">
            <w:pPr>
              <w:rPr>
                <w:color w:val="151617"/>
                <w:szCs w:val="24"/>
              </w:rPr>
            </w:pPr>
            <w:r w:rsidRPr="006F7CA1">
              <w:rPr>
                <w:color w:val="151617"/>
                <w:szCs w:val="24"/>
              </w:rPr>
              <w:t>419100D$S</w:t>
            </w:r>
          </w:p>
        </w:tc>
        <w:tc>
          <w:tcPr>
            <w:tcW w:w="4556" w:type="dxa"/>
            <w:shd w:val="clear" w:color="auto" w:fill="auto"/>
            <w:noWrap/>
            <w:vAlign w:val="bottom"/>
          </w:tcPr>
          <w:p w14:paraId="138FF86B" w14:textId="7814A5BA" w:rsidR="00B66B78" w:rsidRPr="006F7CA1" w:rsidRDefault="00B66B78" w:rsidP="00B66B78">
            <w:pPr>
              <w:ind w:left="522" w:hanging="522"/>
              <w:rPr>
                <w:bCs/>
                <w:color w:val="151617"/>
                <w:szCs w:val="24"/>
              </w:rPr>
            </w:pPr>
            <w:r w:rsidRPr="006F7CA1">
              <w:rPr>
                <w:bCs/>
                <w:color w:val="151617"/>
                <w:szCs w:val="24"/>
              </w:rPr>
              <w:t>Balance Transfers - Ext of Avail Other than Reappropriations DS/ER</w:t>
            </w:r>
          </w:p>
        </w:tc>
      </w:tr>
      <w:tr w:rsidR="00B66B78" w:rsidRPr="00594B26" w14:paraId="58FC81D9" w14:textId="77777777" w:rsidTr="005F43F7">
        <w:trPr>
          <w:gridAfter w:val="4"/>
          <w:wAfter w:w="10229" w:type="dxa"/>
        </w:trPr>
        <w:tc>
          <w:tcPr>
            <w:tcW w:w="323" w:type="dxa"/>
            <w:shd w:val="clear" w:color="auto" w:fill="auto"/>
            <w:noWrap/>
            <w:vAlign w:val="bottom"/>
          </w:tcPr>
          <w:p w14:paraId="6571D910" w14:textId="77777777" w:rsidR="00B66B78" w:rsidRPr="00594B26" w:rsidRDefault="00B66B78" w:rsidP="00B66B78">
            <w:pPr>
              <w:rPr>
                <w:b/>
                <w:bCs/>
                <w:color w:val="151617"/>
                <w:szCs w:val="24"/>
              </w:rPr>
            </w:pPr>
          </w:p>
        </w:tc>
        <w:tc>
          <w:tcPr>
            <w:tcW w:w="1866" w:type="dxa"/>
            <w:shd w:val="clear" w:color="auto" w:fill="auto"/>
            <w:noWrap/>
            <w:vAlign w:val="bottom"/>
          </w:tcPr>
          <w:p w14:paraId="5BA134CB" w14:textId="77777777" w:rsidR="00B66B78" w:rsidRPr="00594B26" w:rsidRDefault="00B66B78" w:rsidP="00B66B78">
            <w:pPr>
              <w:rPr>
                <w:color w:val="151617"/>
                <w:szCs w:val="24"/>
              </w:rPr>
            </w:pPr>
          </w:p>
        </w:tc>
        <w:tc>
          <w:tcPr>
            <w:tcW w:w="2610" w:type="dxa"/>
            <w:shd w:val="clear" w:color="auto" w:fill="auto"/>
            <w:noWrap/>
          </w:tcPr>
          <w:p w14:paraId="527344DC" w14:textId="2BDC0567" w:rsidR="00B66B78" w:rsidRPr="006F7CA1" w:rsidRDefault="00B66B78" w:rsidP="00B66B78">
            <w:pPr>
              <w:rPr>
                <w:color w:val="151617"/>
                <w:szCs w:val="24"/>
              </w:rPr>
            </w:pPr>
            <w:r w:rsidRPr="006F7CA1">
              <w:rPr>
                <w:color w:val="151617"/>
                <w:szCs w:val="24"/>
              </w:rPr>
              <w:t>419100F$P</w:t>
            </w:r>
          </w:p>
        </w:tc>
        <w:tc>
          <w:tcPr>
            <w:tcW w:w="4556" w:type="dxa"/>
            <w:shd w:val="clear" w:color="auto" w:fill="auto"/>
            <w:noWrap/>
            <w:vAlign w:val="bottom"/>
          </w:tcPr>
          <w:p w14:paraId="2B258217" w14:textId="3D967656" w:rsidR="00B66B78" w:rsidRPr="006F7CA1" w:rsidRDefault="00B66B78" w:rsidP="00B66B78">
            <w:pPr>
              <w:ind w:left="522" w:hanging="522"/>
              <w:rPr>
                <w:bCs/>
                <w:color w:val="151617"/>
                <w:szCs w:val="24"/>
              </w:rPr>
            </w:pPr>
            <w:r w:rsidRPr="006F7CA1">
              <w:rPr>
                <w:bCs/>
                <w:color w:val="151617"/>
                <w:szCs w:val="24"/>
              </w:rPr>
              <w:t>Balance Transfers - Ext of Avail Other than Reappropriations RP/ER</w:t>
            </w:r>
          </w:p>
        </w:tc>
      </w:tr>
      <w:tr w:rsidR="00B66B78" w:rsidRPr="00594B26" w14:paraId="3281C0B9" w14:textId="77777777" w:rsidTr="005F43F7">
        <w:trPr>
          <w:gridAfter w:val="4"/>
          <w:wAfter w:w="10229" w:type="dxa"/>
        </w:trPr>
        <w:tc>
          <w:tcPr>
            <w:tcW w:w="323" w:type="dxa"/>
            <w:shd w:val="clear" w:color="auto" w:fill="auto"/>
            <w:noWrap/>
            <w:vAlign w:val="bottom"/>
          </w:tcPr>
          <w:p w14:paraId="6A0E4556" w14:textId="77777777" w:rsidR="00B66B78" w:rsidRPr="00594B26" w:rsidRDefault="00B66B78" w:rsidP="00B66B78">
            <w:pPr>
              <w:rPr>
                <w:b/>
                <w:bCs/>
                <w:color w:val="151617"/>
                <w:szCs w:val="24"/>
              </w:rPr>
            </w:pPr>
          </w:p>
        </w:tc>
        <w:tc>
          <w:tcPr>
            <w:tcW w:w="1866" w:type="dxa"/>
            <w:shd w:val="clear" w:color="auto" w:fill="auto"/>
            <w:noWrap/>
            <w:vAlign w:val="bottom"/>
          </w:tcPr>
          <w:p w14:paraId="4086D679" w14:textId="77777777" w:rsidR="00B66B78" w:rsidRPr="00594B26" w:rsidRDefault="00B66B78" w:rsidP="00B66B78">
            <w:pPr>
              <w:rPr>
                <w:color w:val="151617"/>
                <w:szCs w:val="24"/>
              </w:rPr>
            </w:pPr>
          </w:p>
        </w:tc>
        <w:tc>
          <w:tcPr>
            <w:tcW w:w="2610" w:type="dxa"/>
            <w:shd w:val="clear" w:color="auto" w:fill="auto"/>
            <w:noWrap/>
          </w:tcPr>
          <w:p w14:paraId="0FDEBED2" w14:textId="3E6235B1" w:rsidR="00B66B78" w:rsidRPr="006F7CA1" w:rsidRDefault="00B66B78" w:rsidP="00B66B78">
            <w:pPr>
              <w:rPr>
                <w:color w:val="151617"/>
                <w:szCs w:val="24"/>
              </w:rPr>
            </w:pPr>
            <w:r w:rsidRPr="006F7CA1">
              <w:rPr>
                <w:color w:val="151617"/>
                <w:szCs w:val="24"/>
              </w:rPr>
              <w:t>419100F$S</w:t>
            </w:r>
          </w:p>
        </w:tc>
        <w:tc>
          <w:tcPr>
            <w:tcW w:w="4556" w:type="dxa"/>
            <w:shd w:val="clear" w:color="auto" w:fill="auto"/>
            <w:noWrap/>
            <w:vAlign w:val="bottom"/>
          </w:tcPr>
          <w:p w14:paraId="6F4B301D" w14:textId="568C62E1" w:rsidR="00B66B78" w:rsidRPr="006F7CA1" w:rsidRDefault="00B66B78" w:rsidP="00B66B78">
            <w:pPr>
              <w:ind w:left="522" w:hanging="522"/>
              <w:rPr>
                <w:bCs/>
                <w:color w:val="151617"/>
                <w:szCs w:val="24"/>
              </w:rPr>
            </w:pPr>
            <w:r w:rsidRPr="006F7CA1">
              <w:rPr>
                <w:bCs/>
                <w:color w:val="151617"/>
                <w:szCs w:val="24"/>
              </w:rPr>
              <w:t>Balance Transfers - Ext of Avail Other than Reappropriations RS/ER</w:t>
            </w:r>
          </w:p>
        </w:tc>
      </w:tr>
      <w:tr w:rsidR="00B66B78" w:rsidRPr="00594B26" w14:paraId="19A5A0FE" w14:textId="77777777" w:rsidTr="005F43F7">
        <w:trPr>
          <w:gridAfter w:val="4"/>
          <w:wAfter w:w="10229" w:type="dxa"/>
        </w:trPr>
        <w:tc>
          <w:tcPr>
            <w:tcW w:w="323" w:type="dxa"/>
            <w:shd w:val="clear" w:color="auto" w:fill="auto"/>
            <w:noWrap/>
            <w:vAlign w:val="bottom"/>
          </w:tcPr>
          <w:p w14:paraId="36CB3A2C" w14:textId="77777777" w:rsidR="00B66B78" w:rsidRPr="00594B26" w:rsidRDefault="00B66B78" w:rsidP="00B66B78">
            <w:pPr>
              <w:rPr>
                <w:b/>
                <w:bCs/>
                <w:color w:val="151617"/>
                <w:szCs w:val="24"/>
              </w:rPr>
            </w:pPr>
          </w:p>
        </w:tc>
        <w:tc>
          <w:tcPr>
            <w:tcW w:w="1866" w:type="dxa"/>
            <w:shd w:val="clear" w:color="auto" w:fill="auto"/>
            <w:noWrap/>
            <w:vAlign w:val="bottom"/>
          </w:tcPr>
          <w:p w14:paraId="2D836FF8" w14:textId="77777777" w:rsidR="00B66B78" w:rsidRPr="00594B26" w:rsidRDefault="00B66B78" w:rsidP="00B66B78">
            <w:pPr>
              <w:rPr>
                <w:color w:val="151617"/>
                <w:szCs w:val="24"/>
              </w:rPr>
            </w:pPr>
          </w:p>
        </w:tc>
        <w:tc>
          <w:tcPr>
            <w:tcW w:w="2610" w:type="dxa"/>
            <w:shd w:val="clear" w:color="auto" w:fill="auto"/>
            <w:noWrap/>
          </w:tcPr>
          <w:p w14:paraId="266B4999" w14:textId="1E59D995" w:rsidR="00B66B78" w:rsidRPr="006F7CA1" w:rsidRDefault="00B66B78" w:rsidP="00B66B78">
            <w:pPr>
              <w:rPr>
                <w:color w:val="151617"/>
                <w:szCs w:val="24"/>
              </w:rPr>
            </w:pPr>
            <w:r w:rsidRPr="00594B26">
              <w:rPr>
                <w:color w:val="151617"/>
                <w:szCs w:val="24"/>
              </w:rPr>
              <w:t>419200$$P</w:t>
            </w:r>
          </w:p>
        </w:tc>
        <w:tc>
          <w:tcPr>
            <w:tcW w:w="4556" w:type="dxa"/>
            <w:shd w:val="clear" w:color="auto" w:fill="auto"/>
            <w:noWrap/>
            <w:vAlign w:val="bottom"/>
          </w:tcPr>
          <w:p w14:paraId="7CF33783" w14:textId="3CCCFF48" w:rsidR="00B66B78" w:rsidRPr="006F7CA1" w:rsidRDefault="00B66B78" w:rsidP="00B66B78">
            <w:pPr>
              <w:ind w:left="522" w:hanging="522"/>
              <w:rPr>
                <w:bCs/>
                <w:color w:val="151617"/>
                <w:szCs w:val="24"/>
              </w:rPr>
            </w:pPr>
            <w:r w:rsidRPr="00594B26">
              <w:rPr>
                <w:bCs/>
                <w:color w:val="151617"/>
                <w:szCs w:val="24"/>
              </w:rPr>
              <w:t xml:space="preserve">Balance </w:t>
            </w:r>
            <w:proofErr w:type="spellStart"/>
            <w:r w:rsidRPr="00594B26">
              <w:rPr>
                <w:bCs/>
                <w:color w:val="151617"/>
                <w:szCs w:val="24"/>
              </w:rPr>
              <w:t>Trnsf</w:t>
            </w:r>
            <w:proofErr w:type="spellEnd"/>
            <w:r w:rsidRPr="00594B26">
              <w:rPr>
                <w:bCs/>
                <w:color w:val="151617"/>
                <w:szCs w:val="24"/>
              </w:rPr>
              <w:t xml:space="preserve"> Unexpired to Expired P/ER</w:t>
            </w:r>
          </w:p>
        </w:tc>
      </w:tr>
      <w:tr w:rsidR="00B66B78" w:rsidRPr="00594B26" w14:paraId="19BD5031" w14:textId="77777777" w:rsidTr="005F43F7">
        <w:trPr>
          <w:gridAfter w:val="4"/>
          <w:wAfter w:w="10229" w:type="dxa"/>
        </w:trPr>
        <w:tc>
          <w:tcPr>
            <w:tcW w:w="323" w:type="dxa"/>
            <w:shd w:val="clear" w:color="auto" w:fill="auto"/>
            <w:noWrap/>
            <w:vAlign w:val="bottom"/>
            <w:hideMark/>
          </w:tcPr>
          <w:p w14:paraId="10B01CE1" w14:textId="77777777" w:rsidR="00B66B78" w:rsidRPr="00594B26" w:rsidRDefault="00B66B78" w:rsidP="00B66B78">
            <w:pPr>
              <w:rPr>
                <w:b/>
                <w:bCs/>
                <w:color w:val="151617"/>
                <w:szCs w:val="24"/>
              </w:rPr>
            </w:pPr>
          </w:p>
        </w:tc>
        <w:tc>
          <w:tcPr>
            <w:tcW w:w="1866" w:type="dxa"/>
            <w:shd w:val="clear" w:color="auto" w:fill="auto"/>
            <w:noWrap/>
            <w:vAlign w:val="bottom"/>
            <w:hideMark/>
          </w:tcPr>
          <w:p w14:paraId="4F509A5C" w14:textId="77777777" w:rsidR="00B66B78" w:rsidRPr="00594B26" w:rsidRDefault="00B66B78" w:rsidP="00B66B78">
            <w:pPr>
              <w:rPr>
                <w:color w:val="151617"/>
                <w:szCs w:val="24"/>
              </w:rPr>
            </w:pPr>
          </w:p>
        </w:tc>
        <w:tc>
          <w:tcPr>
            <w:tcW w:w="2610" w:type="dxa"/>
            <w:shd w:val="clear" w:color="auto" w:fill="auto"/>
            <w:noWrap/>
            <w:hideMark/>
          </w:tcPr>
          <w:p w14:paraId="623EA538" w14:textId="482A593A" w:rsidR="00B66B78" w:rsidRPr="00594B26" w:rsidRDefault="00B66B78" w:rsidP="00B66B78">
            <w:pPr>
              <w:rPr>
                <w:color w:val="151617"/>
                <w:szCs w:val="24"/>
              </w:rPr>
            </w:pPr>
            <w:r w:rsidRPr="00594B26">
              <w:rPr>
                <w:color w:val="151617"/>
                <w:szCs w:val="24"/>
              </w:rPr>
              <w:t>419200$$S</w:t>
            </w:r>
          </w:p>
        </w:tc>
        <w:tc>
          <w:tcPr>
            <w:tcW w:w="4556" w:type="dxa"/>
            <w:shd w:val="clear" w:color="auto" w:fill="auto"/>
            <w:noWrap/>
            <w:vAlign w:val="bottom"/>
            <w:hideMark/>
          </w:tcPr>
          <w:p w14:paraId="18554178" w14:textId="78683FD5" w:rsidR="00B66B78" w:rsidRPr="00594B26" w:rsidRDefault="00B66B78" w:rsidP="00B66B78">
            <w:pPr>
              <w:ind w:left="522" w:hanging="522"/>
              <w:rPr>
                <w:bCs/>
                <w:color w:val="151617"/>
                <w:szCs w:val="24"/>
              </w:rPr>
            </w:pPr>
            <w:r w:rsidRPr="00594B26">
              <w:rPr>
                <w:bCs/>
                <w:color w:val="151617"/>
                <w:szCs w:val="24"/>
              </w:rPr>
              <w:t xml:space="preserve">Balance </w:t>
            </w:r>
            <w:proofErr w:type="spellStart"/>
            <w:r w:rsidRPr="00594B26">
              <w:rPr>
                <w:bCs/>
                <w:color w:val="151617"/>
                <w:szCs w:val="24"/>
              </w:rPr>
              <w:t>Trnsf</w:t>
            </w:r>
            <w:proofErr w:type="spellEnd"/>
            <w:r w:rsidRPr="00594B26">
              <w:rPr>
                <w:bCs/>
                <w:color w:val="151617"/>
                <w:szCs w:val="24"/>
              </w:rPr>
              <w:t xml:space="preserve"> Unexpired to Expired S/ER</w:t>
            </w:r>
          </w:p>
        </w:tc>
      </w:tr>
      <w:tr w:rsidR="00B66B78" w:rsidRPr="00594B26" w14:paraId="09ACF9AD" w14:textId="77777777" w:rsidTr="005F43F7">
        <w:trPr>
          <w:gridAfter w:val="4"/>
          <w:wAfter w:w="10229" w:type="dxa"/>
        </w:trPr>
        <w:tc>
          <w:tcPr>
            <w:tcW w:w="323" w:type="dxa"/>
            <w:shd w:val="clear" w:color="auto" w:fill="auto"/>
            <w:noWrap/>
            <w:vAlign w:val="bottom"/>
            <w:hideMark/>
          </w:tcPr>
          <w:p w14:paraId="0EBA391A" w14:textId="77777777" w:rsidR="00B66B78" w:rsidRPr="00594B26" w:rsidRDefault="00B66B78" w:rsidP="00B66B78">
            <w:pPr>
              <w:rPr>
                <w:b/>
                <w:bCs/>
                <w:color w:val="151617"/>
                <w:szCs w:val="24"/>
              </w:rPr>
            </w:pPr>
          </w:p>
        </w:tc>
        <w:tc>
          <w:tcPr>
            <w:tcW w:w="1866" w:type="dxa"/>
            <w:shd w:val="clear" w:color="auto" w:fill="auto"/>
            <w:noWrap/>
            <w:vAlign w:val="bottom"/>
            <w:hideMark/>
          </w:tcPr>
          <w:p w14:paraId="192D50FF" w14:textId="77777777" w:rsidR="00B66B78" w:rsidRPr="00594B26" w:rsidRDefault="00B66B78" w:rsidP="00B66B78">
            <w:pPr>
              <w:rPr>
                <w:color w:val="151617"/>
                <w:szCs w:val="24"/>
              </w:rPr>
            </w:pPr>
          </w:p>
        </w:tc>
        <w:tc>
          <w:tcPr>
            <w:tcW w:w="2610" w:type="dxa"/>
            <w:shd w:val="clear" w:color="auto" w:fill="auto"/>
            <w:noWrap/>
            <w:hideMark/>
          </w:tcPr>
          <w:p w14:paraId="7A89031A" w14:textId="235A626B" w:rsidR="00B66B78" w:rsidRPr="00594B26" w:rsidRDefault="00B66B78" w:rsidP="00B66B78">
            <w:pPr>
              <w:rPr>
                <w:color w:val="151617"/>
                <w:szCs w:val="24"/>
              </w:rPr>
            </w:pPr>
            <w:r w:rsidRPr="00594B26">
              <w:rPr>
                <w:color w:val="151617"/>
                <w:szCs w:val="24"/>
              </w:rPr>
              <w:t>419300C$P</w:t>
            </w:r>
          </w:p>
        </w:tc>
        <w:tc>
          <w:tcPr>
            <w:tcW w:w="4556" w:type="dxa"/>
            <w:shd w:val="clear" w:color="auto" w:fill="auto"/>
            <w:noWrap/>
            <w:vAlign w:val="bottom"/>
            <w:hideMark/>
          </w:tcPr>
          <w:p w14:paraId="7548ECAF" w14:textId="53CEB9FA" w:rsidR="00B66B78" w:rsidRPr="00594B26" w:rsidRDefault="00B66B78" w:rsidP="00B66B78">
            <w:pPr>
              <w:ind w:left="522" w:hanging="522"/>
              <w:rPr>
                <w:bCs/>
                <w:color w:val="151617"/>
                <w:szCs w:val="24"/>
              </w:rPr>
            </w:pPr>
            <w:r w:rsidRPr="00594B26">
              <w:rPr>
                <w:bCs/>
                <w:color w:val="151617"/>
                <w:szCs w:val="24"/>
              </w:rPr>
              <w:t xml:space="preserve">Balance Transfers, </w:t>
            </w:r>
            <w:proofErr w:type="spellStart"/>
            <w:r w:rsidRPr="00594B26">
              <w:rPr>
                <w:bCs/>
                <w:color w:val="151617"/>
                <w:szCs w:val="24"/>
              </w:rPr>
              <w:t>Unoblig</w:t>
            </w:r>
            <w:proofErr w:type="spellEnd"/>
            <w:r w:rsidRPr="00594B26">
              <w:rPr>
                <w:bCs/>
                <w:color w:val="151617"/>
                <w:szCs w:val="24"/>
              </w:rPr>
              <w:t xml:space="preserve"> Balances–</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CP/ER</w:t>
            </w:r>
          </w:p>
        </w:tc>
      </w:tr>
      <w:tr w:rsidR="00B66B78" w:rsidRPr="00594B26" w14:paraId="26A210BE" w14:textId="77777777" w:rsidTr="005F43F7">
        <w:trPr>
          <w:gridAfter w:val="4"/>
          <w:wAfter w:w="10229" w:type="dxa"/>
        </w:trPr>
        <w:tc>
          <w:tcPr>
            <w:tcW w:w="323" w:type="dxa"/>
            <w:shd w:val="clear" w:color="auto" w:fill="auto"/>
            <w:noWrap/>
            <w:vAlign w:val="bottom"/>
            <w:hideMark/>
          </w:tcPr>
          <w:p w14:paraId="4BF31E50" w14:textId="77777777" w:rsidR="00B66B78" w:rsidRPr="00594B26" w:rsidRDefault="00B66B78" w:rsidP="00B66B78">
            <w:pPr>
              <w:rPr>
                <w:b/>
                <w:bCs/>
                <w:color w:val="151617"/>
                <w:szCs w:val="24"/>
              </w:rPr>
            </w:pPr>
          </w:p>
        </w:tc>
        <w:tc>
          <w:tcPr>
            <w:tcW w:w="1866" w:type="dxa"/>
            <w:shd w:val="clear" w:color="auto" w:fill="auto"/>
            <w:noWrap/>
            <w:vAlign w:val="bottom"/>
            <w:hideMark/>
          </w:tcPr>
          <w:p w14:paraId="48DED34E" w14:textId="77777777" w:rsidR="00B66B78" w:rsidRPr="00594B26" w:rsidRDefault="00B66B78" w:rsidP="00B66B78">
            <w:pPr>
              <w:rPr>
                <w:color w:val="151617"/>
                <w:szCs w:val="24"/>
              </w:rPr>
            </w:pPr>
          </w:p>
        </w:tc>
        <w:tc>
          <w:tcPr>
            <w:tcW w:w="2610" w:type="dxa"/>
            <w:shd w:val="clear" w:color="auto" w:fill="auto"/>
            <w:noWrap/>
            <w:hideMark/>
          </w:tcPr>
          <w:p w14:paraId="275D34EC" w14:textId="672E9632" w:rsidR="00B66B78" w:rsidRPr="00594B26" w:rsidRDefault="00B66B78" w:rsidP="00B66B78">
            <w:pPr>
              <w:rPr>
                <w:color w:val="151617"/>
                <w:szCs w:val="24"/>
              </w:rPr>
            </w:pPr>
            <w:r w:rsidRPr="00594B26">
              <w:rPr>
                <w:color w:val="151617"/>
                <w:szCs w:val="24"/>
              </w:rPr>
              <w:t>419300C$S</w:t>
            </w:r>
          </w:p>
        </w:tc>
        <w:tc>
          <w:tcPr>
            <w:tcW w:w="4556" w:type="dxa"/>
            <w:shd w:val="clear" w:color="auto" w:fill="auto"/>
            <w:noWrap/>
            <w:vAlign w:val="bottom"/>
            <w:hideMark/>
          </w:tcPr>
          <w:p w14:paraId="3DC4168E" w14:textId="495F8FB3" w:rsidR="00B66B78" w:rsidRPr="00594B26" w:rsidRDefault="00B66B78" w:rsidP="00B66B78">
            <w:pPr>
              <w:ind w:left="522" w:hanging="522"/>
              <w:rPr>
                <w:bCs/>
                <w:color w:val="151617"/>
                <w:szCs w:val="24"/>
              </w:rPr>
            </w:pPr>
            <w:r w:rsidRPr="00594B26">
              <w:rPr>
                <w:bCs/>
                <w:color w:val="151617"/>
                <w:szCs w:val="24"/>
              </w:rPr>
              <w:t xml:space="preserve">Balance Transfers, </w:t>
            </w:r>
            <w:proofErr w:type="spellStart"/>
            <w:r w:rsidRPr="00594B26">
              <w:rPr>
                <w:bCs/>
                <w:color w:val="151617"/>
                <w:szCs w:val="24"/>
              </w:rPr>
              <w:t>Unoblig</w:t>
            </w:r>
            <w:proofErr w:type="spellEnd"/>
            <w:r w:rsidRPr="00594B26">
              <w:rPr>
                <w:bCs/>
                <w:color w:val="151617"/>
                <w:szCs w:val="24"/>
              </w:rPr>
              <w:t xml:space="preserve"> Balances–</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CS/ER</w:t>
            </w:r>
          </w:p>
        </w:tc>
      </w:tr>
      <w:tr w:rsidR="00B66B78" w:rsidRPr="00594B26" w14:paraId="4B51F641" w14:textId="77777777" w:rsidTr="005F43F7">
        <w:trPr>
          <w:gridAfter w:val="4"/>
          <w:wAfter w:w="10229" w:type="dxa"/>
        </w:trPr>
        <w:tc>
          <w:tcPr>
            <w:tcW w:w="323" w:type="dxa"/>
            <w:shd w:val="clear" w:color="auto" w:fill="auto"/>
            <w:noWrap/>
            <w:vAlign w:val="bottom"/>
            <w:hideMark/>
          </w:tcPr>
          <w:p w14:paraId="3269039E" w14:textId="77777777" w:rsidR="00B66B78" w:rsidRPr="00594B26" w:rsidRDefault="00B66B78" w:rsidP="00B66B78">
            <w:pPr>
              <w:rPr>
                <w:b/>
                <w:bCs/>
                <w:color w:val="151617"/>
                <w:szCs w:val="24"/>
              </w:rPr>
            </w:pPr>
          </w:p>
        </w:tc>
        <w:tc>
          <w:tcPr>
            <w:tcW w:w="1866" w:type="dxa"/>
            <w:shd w:val="clear" w:color="auto" w:fill="auto"/>
            <w:noWrap/>
            <w:vAlign w:val="bottom"/>
            <w:hideMark/>
          </w:tcPr>
          <w:p w14:paraId="01BC9FE4" w14:textId="77777777" w:rsidR="00B66B78" w:rsidRPr="00594B26" w:rsidRDefault="00B66B78" w:rsidP="00B66B78">
            <w:pPr>
              <w:rPr>
                <w:color w:val="151617"/>
                <w:szCs w:val="24"/>
              </w:rPr>
            </w:pPr>
          </w:p>
        </w:tc>
        <w:tc>
          <w:tcPr>
            <w:tcW w:w="2610" w:type="dxa"/>
            <w:shd w:val="clear" w:color="auto" w:fill="auto"/>
            <w:noWrap/>
            <w:hideMark/>
          </w:tcPr>
          <w:p w14:paraId="3C4E98FD" w14:textId="34249705" w:rsidR="00B66B78" w:rsidRPr="00594B26" w:rsidRDefault="00B66B78" w:rsidP="00B66B78">
            <w:pPr>
              <w:rPr>
                <w:color w:val="151617"/>
                <w:szCs w:val="24"/>
              </w:rPr>
            </w:pPr>
            <w:r w:rsidRPr="00594B26">
              <w:rPr>
                <w:color w:val="151617"/>
                <w:szCs w:val="24"/>
              </w:rPr>
              <w:t>419300F$P</w:t>
            </w:r>
          </w:p>
        </w:tc>
        <w:tc>
          <w:tcPr>
            <w:tcW w:w="4556" w:type="dxa"/>
            <w:shd w:val="clear" w:color="auto" w:fill="auto"/>
            <w:noWrap/>
            <w:vAlign w:val="bottom"/>
            <w:hideMark/>
          </w:tcPr>
          <w:p w14:paraId="2E4FED5E" w14:textId="109AA75D" w:rsidR="00B66B78" w:rsidRPr="00594B26" w:rsidRDefault="00B66B78" w:rsidP="00B66B78">
            <w:pPr>
              <w:ind w:left="522" w:hanging="522"/>
              <w:rPr>
                <w:bCs/>
                <w:color w:val="151617"/>
                <w:szCs w:val="24"/>
              </w:rPr>
            </w:pPr>
            <w:r w:rsidRPr="00594B26">
              <w:rPr>
                <w:bCs/>
                <w:color w:val="151617"/>
                <w:szCs w:val="24"/>
              </w:rPr>
              <w:t xml:space="preserve">Balance Transfers, </w:t>
            </w:r>
            <w:proofErr w:type="spellStart"/>
            <w:r w:rsidRPr="00594B26">
              <w:rPr>
                <w:bCs/>
                <w:color w:val="151617"/>
                <w:szCs w:val="24"/>
              </w:rPr>
              <w:t>Unoblig</w:t>
            </w:r>
            <w:proofErr w:type="spellEnd"/>
            <w:r w:rsidRPr="00594B26">
              <w:rPr>
                <w:bCs/>
                <w:color w:val="151617"/>
                <w:szCs w:val="24"/>
              </w:rPr>
              <w:t xml:space="preserve"> Balances–</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FP/ER</w:t>
            </w:r>
          </w:p>
        </w:tc>
      </w:tr>
      <w:tr w:rsidR="00B66B78" w:rsidRPr="00594B26" w14:paraId="7C067C6E" w14:textId="77777777" w:rsidTr="005F43F7">
        <w:trPr>
          <w:gridAfter w:val="4"/>
          <w:wAfter w:w="10229" w:type="dxa"/>
        </w:trPr>
        <w:tc>
          <w:tcPr>
            <w:tcW w:w="323" w:type="dxa"/>
            <w:shd w:val="clear" w:color="auto" w:fill="auto"/>
            <w:noWrap/>
            <w:vAlign w:val="bottom"/>
          </w:tcPr>
          <w:p w14:paraId="226103EA" w14:textId="77777777" w:rsidR="00B66B78" w:rsidRPr="00594B26" w:rsidRDefault="00B66B78" w:rsidP="00B66B78">
            <w:pPr>
              <w:rPr>
                <w:b/>
                <w:bCs/>
                <w:color w:val="151617"/>
                <w:szCs w:val="24"/>
              </w:rPr>
            </w:pPr>
          </w:p>
        </w:tc>
        <w:tc>
          <w:tcPr>
            <w:tcW w:w="1866" w:type="dxa"/>
            <w:shd w:val="clear" w:color="auto" w:fill="auto"/>
            <w:noWrap/>
            <w:vAlign w:val="bottom"/>
          </w:tcPr>
          <w:p w14:paraId="7EDFFBD9" w14:textId="77777777" w:rsidR="00B66B78" w:rsidRPr="00594B26" w:rsidRDefault="00B66B78" w:rsidP="00B66B78">
            <w:pPr>
              <w:rPr>
                <w:color w:val="151617"/>
                <w:szCs w:val="24"/>
              </w:rPr>
            </w:pPr>
          </w:p>
        </w:tc>
        <w:tc>
          <w:tcPr>
            <w:tcW w:w="2610" w:type="dxa"/>
            <w:shd w:val="clear" w:color="auto" w:fill="auto"/>
            <w:noWrap/>
          </w:tcPr>
          <w:p w14:paraId="71CDBDD9" w14:textId="36DF3B53" w:rsidR="00B66B78" w:rsidRPr="00594B26" w:rsidRDefault="00B66B78" w:rsidP="00B66B78">
            <w:pPr>
              <w:rPr>
                <w:color w:val="151617"/>
                <w:szCs w:val="24"/>
              </w:rPr>
            </w:pPr>
            <w:r w:rsidRPr="00594B26">
              <w:rPr>
                <w:color w:val="151617"/>
                <w:szCs w:val="24"/>
              </w:rPr>
              <w:t>419300F$S</w:t>
            </w:r>
          </w:p>
        </w:tc>
        <w:tc>
          <w:tcPr>
            <w:tcW w:w="4556" w:type="dxa"/>
            <w:shd w:val="clear" w:color="auto" w:fill="auto"/>
            <w:noWrap/>
            <w:vAlign w:val="bottom"/>
          </w:tcPr>
          <w:p w14:paraId="7CF91E25" w14:textId="1B748C50" w:rsidR="00B66B78" w:rsidRPr="00594B26" w:rsidRDefault="00B66B78" w:rsidP="00B66B78">
            <w:pPr>
              <w:ind w:left="522" w:hanging="522"/>
              <w:rPr>
                <w:bCs/>
                <w:color w:val="151617"/>
                <w:szCs w:val="24"/>
              </w:rPr>
            </w:pPr>
            <w:r w:rsidRPr="00594B26">
              <w:rPr>
                <w:bCs/>
                <w:color w:val="151617"/>
                <w:szCs w:val="24"/>
              </w:rPr>
              <w:t xml:space="preserve">Balance Transfers, </w:t>
            </w:r>
            <w:proofErr w:type="spellStart"/>
            <w:r w:rsidRPr="00594B26">
              <w:rPr>
                <w:bCs/>
                <w:color w:val="151617"/>
                <w:szCs w:val="24"/>
              </w:rPr>
              <w:t>Unoblig</w:t>
            </w:r>
            <w:proofErr w:type="spellEnd"/>
            <w:r w:rsidRPr="00594B26">
              <w:rPr>
                <w:bCs/>
                <w:color w:val="151617"/>
                <w:szCs w:val="24"/>
              </w:rPr>
              <w:t xml:space="preserve"> Balances–</w:t>
            </w:r>
            <w:proofErr w:type="spellStart"/>
            <w:r w:rsidRPr="00594B26">
              <w:rPr>
                <w:bCs/>
                <w:color w:val="151617"/>
                <w:szCs w:val="24"/>
              </w:rPr>
              <w:t>Legis</w:t>
            </w:r>
            <w:proofErr w:type="spellEnd"/>
            <w:r w:rsidRPr="00594B26">
              <w:rPr>
                <w:bCs/>
                <w:color w:val="151617"/>
                <w:szCs w:val="24"/>
              </w:rPr>
              <w:t xml:space="preserve"> </w:t>
            </w:r>
            <w:proofErr w:type="spellStart"/>
            <w:r w:rsidRPr="00594B26">
              <w:rPr>
                <w:bCs/>
                <w:color w:val="151617"/>
                <w:szCs w:val="24"/>
              </w:rPr>
              <w:t>Chg</w:t>
            </w:r>
            <w:proofErr w:type="spellEnd"/>
            <w:r w:rsidRPr="00594B26">
              <w:rPr>
                <w:bCs/>
                <w:color w:val="151617"/>
                <w:szCs w:val="24"/>
              </w:rPr>
              <w:t xml:space="preserve"> of Purpose FS/ER</w:t>
            </w:r>
          </w:p>
        </w:tc>
      </w:tr>
      <w:tr w:rsidR="00B66B78" w:rsidRPr="00594B26" w14:paraId="516120EF" w14:textId="77777777" w:rsidTr="005F43F7">
        <w:trPr>
          <w:gridAfter w:val="4"/>
          <w:wAfter w:w="10229" w:type="dxa"/>
        </w:trPr>
        <w:tc>
          <w:tcPr>
            <w:tcW w:w="323" w:type="dxa"/>
            <w:shd w:val="clear" w:color="auto" w:fill="auto"/>
            <w:noWrap/>
            <w:vAlign w:val="bottom"/>
          </w:tcPr>
          <w:p w14:paraId="1FE08611" w14:textId="77777777" w:rsidR="00B66B78" w:rsidRPr="00594B26" w:rsidRDefault="00B66B78" w:rsidP="00B66B78">
            <w:pPr>
              <w:rPr>
                <w:b/>
                <w:bCs/>
                <w:color w:val="151617"/>
                <w:szCs w:val="24"/>
              </w:rPr>
            </w:pPr>
          </w:p>
        </w:tc>
        <w:tc>
          <w:tcPr>
            <w:tcW w:w="1866" w:type="dxa"/>
            <w:shd w:val="clear" w:color="auto" w:fill="auto"/>
            <w:noWrap/>
            <w:vAlign w:val="bottom"/>
          </w:tcPr>
          <w:p w14:paraId="038408A1" w14:textId="77777777" w:rsidR="00B66B78" w:rsidRPr="00594B26" w:rsidRDefault="00B66B78" w:rsidP="00B66B78">
            <w:pPr>
              <w:rPr>
                <w:color w:val="151617"/>
                <w:szCs w:val="24"/>
              </w:rPr>
            </w:pPr>
          </w:p>
        </w:tc>
        <w:tc>
          <w:tcPr>
            <w:tcW w:w="2610" w:type="dxa"/>
            <w:shd w:val="clear" w:color="auto" w:fill="auto"/>
            <w:noWrap/>
          </w:tcPr>
          <w:p w14:paraId="7B4BC2C7" w14:textId="2C7BCBC5" w:rsidR="00B66B78" w:rsidRPr="00594B26" w:rsidRDefault="00B66B78" w:rsidP="00B66B78">
            <w:pPr>
              <w:rPr>
                <w:color w:val="151617"/>
                <w:szCs w:val="24"/>
              </w:rPr>
            </w:pPr>
            <w:r w:rsidRPr="00594B26">
              <w:rPr>
                <w:color w:val="151617"/>
                <w:szCs w:val="24"/>
              </w:rPr>
              <w:t>419500$$$</w:t>
            </w:r>
          </w:p>
        </w:tc>
        <w:tc>
          <w:tcPr>
            <w:tcW w:w="4556" w:type="dxa"/>
            <w:shd w:val="clear" w:color="auto" w:fill="auto"/>
            <w:noWrap/>
            <w:vAlign w:val="bottom"/>
          </w:tcPr>
          <w:p w14:paraId="247C58A3" w14:textId="08C3A371" w:rsidR="00B66B78" w:rsidRPr="00594B26" w:rsidRDefault="00B66B78" w:rsidP="00B66B78">
            <w:pPr>
              <w:ind w:left="522" w:hanging="522"/>
              <w:rPr>
                <w:bCs/>
                <w:color w:val="151617"/>
                <w:szCs w:val="24"/>
              </w:rPr>
            </w:pPr>
            <w:r w:rsidRPr="00594B26">
              <w:rPr>
                <w:bCs/>
                <w:color w:val="151617"/>
                <w:szCs w:val="24"/>
              </w:rPr>
              <w:t>Transfer of Obligated Bal /ER</w:t>
            </w:r>
          </w:p>
        </w:tc>
      </w:tr>
      <w:tr w:rsidR="00B66B78" w:rsidRPr="00594B26" w14:paraId="57A08C93" w14:textId="77777777" w:rsidTr="005F43F7">
        <w:trPr>
          <w:gridAfter w:val="4"/>
          <w:wAfter w:w="10229" w:type="dxa"/>
        </w:trPr>
        <w:tc>
          <w:tcPr>
            <w:tcW w:w="323" w:type="dxa"/>
            <w:shd w:val="clear" w:color="auto" w:fill="auto"/>
            <w:noWrap/>
            <w:vAlign w:val="bottom"/>
            <w:hideMark/>
          </w:tcPr>
          <w:p w14:paraId="163941C0" w14:textId="77777777" w:rsidR="00B66B78" w:rsidRPr="00594B26" w:rsidRDefault="00B66B78" w:rsidP="00B66B78">
            <w:pPr>
              <w:rPr>
                <w:b/>
                <w:bCs/>
                <w:color w:val="151617"/>
                <w:szCs w:val="24"/>
              </w:rPr>
            </w:pPr>
          </w:p>
        </w:tc>
        <w:tc>
          <w:tcPr>
            <w:tcW w:w="1866" w:type="dxa"/>
            <w:shd w:val="clear" w:color="auto" w:fill="auto"/>
            <w:noWrap/>
            <w:vAlign w:val="bottom"/>
            <w:hideMark/>
          </w:tcPr>
          <w:p w14:paraId="2D9C1CD2" w14:textId="77777777" w:rsidR="00B66B78" w:rsidRPr="00594B26" w:rsidRDefault="00B66B78" w:rsidP="00B66B78">
            <w:pPr>
              <w:rPr>
                <w:color w:val="151617"/>
                <w:szCs w:val="24"/>
              </w:rPr>
            </w:pPr>
          </w:p>
        </w:tc>
        <w:tc>
          <w:tcPr>
            <w:tcW w:w="2610" w:type="dxa"/>
            <w:shd w:val="clear" w:color="auto" w:fill="auto"/>
            <w:noWrap/>
            <w:hideMark/>
          </w:tcPr>
          <w:p w14:paraId="590A755C" w14:textId="4A52D129" w:rsidR="00B66B78" w:rsidRPr="00594B26" w:rsidRDefault="00B66B78" w:rsidP="00B66B78">
            <w:pPr>
              <w:rPr>
                <w:color w:val="151617"/>
                <w:szCs w:val="24"/>
              </w:rPr>
            </w:pPr>
            <w:r w:rsidRPr="00594B26">
              <w:rPr>
                <w:color w:val="151617"/>
                <w:szCs w:val="24"/>
              </w:rPr>
              <w:t>419600$$P</w:t>
            </w:r>
          </w:p>
        </w:tc>
        <w:tc>
          <w:tcPr>
            <w:tcW w:w="4556" w:type="dxa"/>
            <w:shd w:val="clear" w:color="auto" w:fill="auto"/>
            <w:noWrap/>
            <w:vAlign w:val="bottom"/>
            <w:hideMark/>
          </w:tcPr>
          <w:p w14:paraId="014538CC" w14:textId="32750D31" w:rsidR="00B66B78" w:rsidRPr="00594B26" w:rsidRDefault="00B66B78" w:rsidP="00B66B78">
            <w:pPr>
              <w:ind w:left="522" w:hanging="522"/>
              <w:rPr>
                <w:bCs/>
                <w:color w:val="151617"/>
                <w:szCs w:val="24"/>
              </w:rPr>
            </w:pPr>
            <w:r w:rsidRPr="00594B26">
              <w:rPr>
                <w:bCs/>
                <w:color w:val="151617"/>
                <w:szCs w:val="24"/>
              </w:rPr>
              <w:t>Balance Transfers-In - Expired to Expired P/DR</w:t>
            </w:r>
          </w:p>
        </w:tc>
      </w:tr>
      <w:tr w:rsidR="00B66B78" w:rsidRPr="00594B26" w14:paraId="68B05BDF" w14:textId="77777777" w:rsidTr="005F43F7">
        <w:trPr>
          <w:gridAfter w:val="4"/>
          <w:wAfter w:w="10229" w:type="dxa"/>
        </w:trPr>
        <w:tc>
          <w:tcPr>
            <w:tcW w:w="323" w:type="dxa"/>
            <w:shd w:val="clear" w:color="auto" w:fill="auto"/>
            <w:noWrap/>
            <w:vAlign w:val="bottom"/>
            <w:hideMark/>
          </w:tcPr>
          <w:p w14:paraId="453DD286" w14:textId="77777777" w:rsidR="00B66B78" w:rsidRPr="00594B26" w:rsidRDefault="00B66B78" w:rsidP="00B66B78">
            <w:pPr>
              <w:rPr>
                <w:b/>
                <w:bCs/>
                <w:color w:val="151617"/>
                <w:szCs w:val="24"/>
              </w:rPr>
            </w:pPr>
          </w:p>
        </w:tc>
        <w:tc>
          <w:tcPr>
            <w:tcW w:w="1866" w:type="dxa"/>
            <w:shd w:val="clear" w:color="auto" w:fill="auto"/>
            <w:noWrap/>
            <w:vAlign w:val="bottom"/>
            <w:hideMark/>
          </w:tcPr>
          <w:p w14:paraId="6FC22BEE" w14:textId="77777777" w:rsidR="00B66B78" w:rsidRPr="00594B26" w:rsidRDefault="00B66B78" w:rsidP="00B66B78">
            <w:pPr>
              <w:rPr>
                <w:color w:val="151617"/>
                <w:szCs w:val="24"/>
              </w:rPr>
            </w:pPr>
          </w:p>
        </w:tc>
        <w:tc>
          <w:tcPr>
            <w:tcW w:w="2610" w:type="dxa"/>
            <w:shd w:val="clear" w:color="auto" w:fill="auto"/>
            <w:noWrap/>
            <w:hideMark/>
          </w:tcPr>
          <w:p w14:paraId="071C2DB8" w14:textId="2B94EF03" w:rsidR="00B66B78" w:rsidRPr="00594B26" w:rsidRDefault="00B66B78" w:rsidP="00B66B78">
            <w:pPr>
              <w:rPr>
                <w:color w:val="151617"/>
                <w:szCs w:val="24"/>
              </w:rPr>
            </w:pPr>
            <w:r w:rsidRPr="00594B26">
              <w:rPr>
                <w:color w:val="151617"/>
                <w:szCs w:val="24"/>
              </w:rPr>
              <w:t>419600$$S</w:t>
            </w:r>
          </w:p>
        </w:tc>
        <w:tc>
          <w:tcPr>
            <w:tcW w:w="4556" w:type="dxa"/>
            <w:shd w:val="clear" w:color="auto" w:fill="auto"/>
            <w:noWrap/>
            <w:vAlign w:val="bottom"/>
            <w:hideMark/>
          </w:tcPr>
          <w:p w14:paraId="5F12A0D1" w14:textId="626E24A3" w:rsidR="00B66B78" w:rsidRPr="00594B26" w:rsidRDefault="00B66B78" w:rsidP="00B66B78">
            <w:pPr>
              <w:ind w:left="522" w:hanging="522"/>
              <w:rPr>
                <w:bCs/>
                <w:color w:val="151617"/>
                <w:szCs w:val="24"/>
              </w:rPr>
            </w:pPr>
            <w:r w:rsidRPr="00594B26">
              <w:rPr>
                <w:bCs/>
                <w:color w:val="151617"/>
                <w:szCs w:val="24"/>
              </w:rPr>
              <w:t>Balance Transfers-In - Expired to Expired S/DR</w:t>
            </w:r>
          </w:p>
        </w:tc>
      </w:tr>
      <w:tr w:rsidR="00B66B78" w:rsidRPr="00594B26" w14:paraId="51503A57" w14:textId="77777777" w:rsidTr="005F43F7">
        <w:trPr>
          <w:gridAfter w:val="4"/>
          <w:wAfter w:w="10229" w:type="dxa"/>
        </w:trPr>
        <w:tc>
          <w:tcPr>
            <w:tcW w:w="323" w:type="dxa"/>
            <w:shd w:val="clear" w:color="auto" w:fill="auto"/>
            <w:noWrap/>
            <w:vAlign w:val="bottom"/>
            <w:hideMark/>
          </w:tcPr>
          <w:p w14:paraId="50C17412" w14:textId="77777777" w:rsidR="00B66B78" w:rsidRPr="00594B26" w:rsidRDefault="00B66B78" w:rsidP="00B66B78">
            <w:pPr>
              <w:rPr>
                <w:b/>
                <w:bCs/>
                <w:color w:val="151617"/>
                <w:szCs w:val="24"/>
              </w:rPr>
            </w:pPr>
          </w:p>
        </w:tc>
        <w:tc>
          <w:tcPr>
            <w:tcW w:w="1866" w:type="dxa"/>
            <w:shd w:val="clear" w:color="auto" w:fill="auto"/>
            <w:noWrap/>
            <w:vAlign w:val="bottom"/>
            <w:hideMark/>
          </w:tcPr>
          <w:p w14:paraId="288EAC42" w14:textId="77777777" w:rsidR="00B66B78" w:rsidRPr="00594B26" w:rsidRDefault="00B66B78" w:rsidP="00B66B78">
            <w:pPr>
              <w:rPr>
                <w:color w:val="151617"/>
                <w:szCs w:val="24"/>
              </w:rPr>
            </w:pPr>
          </w:p>
        </w:tc>
        <w:tc>
          <w:tcPr>
            <w:tcW w:w="2610" w:type="dxa"/>
            <w:shd w:val="clear" w:color="auto" w:fill="auto"/>
            <w:noWrap/>
            <w:hideMark/>
          </w:tcPr>
          <w:p w14:paraId="04733207" w14:textId="7600F071" w:rsidR="00B66B78" w:rsidRPr="00594B26" w:rsidRDefault="00B66B78" w:rsidP="00B66B78">
            <w:pPr>
              <w:rPr>
                <w:color w:val="151617"/>
                <w:szCs w:val="24"/>
              </w:rPr>
            </w:pPr>
            <w:r w:rsidRPr="00594B26">
              <w:rPr>
                <w:color w:val="151617"/>
                <w:szCs w:val="24"/>
              </w:rPr>
              <w:t>419700$$P</w:t>
            </w:r>
          </w:p>
        </w:tc>
        <w:tc>
          <w:tcPr>
            <w:tcW w:w="4556" w:type="dxa"/>
            <w:shd w:val="clear" w:color="auto" w:fill="auto"/>
            <w:noWrap/>
            <w:vAlign w:val="bottom"/>
            <w:hideMark/>
          </w:tcPr>
          <w:p w14:paraId="5252E60C" w14:textId="4FD2818C" w:rsidR="00B66B78" w:rsidRPr="00594B26" w:rsidRDefault="00B66B78" w:rsidP="00B66B78">
            <w:pPr>
              <w:ind w:left="522" w:hanging="522"/>
              <w:rPr>
                <w:bCs/>
                <w:color w:val="151617"/>
                <w:szCs w:val="24"/>
              </w:rPr>
            </w:pPr>
            <w:r w:rsidRPr="00594B26">
              <w:rPr>
                <w:bCs/>
                <w:color w:val="151617"/>
                <w:szCs w:val="24"/>
              </w:rPr>
              <w:t>Balance Transfers-Out - Expired to Expired P/CR</w:t>
            </w:r>
          </w:p>
        </w:tc>
      </w:tr>
      <w:tr w:rsidR="00B66B78" w:rsidRPr="00594B26" w14:paraId="295D2A8D" w14:textId="77777777" w:rsidTr="005F43F7">
        <w:trPr>
          <w:gridAfter w:val="4"/>
          <w:wAfter w:w="10229" w:type="dxa"/>
        </w:trPr>
        <w:tc>
          <w:tcPr>
            <w:tcW w:w="323" w:type="dxa"/>
            <w:shd w:val="clear" w:color="auto" w:fill="auto"/>
            <w:noWrap/>
            <w:vAlign w:val="bottom"/>
            <w:hideMark/>
          </w:tcPr>
          <w:p w14:paraId="0DDB0F99" w14:textId="77777777" w:rsidR="00B66B78" w:rsidRPr="00594B26" w:rsidRDefault="00B66B78" w:rsidP="00B66B78">
            <w:pPr>
              <w:rPr>
                <w:b/>
                <w:bCs/>
                <w:color w:val="151617"/>
                <w:szCs w:val="24"/>
              </w:rPr>
            </w:pPr>
          </w:p>
        </w:tc>
        <w:tc>
          <w:tcPr>
            <w:tcW w:w="1866" w:type="dxa"/>
            <w:shd w:val="clear" w:color="auto" w:fill="auto"/>
            <w:noWrap/>
            <w:vAlign w:val="bottom"/>
            <w:hideMark/>
          </w:tcPr>
          <w:p w14:paraId="27F21AF4" w14:textId="77777777" w:rsidR="00B66B78" w:rsidRPr="00594B26" w:rsidRDefault="00B66B78" w:rsidP="00B66B78">
            <w:pPr>
              <w:rPr>
                <w:color w:val="151617"/>
                <w:szCs w:val="24"/>
              </w:rPr>
            </w:pPr>
          </w:p>
        </w:tc>
        <w:tc>
          <w:tcPr>
            <w:tcW w:w="2610" w:type="dxa"/>
            <w:shd w:val="clear" w:color="auto" w:fill="auto"/>
            <w:noWrap/>
            <w:hideMark/>
          </w:tcPr>
          <w:p w14:paraId="0E00C93A" w14:textId="519BC41F" w:rsidR="00B66B78" w:rsidRPr="00594B26" w:rsidRDefault="00B66B78" w:rsidP="00B66B78">
            <w:pPr>
              <w:rPr>
                <w:color w:val="151617"/>
                <w:szCs w:val="24"/>
              </w:rPr>
            </w:pPr>
            <w:r w:rsidRPr="00594B26">
              <w:rPr>
                <w:color w:val="151617"/>
                <w:szCs w:val="24"/>
              </w:rPr>
              <w:t>419700$$S</w:t>
            </w:r>
          </w:p>
        </w:tc>
        <w:tc>
          <w:tcPr>
            <w:tcW w:w="4556" w:type="dxa"/>
            <w:shd w:val="clear" w:color="auto" w:fill="auto"/>
            <w:noWrap/>
            <w:vAlign w:val="bottom"/>
            <w:hideMark/>
          </w:tcPr>
          <w:p w14:paraId="4F346D97" w14:textId="569A7163" w:rsidR="00B66B78" w:rsidRPr="00594B26" w:rsidRDefault="00B66B78" w:rsidP="00B66B78">
            <w:pPr>
              <w:ind w:left="522" w:hanging="522"/>
              <w:rPr>
                <w:bCs/>
                <w:color w:val="151617"/>
                <w:szCs w:val="24"/>
              </w:rPr>
            </w:pPr>
            <w:r w:rsidRPr="00594B26">
              <w:rPr>
                <w:bCs/>
                <w:color w:val="151617"/>
                <w:szCs w:val="24"/>
              </w:rPr>
              <w:t>Balance Transfers-Out - Expired to Expired S/CR</w:t>
            </w:r>
          </w:p>
        </w:tc>
      </w:tr>
      <w:tr w:rsidR="00B66B78" w:rsidRPr="00594B26" w14:paraId="365C730A" w14:textId="77777777" w:rsidTr="005F43F7">
        <w:trPr>
          <w:gridAfter w:val="4"/>
          <w:wAfter w:w="10229" w:type="dxa"/>
        </w:trPr>
        <w:tc>
          <w:tcPr>
            <w:tcW w:w="323" w:type="dxa"/>
            <w:shd w:val="clear" w:color="auto" w:fill="auto"/>
            <w:noWrap/>
            <w:vAlign w:val="bottom"/>
            <w:hideMark/>
          </w:tcPr>
          <w:p w14:paraId="76361DE3" w14:textId="77777777" w:rsidR="00B66B78" w:rsidRPr="00594B26" w:rsidRDefault="00B66B78" w:rsidP="00B66B78">
            <w:pPr>
              <w:rPr>
                <w:b/>
                <w:bCs/>
                <w:color w:val="151617"/>
                <w:szCs w:val="24"/>
              </w:rPr>
            </w:pPr>
          </w:p>
        </w:tc>
        <w:tc>
          <w:tcPr>
            <w:tcW w:w="1866" w:type="dxa"/>
            <w:shd w:val="clear" w:color="auto" w:fill="auto"/>
            <w:noWrap/>
            <w:vAlign w:val="bottom"/>
            <w:hideMark/>
          </w:tcPr>
          <w:p w14:paraId="15259649" w14:textId="77777777" w:rsidR="00B66B78" w:rsidRPr="00594B26" w:rsidRDefault="00B66B78" w:rsidP="00B66B78">
            <w:pPr>
              <w:rPr>
                <w:color w:val="151617"/>
                <w:szCs w:val="24"/>
              </w:rPr>
            </w:pPr>
          </w:p>
        </w:tc>
        <w:tc>
          <w:tcPr>
            <w:tcW w:w="2610" w:type="dxa"/>
            <w:shd w:val="clear" w:color="auto" w:fill="auto"/>
            <w:noWrap/>
            <w:hideMark/>
          </w:tcPr>
          <w:p w14:paraId="5E033C12" w14:textId="63DB5CE5" w:rsidR="00B66B78" w:rsidRPr="00594B26" w:rsidRDefault="00B66B78" w:rsidP="00B66B78">
            <w:pPr>
              <w:rPr>
                <w:color w:val="151617"/>
                <w:szCs w:val="24"/>
              </w:rPr>
            </w:pPr>
            <w:r w:rsidRPr="00594B26">
              <w:rPr>
                <w:color w:val="151617"/>
                <w:szCs w:val="24"/>
              </w:rPr>
              <w:t>419900C$$</w:t>
            </w:r>
          </w:p>
        </w:tc>
        <w:tc>
          <w:tcPr>
            <w:tcW w:w="4556" w:type="dxa"/>
            <w:shd w:val="clear" w:color="auto" w:fill="auto"/>
            <w:noWrap/>
            <w:vAlign w:val="bottom"/>
            <w:hideMark/>
          </w:tcPr>
          <w:p w14:paraId="3D24584E" w14:textId="7B85CAE2" w:rsidR="00B66B78" w:rsidRPr="00594B26" w:rsidRDefault="00B66B78" w:rsidP="00B66B78">
            <w:pPr>
              <w:ind w:left="522" w:hanging="522"/>
              <w:rPr>
                <w:bCs/>
                <w:color w:val="151617"/>
                <w:szCs w:val="24"/>
              </w:rPr>
            </w:pPr>
            <w:r w:rsidRPr="00594B26">
              <w:rPr>
                <w:bCs/>
                <w:color w:val="151617"/>
                <w:szCs w:val="24"/>
              </w:rPr>
              <w:t>Transfer of Expired Expenditure Transfers-Receivable C/ER</w:t>
            </w:r>
          </w:p>
        </w:tc>
      </w:tr>
      <w:tr w:rsidR="00B66B78" w:rsidRPr="00594B26" w14:paraId="677EB9A3" w14:textId="77777777" w:rsidTr="005F43F7">
        <w:trPr>
          <w:gridAfter w:val="4"/>
          <w:wAfter w:w="10229" w:type="dxa"/>
        </w:trPr>
        <w:tc>
          <w:tcPr>
            <w:tcW w:w="323" w:type="dxa"/>
            <w:shd w:val="clear" w:color="auto" w:fill="auto"/>
            <w:noWrap/>
            <w:vAlign w:val="bottom"/>
            <w:hideMark/>
          </w:tcPr>
          <w:p w14:paraId="13B62425" w14:textId="77777777" w:rsidR="00B66B78" w:rsidRPr="00594B26" w:rsidRDefault="00B66B78" w:rsidP="00B66B78">
            <w:pPr>
              <w:rPr>
                <w:b/>
                <w:bCs/>
                <w:color w:val="151617"/>
                <w:szCs w:val="24"/>
              </w:rPr>
            </w:pPr>
          </w:p>
        </w:tc>
        <w:tc>
          <w:tcPr>
            <w:tcW w:w="1866" w:type="dxa"/>
            <w:shd w:val="clear" w:color="auto" w:fill="auto"/>
            <w:noWrap/>
            <w:vAlign w:val="bottom"/>
            <w:hideMark/>
          </w:tcPr>
          <w:p w14:paraId="4D956D4B" w14:textId="77777777" w:rsidR="00B66B78" w:rsidRPr="00594B26" w:rsidRDefault="00B66B78" w:rsidP="00B66B78">
            <w:pPr>
              <w:rPr>
                <w:color w:val="151617"/>
                <w:szCs w:val="24"/>
              </w:rPr>
            </w:pPr>
          </w:p>
        </w:tc>
        <w:tc>
          <w:tcPr>
            <w:tcW w:w="2610" w:type="dxa"/>
            <w:shd w:val="clear" w:color="auto" w:fill="auto"/>
            <w:noWrap/>
            <w:hideMark/>
          </w:tcPr>
          <w:p w14:paraId="788EA584" w14:textId="67214F03" w:rsidR="00B66B78" w:rsidRPr="00594B26" w:rsidRDefault="00B66B78" w:rsidP="00B66B78">
            <w:pPr>
              <w:rPr>
                <w:color w:val="151617"/>
                <w:szCs w:val="24"/>
              </w:rPr>
            </w:pPr>
            <w:r w:rsidRPr="00594B26">
              <w:rPr>
                <w:color w:val="151617"/>
                <w:szCs w:val="24"/>
              </w:rPr>
              <w:t>419900F$$</w:t>
            </w:r>
          </w:p>
        </w:tc>
        <w:tc>
          <w:tcPr>
            <w:tcW w:w="4556" w:type="dxa"/>
            <w:shd w:val="clear" w:color="auto" w:fill="auto"/>
            <w:noWrap/>
            <w:vAlign w:val="bottom"/>
            <w:hideMark/>
          </w:tcPr>
          <w:p w14:paraId="1370BFE7" w14:textId="6F0582BC" w:rsidR="00B66B78" w:rsidRPr="00594B26" w:rsidRDefault="00B66B78" w:rsidP="00B66B78">
            <w:pPr>
              <w:ind w:left="522" w:hanging="522"/>
              <w:rPr>
                <w:bCs/>
                <w:color w:val="151617"/>
                <w:szCs w:val="24"/>
              </w:rPr>
            </w:pPr>
            <w:r w:rsidRPr="00594B26">
              <w:rPr>
                <w:bCs/>
                <w:color w:val="151617"/>
                <w:szCs w:val="24"/>
              </w:rPr>
              <w:t>Transfer of Expired Expenditure Transfers-Receivable F/ER</w:t>
            </w:r>
          </w:p>
        </w:tc>
      </w:tr>
      <w:tr w:rsidR="00B66B78" w:rsidRPr="00594B26" w14:paraId="47BF6DF6" w14:textId="77777777" w:rsidTr="005F43F7">
        <w:trPr>
          <w:gridAfter w:val="4"/>
          <w:wAfter w:w="10229" w:type="dxa"/>
        </w:trPr>
        <w:tc>
          <w:tcPr>
            <w:tcW w:w="323" w:type="dxa"/>
            <w:shd w:val="clear" w:color="auto" w:fill="auto"/>
            <w:noWrap/>
            <w:vAlign w:val="bottom"/>
            <w:hideMark/>
          </w:tcPr>
          <w:p w14:paraId="03A48F50" w14:textId="77777777" w:rsidR="00B66B78" w:rsidRPr="00594B26" w:rsidRDefault="00B66B78" w:rsidP="00B66B78">
            <w:pPr>
              <w:rPr>
                <w:b/>
                <w:bCs/>
                <w:color w:val="151617"/>
                <w:szCs w:val="24"/>
              </w:rPr>
            </w:pPr>
          </w:p>
        </w:tc>
        <w:tc>
          <w:tcPr>
            <w:tcW w:w="1866" w:type="dxa"/>
            <w:shd w:val="clear" w:color="auto" w:fill="auto"/>
            <w:noWrap/>
            <w:vAlign w:val="bottom"/>
            <w:hideMark/>
          </w:tcPr>
          <w:p w14:paraId="5B1AB585" w14:textId="77777777" w:rsidR="00B66B78" w:rsidRPr="00594B26" w:rsidRDefault="00B66B78" w:rsidP="00B66B78">
            <w:pPr>
              <w:rPr>
                <w:color w:val="151617"/>
                <w:szCs w:val="24"/>
              </w:rPr>
            </w:pPr>
          </w:p>
        </w:tc>
        <w:tc>
          <w:tcPr>
            <w:tcW w:w="2610" w:type="dxa"/>
            <w:shd w:val="clear" w:color="auto" w:fill="auto"/>
            <w:noWrap/>
            <w:hideMark/>
          </w:tcPr>
          <w:p w14:paraId="2AB297C5" w14:textId="4EE479F1" w:rsidR="00B66B78" w:rsidRPr="00594B26" w:rsidRDefault="00B66B78" w:rsidP="00B66B78">
            <w:pPr>
              <w:rPr>
                <w:color w:val="151617"/>
                <w:szCs w:val="24"/>
              </w:rPr>
            </w:pPr>
            <w:r w:rsidRPr="00594B26">
              <w:rPr>
                <w:color w:val="151617"/>
                <w:szCs w:val="24"/>
              </w:rPr>
              <w:t>420100$$$</w:t>
            </w:r>
          </w:p>
        </w:tc>
        <w:tc>
          <w:tcPr>
            <w:tcW w:w="4556" w:type="dxa"/>
            <w:shd w:val="clear" w:color="auto" w:fill="auto"/>
            <w:noWrap/>
            <w:vAlign w:val="bottom"/>
            <w:hideMark/>
          </w:tcPr>
          <w:p w14:paraId="20751BFD" w14:textId="24EBB9A6" w:rsidR="00B66B78" w:rsidRPr="00594B26" w:rsidRDefault="00B66B78" w:rsidP="00B66B78">
            <w:pPr>
              <w:ind w:left="522" w:hanging="522"/>
              <w:rPr>
                <w:bCs/>
                <w:color w:val="151617"/>
                <w:szCs w:val="24"/>
              </w:rPr>
            </w:pPr>
            <w:r w:rsidRPr="00594B26">
              <w:rPr>
                <w:bCs/>
                <w:color w:val="151617"/>
                <w:szCs w:val="24"/>
              </w:rPr>
              <w:t>Total Actual Resources Collected/DR</w:t>
            </w:r>
          </w:p>
        </w:tc>
      </w:tr>
      <w:tr w:rsidR="00B66B78" w:rsidRPr="00594B26" w14:paraId="58B352EA" w14:textId="77777777" w:rsidTr="005F43F7">
        <w:trPr>
          <w:gridAfter w:val="4"/>
          <w:wAfter w:w="10229" w:type="dxa"/>
        </w:trPr>
        <w:tc>
          <w:tcPr>
            <w:tcW w:w="323" w:type="dxa"/>
            <w:shd w:val="clear" w:color="auto" w:fill="auto"/>
            <w:noWrap/>
            <w:vAlign w:val="bottom"/>
          </w:tcPr>
          <w:p w14:paraId="4DD92C27" w14:textId="77777777" w:rsidR="00B66B78" w:rsidRPr="00594B26" w:rsidRDefault="00B66B78" w:rsidP="00B66B78">
            <w:pPr>
              <w:rPr>
                <w:b/>
                <w:bCs/>
                <w:color w:val="151617"/>
                <w:szCs w:val="24"/>
              </w:rPr>
            </w:pPr>
          </w:p>
        </w:tc>
        <w:tc>
          <w:tcPr>
            <w:tcW w:w="1866" w:type="dxa"/>
            <w:shd w:val="clear" w:color="auto" w:fill="auto"/>
            <w:noWrap/>
            <w:vAlign w:val="bottom"/>
          </w:tcPr>
          <w:p w14:paraId="1F7FC038" w14:textId="77777777" w:rsidR="00B66B78" w:rsidRPr="00BA10AF" w:rsidRDefault="00B66B78" w:rsidP="00B66B78">
            <w:pPr>
              <w:rPr>
                <w:strike/>
                <w:color w:val="151617"/>
                <w:szCs w:val="24"/>
              </w:rPr>
            </w:pPr>
          </w:p>
        </w:tc>
        <w:tc>
          <w:tcPr>
            <w:tcW w:w="2610" w:type="dxa"/>
            <w:shd w:val="clear" w:color="auto" w:fill="auto"/>
            <w:noWrap/>
          </w:tcPr>
          <w:p w14:paraId="02FDD4FA" w14:textId="201CAE59" w:rsidR="00B66B78" w:rsidRPr="00BA10AF" w:rsidRDefault="00B66B78" w:rsidP="00B66B78">
            <w:pPr>
              <w:rPr>
                <w:strike/>
                <w:color w:val="151617"/>
                <w:szCs w:val="24"/>
              </w:rPr>
            </w:pPr>
            <w:r w:rsidRPr="00BA10AF">
              <w:rPr>
                <w:color w:val="151617"/>
                <w:szCs w:val="24"/>
              </w:rPr>
              <w:t>421000R$$</w:t>
            </w:r>
          </w:p>
        </w:tc>
        <w:tc>
          <w:tcPr>
            <w:tcW w:w="4556" w:type="dxa"/>
            <w:shd w:val="clear" w:color="auto" w:fill="auto"/>
            <w:noWrap/>
            <w:vAlign w:val="bottom"/>
          </w:tcPr>
          <w:p w14:paraId="5EE029E0" w14:textId="3AAFF7CC" w:rsidR="00B66B78" w:rsidRPr="00BA10AF" w:rsidRDefault="00B66B78" w:rsidP="00B66B78">
            <w:pPr>
              <w:ind w:left="522" w:hanging="522"/>
              <w:rPr>
                <w:bCs/>
                <w:strike/>
                <w:color w:val="151617"/>
                <w:szCs w:val="24"/>
              </w:rPr>
            </w:pPr>
            <w:r w:rsidRPr="00BA10AF">
              <w:rPr>
                <w:bCs/>
                <w:color w:val="151617"/>
                <w:szCs w:val="24"/>
              </w:rPr>
              <w:t xml:space="preserve">Anticipated </w:t>
            </w:r>
            <w:r>
              <w:rPr>
                <w:bCs/>
                <w:color w:val="151617"/>
                <w:szCs w:val="24"/>
              </w:rPr>
              <w:t>Reimbursements</w:t>
            </w:r>
            <w:r w:rsidRPr="00BA10AF">
              <w:rPr>
                <w:bCs/>
                <w:color w:val="151617"/>
                <w:szCs w:val="24"/>
              </w:rPr>
              <w:t xml:space="preserve"> R/DR</w:t>
            </w:r>
          </w:p>
        </w:tc>
      </w:tr>
      <w:tr w:rsidR="00B66B78" w:rsidRPr="00594B26" w14:paraId="123A7C95" w14:textId="77777777" w:rsidTr="005F43F7">
        <w:trPr>
          <w:gridAfter w:val="4"/>
          <w:wAfter w:w="10229" w:type="dxa"/>
        </w:trPr>
        <w:tc>
          <w:tcPr>
            <w:tcW w:w="323" w:type="dxa"/>
            <w:shd w:val="clear" w:color="auto" w:fill="auto"/>
            <w:noWrap/>
            <w:vAlign w:val="bottom"/>
          </w:tcPr>
          <w:p w14:paraId="47EB4AD6" w14:textId="77777777" w:rsidR="00B66B78" w:rsidRPr="00594B26" w:rsidRDefault="00B66B78" w:rsidP="00B66B78">
            <w:pPr>
              <w:rPr>
                <w:b/>
                <w:bCs/>
                <w:color w:val="151617"/>
                <w:szCs w:val="24"/>
              </w:rPr>
            </w:pPr>
          </w:p>
        </w:tc>
        <w:tc>
          <w:tcPr>
            <w:tcW w:w="1866" w:type="dxa"/>
            <w:shd w:val="clear" w:color="auto" w:fill="auto"/>
            <w:noWrap/>
            <w:vAlign w:val="bottom"/>
          </w:tcPr>
          <w:p w14:paraId="28A2CF75" w14:textId="77777777" w:rsidR="00B66B78" w:rsidRPr="00BA10AF" w:rsidRDefault="00B66B78" w:rsidP="00B66B78">
            <w:pPr>
              <w:rPr>
                <w:strike/>
                <w:color w:val="151617"/>
                <w:szCs w:val="24"/>
              </w:rPr>
            </w:pPr>
          </w:p>
        </w:tc>
        <w:tc>
          <w:tcPr>
            <w:tcW w:w="2610" w:type="dxa"/>
            <w:shd w:val="clear" w:color="auto" w:fill="auto"/>
            <w:noWrap/>
          </w:tcPr>
          <w:p w14:paraId="08FD7B92" w14:textId="0A90E9D6" w:rsidR="00B66B78" w:rsidRPr="00BA10AF" w:rsidRDefault="00B66B78" w:rsidP="00B66B78">
            <w:pPr>
              <w:rPr>
                <w:strike/>
                <w:color w:val="151617"/>
                <w:szCs w:val="24"/>
              </w:rPr>
            </w:pPr>
            <w:r w:rsidRPr="0063597C">
              <w:rPr>
                <w:color w:val="151617"/>
                <w:szCs w:val="24"/>
              </w:rPr>
              <w:t>421200$$F</w:t>
            </w:r>
          </w:p>
        </w:tc>
        <w:tc>
          <w:tcPr>
            <w:tcW w:w="4556" w:type="dxa"/>
            <w:shd w:val="clear" w:color="auto" w:fill="auto"/>
            <w:noWrap/>
            <w:vAlign w:val="bottom"/>
          </w:tcPr>
          <w:p w14:paraId="7F7A4F20" w14:textId="3F4E6D69" w:rsidR="00B66B78" w:rsidRPr="00BA10AF" w:rsidRDefault="00B66B78" w:rsidP="00B66B78">
            <w:pPr>
              <w:ind w:left="522" w:hanging="522"/>
              <w:rPr>
                <w:bCs/>
                <w:strike/>
                <w:color w:val="151617"/>
                <w:szCs w:val="24"/>
              </w:rPr>
            </w:pPr>
            <w:r w:rsidRPr="0063597C">
              <w:rPr>
                <w:bCs/>
                <w:color w:val="151617"/>
                <w:szCs w:val="24"/>
              </w:rPr>
              <w:t xml:space="preserve">Liquidation Deficiency </w:t>
            </w:r>
            <w:proofErr w:type="spellStart"/>
            <w:r w:rsidRPr="0063597C">
              <w:rPr>
                <w:bCs/>
                <w:color w:val="151617"/>
                <w:szCs w:val="24"/>
              </w:rPr>
              <w:t>OffsettingColl</w:t>
            </w:r>
            <w:proofErr w:type="spellEnd"/>
            <w:r w:rsidRPr="0063597C">
              <w:rPr>
                <w:bCs/>
                <w:color w:val="151617"/>
                <w:szCs w:val="24"/>
              </w:rPr>
              <w:t xml:space="preserve"> F/DR</w:t>
            </w:r>
          </w:p>
        </w:tc>
      </w:tr>
      <w:tr w:rsidR="00B66B78" w:rsidRPr="00594B26" w14:paraId="4A62B641" w14:textId="77777777" w:rsidTr="005F43F7">
        <w:trPr>
          <w:gridAfter w:val="4"/>
          <w:wAfter w:w="10229" w:type="dxa"/>
        </w:trPr>
        <w:tc>
          <w:tcPr>
            <w:tcW w:w="323" w:type="dxa"/>
            <w:shd w:val="clear" w:color="auto" w:fill="auto"/>
            <w:noWrap/>
            <w:vAlign w:val="bottom"/>
            <w:hideMark/>
          </w:tcPr>
          <w:p w14:paraId="1622B8AE" w14:textId="77777777" w:rsidR="00B66B78" w:rsidRPr="00594B26" w:rsidRDefault="00B66B78" w:rsidP="00B66B78">
            <w:pPr>
              <w:rPr>
                <w:b/>
                <w:bCs/>
                <w:color w:val="151617"/>
                <w:szCs w:val="24"/>
              </w:rPr>
            </w:pPr>
          </w:p>
        </w:tc>
        <w:tc>
          <w:tcPr>
            <w:tcW w:w="1866" w:type="dxa"/>
            <w:shd w:val="clear" w:color="auto" w:fill="auto"/>
            <w:noWrap/>
            <w:vAlign w:val="bottom"/>
            <w:hideMark/>
          </w:tcPr>
          <w:p w14:paraId="4D139F23" w14:textId="77777777" w:rsidR="00B66B78" w:rsidRPr="00594B26" w:rsidRDefault="00B66B78" w:rsidP="00B66B78">
            <w:pPr>
              <w:rPr>
                <w:color w:val="151617"/>
                <w:szCs w:val="24"/>
              </w:rPr>
            </w:pPr>
          </w:p>
        </w:tc>
        <w:tc>
          <w:tcPr>
            <w:tcW w:w="2610" w:type="dxa"/>
            <w:shd w:val="clear" w:color="auto" w:fill="auto"/>
            <w:noWrap/>
            <w:hideMark/>
          </w:tcPr>
          <w:p w14:paraId="04CCD6D6" w14:textId="21C7BF53" w:rsidR="00B66B78" w:rsidRPr="00594B26" w:rsidRDefault="00B66B78" w:rsidP="00B66B78">
            <w:pPr>
              <w:rPr>
                <w:color w:val="151617"/>
                <w:szCs w:val="24"/>
              </w:rPr>
            </w:pPr>
            <w:r w:rsidRPr="0063597C">
              <w:rPr>
                <w:color w:val="151617"/>
                <w:szCs w:val="24"/>
              </w:rPr>
              <w:t>421200$$N</w:t>
            </w:r>
          </w:p>
        </w:tc>
        <w:tc>
          <w:tcPr>
            <w:tcW w:w="4556" w:type="dxa"/>
            <w:shd w:val="clear" w:color="auto" w:fill="auto"/>
            <w:noWrap/>
            <w:vAlign w:val="bottom"/>
            <w:hideMark/>
          </w:tcPr>
          <w:p w14:paraId="415A9068" w14:textId="2DEBD92E" w:rsidR="00B66B78" w:rsidRPr="00594B26" w:rsidRDefault="00B66B78" w:rsidP="00B66B78">
            <w:pPr>
              <w:ind w:left="522" w:hanging="522"/>
              <w:rPr>
                <w:bCs/>
                <w:color w:val="151617"/>
                <w:szCs w:val="24"/>
              </w:rPr>
            </w:pPr>
            <w:r w:rsidRPr="0063597C">
              <w:rPr>
                <w:bCs/>
                <w:color w:val="151617"/>
                <w:szCs w:val="24"/>
              </w:rPr>
              <w:t xml:space="preserve">Liquidation Deficiency </w:t>
            </w:r>
            <w:proofErr w:type="spellStart"/>
            <w:r w:rsidRPr="0063597C">
              <w:rPr>
                <w:bCs/>
                <w:color w:val="151617"/>
                <w:szCs w:val="24"/>
              </w:rPr>
              <w:t>OffsettingColl</w:t>
            </w:r>
            <w:proofErr w:type="spellEnd"/>
            <w:r w:rsidRPr="0063597C">
              <w:rPr>
                <w:bCs/>
                <w:color w:val="151617"/>
                <w:szCs w:val="24"/>
              </w:rPr>
              <w:t xml:space="preserve"> N/DR</w:t>
            </w:r>
          </w:p>
        </w:tc>
      </w:tr>
      <w:tr w:rsidR="00B66B78" w:rsidRPr="00594B26" w14:paraId="02A373E7" w14:textId="77777777" w:rsidTr="005F43F7">
        <w:trPr>
          <w:gridAfter w:val="4"/>
          <w:wAfter w:w="10229" w:type="dxa"/>
        </w:trPr>
        <w:tc>
          <w:tcPr>
            <w:tcW w:w="323" w:type="dxa"/>
            <w:shd w:val="clear" w:color="auto" w:fill="auto"/>
            <w:noWrap/>
            <w:vAlign w:val="bottom"/>
            <w:hideMark/>
          </w:tcPr>
          <w:p w14:paraId="47F6B899" w14:textId="77777777" w:rsidR="00B66B78" w:rsidRPr="00594B26" w:rsidRDefault="00B66B78" w:rsidP="00B66B78">
            <w:pPr>
              <w:rPr>
                <w:b/>
                <w:bCs/>
                <w:color w:val="151617"/>
                <w:szCs w:val="24"/>
              </w:rPr>
            </w:pPr>
          </w:p>
        </w:tc>
        <w:tc>
          <w:tcPr>
            <w:tcW w:w="1866" w:type="dxa"/>
            <w:shd w:val="clear" w:color="auto" w:fill="auto"/>
            <w:noWrap/>
            <w:vAlign w:val="bottom"/>
            <w:hideMark/>
          </w:tcPr>
          <w:p w14:paraId="5F14AF61" w14:textId="77777777" w:rsidR="00B66B78" w:rsidRPr="00594B26" w:rsidRDefault="00B66B78" w:rsidP="00B66B78">
            <w:pPr>
              <w:rPr>
                <w:color w:val="151617"/>
                <w:szCs w:val="24"/>
              </w:rPr>
            </w:pPr>
          </w:p>
        </w:tc>
        <w:tc>
          <w:tcPr>
            <w:tcW w:w="2610" w:type="dxa"/>
            <w:shd w:val="clear" w:color="auto" w:fill="auto"/>
            <w:noWrap/>
            <w:hideMark/>
          </w:tcPr>
          <w:p w14:paraId="3799085C" w14:textId="6F388FB1" w:rsidR="00B66B78" w:rsidRPr="0063597C" w:rsidRDefault="00B66B78" w:rsidP="00B66B78">
            <w:pPr>
              <w:rPr>
                <w:strike/>
                <w:color w:val="151617"/>
                <w:szCs w:val="24"/>
              </w:rPr>
            </w:pPr>
            <w:r w:rsidRPr="00BA10AF">
              <w:rPr>
                <w:color w:val="151617"/>
                <w:szCs w:val="24"/>
              </w:rPr>
              <w:t>421500D$$</w:t>
            </w:r>
          </w:p>
        </w:tc>
        <w:tc>
          <w:tcPr>
            <w:tcW w:w="4556" w:type="dxa"/>
            <w:shd w:val="clear" w:color="auto" w:fill="auto"/>
            <w:noWrap/>
            <w:vAlign w:val="bottom"/>
            <w:hideMark/>
          </w:tcPr>
          <w:p w14:paraId="04E28F63" w14:textId="1A7DF115" w:rsidR="00B66B78" w:rsidRPr="0063597C" w:rsidRDefault="00B66B78" w:rsidP="00B66B78">
            <w:pPr>
              <w:ind w:left="522" w:hanging="522"/>
              <w:rPr>
                <w:bCs/>
                <w:strike/>
                <w:color w:val="151617"/>
                <w:szCs w:val="24"/>
              </w:rPr>
            </w:pPr>
            <w:r w:rsidRPr="00BA10AF">
              <w:rPr>
                <w:bCs/>
                <w:color w:val="151617"/>
                <w:szCs w:val="24"/>
              </w:rPr>
              <w:t>Anticipated Expenditure Transfers from Trust Funds D/DR</w:t>
            </w:r>
          </w:p>
        </w:tc>
      </w:tr>
      <w:tr w:rsidR="00B66B78" w:rsidRPr="00594B26" w14:paraId="35005253" w14:textId="77777777" w:rsidTr="005F43F7">
        <w:trPr>
          <w:gridAfter w:val="4"/>
          <w:wAfter w:w="10229" w:type="dxa"/>
        </w:trPr>
        <w:tc>
          <w:tcPr>
            <w:tcW w:w="323" w:type="dxa"/>
            <w:shd w:val="clear" w:color="auto" w:fill="auto"/>
            <w:noWrap/>
            <w:vAlign w:val="bottom"/>
          </w:tcPr>
          <w:p w14:paraId="473D4718" w14:textId="77777777" w:rsidR="00B66B78" w:rsidRPr="00594B26" w:rsidRDefault="00B66B78" w:rsidP="00B66B78">
            <w:pPr>
              <w:rPr>
                <w:b/>
                <w:bCs/>
                <w:color w:val="151617"/>
                <w:szCs w:val="24"/>
              </w:rPr>
            </w:pPr>
          </w:p>
        </w:tc>
        <w:tc>
          <w:tcPr>
            <w:tcW w:w="1866" w:type="dxa"/>
            <w:shd w:val="clear" w:color="auto" w:fill="auto"/>
            <w:noWrap/>
            <w:vAlign w:val="bottom"/>
          </w:tcPr>
          <w:p w14:paraId="14DD3BB0" w14:textId="77777777" w:rsidR="00B66B78" w:rsidRPr="00440D43" w:rsidRDefault="00B66B78" w:rsidP="00B66B78">
            <w:pPr>
              <w:rPr>
                <w:color w:val="151617"/>
                <w:szCs w:val="24"/>
              </w:rPr>
            </w:pPr>
          </w:p>
        </w:tc>
        <w:tc>
          <w:tcPr>
            <w:tcW w:w="2610" w:type="dxa"/>
            <w:shd w:val="clear" w:color="auto" w:fill="auto"/>
            <w:noWrap/>
          </w:tcPr>
          <w:p w14:paraId="06478BDC" w14:textId="60DACB59" w:rsidR="00B66B78" w:rsidRPr="00BA10AF" w:rsidRDefault="00B66B78" w:rsidP="00B66B78">
            <w:pPr>
              <w:rPr>
                <w:color w:val="151617"/>
                <w:szCs w:val="24"/>
              </w:rPr>
            </w:pPr>
            <w:r w:rsidRPr="00BA10AF">
              <w:rPr>
                <w:color w:val="151617"/>
                <w:szCs w:val="24"/>
              </w:rPr>
              <w:t>421500R$$</w:t>
            </w:r>
          </w:p>
        </w:tc>
        <w:tc>
          <w:tcPr>
            <w:tcW w:w="4556" w:type="dxa"/>
            <w:shd w:val="clear" w:color="auto" w:fill="auto"/>
            <w:noWrap/>
            <w:vAlign w:val="bottom"/>
          </w:tcPr>
          <w:p w14:paraId="01CD1DE4" w14:textId="64728233" w:rsidR="00B66B78" w:rsidRPr="00BA10AF" w:rsidRDefault="00B66B78" w:rsidP="00B66B78">
            <w:pPr>
              <w:ind w:left="522" w:hanging="522"/>
              <w:rPr>
                <w:bCs/>
                <w:color w:val="151617"/>
                <w:szCs w:val="24"/>
              </w:rPr>
            </w:pPr>
            <w:r w:rsidRPr="00BA10AF">
              <w:rPr>
                <w:bCs/>
                <w:color w:val="151617"/>
                <w:szCs w:val="24"/>
              </w:rPr>
              <w:t>Anticipated Expenditure Transfers from Trust Funds R/DR</w:t>
            </w:r>
          </w:p>
        </w:tc>
      </w:tr>
      <w:tr w:rsidR="00B66B78" w:rsidRPr="00594B26" w14:paraId="5F3DA8D1" w14:textId="77777777" w:rsidTr="005F43F7">
        <w:trPr>
          <w:gridAfter w:val="4"/>
          <w:wAfter w:w="10229" w:type="dxa"/>
        </w:trPr>
        <w:tc>
          <w:tcPr>
            <w:tcW w:w="323" w:type="dxa"/>
            <w:shd w:val="clear" w:color="auto" w:fill="auto"/>
            <w:noWrap/>
            <w:vAlign w:val="bottom"/>
          </w:tcPr>
          <w:p w14:paraId="27E91FCF" w14:textId="77777777" w:rsidR="00B66B78" w:rsidRPr="00594B26" w:rsidRDefault="00B66B78" w:rsidP="00B66B78">
            <w:pPr>
              <w:rPr>
                <w:b/>
                <w:bCs/>
                <w:color w:val="151617"/>
                <w:szCs w:val="24"/>
              </w:rPr>
            </w:pPr>
          </w:p>
        </w:tc>
        <w:tc>
          <w:tcPr>
            <w:tcW w:w="1866" w:type="dxa"/>
            <w:shd w:val="clear" w:color="auto" w:fill="auto"/>
            <w:noWrap/>
            <w:vAlign w:val="bottom"/>
          </w:tcPr>
          <w:p w14:paraId="35761D3E" w14:textId="77777777" w:rsidR="00B66B78" w:rsidRPr="00594B26" w:rsidRDefault="00B66B78" w:rsidP="00B66B78">
            <w:pPr>
              <w:rPr>
                <w:color w:val="151617"/>
                <w:szCs w:val="24"/>
              </w:rPr>
            </w:pPr>
          </w:p>
        </w:tc>
        <w:tc>
          <w:tcPr>
            <w:tcW w:w="2610" w:type="dxa"/>
            <w:shd w:val="clear" w:color="auto" w:fill="auto"/>
            <w:noWrap/>
          </w:tcPr>
          <w:p w14:paraId="0F4CB396" w14:textId="6982B141" w:rsidR="00B66B78" w:rsidRPr="006F7CA1" w:rsidRDefault="00B66B78" w:rsidP="00B66B78">
            <w:pPr>
              <w:rPr>
                <w:color w:val="151617"/>
                <w:szCs w:val="24"/>
              </w:rPr>
            </w:pPr>
            <w:r w:rsidRPr="006F7CA1">
              <w:rPr>
                <w:color w:val="151617"/>
                <w:szCs w:val="24"/>
              </w:rPr>
              <w:t>422100R$$</w:t>
            </w:r>
          </w:p>
        </w:tc>
        <w:tc>
          <w:tcPr>
            <w:tcW w:w="4556" w:type="dxa"/>
            <w:shd w:val="clear" w:color="auto" w:fill="auto"/>
            <w:noWrap/>
            <w:vAlign w:val="bottom"/>
          </w:tcPr>
          <w:p w14:paraId="0C922FBA" w14:textId="35E9440C" w:rsidR="00B66B78" w:rsidRPr="006F7CA1" w:rsidRDefault="00B66B78" w:rsidP="00B66B78">
            <w:pPr>
              <w:ind w:left="522" w:hanging="522"/>
              <w:rPr>
                <w:bCs/>
                <w:color w:val="151617"/>
                <w:szCs w:val="24"/>
              </w:rPr>
            </w:pPr>
            <w:r w:rsidRPr="006F7CA1">
              <w:rPr>
                <w:bCs/>
                <w:color w:val="151617"/>
                <w:szCs w:val="24"/>
              </w:rPr>
              <w:t>Unfilled Customer Orders Without R/DR</w:t>
            </w:r>
          </w:p>
        </w:tc>
      </w:tr>
      <w:tr w:rsidR="009E3374" w:rsidRPr="00594B26" w14:paraId="32767066" w14:textId="77777777" w:rsidTr="005F43F7">
        <w:trPr>
          <w:gridAfter w:val="4"/>
          <w:wAfter w:w="10229" w:type="dxa"/>
          <w:ins w:id="103" w:author="Salzer, Kristin (Federal)" w:date="2020-12-17T15:21:00Z"/>
        </w:trPr>
        <w:tc>
          <w:tcPr>
            <w:tcW w:w="323" w:type="dxa"/>
            <w:shd w:val="clear" w:color="auto" w:fill="auto"/>
            <w:noWrap/>
            <w:vAlign w:val="bottom"/>
          </w:tcPr>
          <w:p w14:paraId="63C29DAF" w14:textId="77777777" w:rsidR="009E3374" w:rsidRPr="00594B26" w:rsidRDefault="009E3374" w:rsidP="00B66B78">
            <w:pPr>
              <w:rPr>
                <w:ins w:id="104" w:author="Salzer, Kristin (Federal)" w:date="2020-12-17T15:21:00Z"/>
                <w:b/>
                <w:bCs/>
                <w:color w:val="151617"/>
                <w:szCs w:val="24"/>
              </w:rPr>
            </w:pPr>
          </w:p>
        </w:tc>
        <w:tc>
          <w:tcPr>
            <w:tcW w:w="1866" w:type="dxa"/>
            <w:shd w:val="clear" w:color="auto" w:fill="auto"/>
            <w:noWrap/>
            <w:vAlign w:val="bottom"/>
          </w:tcPr>
          <w:p w14:paraId="3C282ABA" w14:textId="77777777" w:rsidR="009E3374" w:rsidRPr="00594B26" w:rsidRDefault="009E3374" w:rsidP="00B66B78">
            <w:pPr>
              <w:rPr>
                <w:ins w:id="105" w:author="Salzer, Kristin (Federal)" w:date="2020-12-17T15:21:00Z"/>
                <w:color w:val="151617"/>
                <w:szCs w:val="24"/>
              </w:rPr>
            </w:pPr>
          </w:p>
        </w:tc>
        <w:tc>
          <w:tcPr>
            <w:tcW w:w="2610" w:type="dxa"/>
            <w:shd w:val="clear" w:color="auto" w:fill="auto"/>
            <w:noWrap/>
          </w:tcPr>
          <w:p w14:paraId="6BFBE77A" w14:textId="23E7D007" w:rsidR="009E3374" w:rsidRPr="0063597C" w:rsidRDefault="009E3374" w:rsidP="00B66B78">
            <w:pPr>
              <w:rPr>
                <w:ins w:id="106" w:author="Salzer, Kristin (Federal)" w:date="2020-12-17T15:21:00Z"/>
                <w:color w:val="151617"/>
                <w:szCs w:val="24"/>
              </w:rPr>
            </w:pPr>
            <w:ins w:id="107" w:author="Salzer, Kristin (Federal)" w:date="2020-12-17T15:21:00Z">
              <w:r>
                <w:rPr>
                  <w:color w:val="151617"/>
                  <w:szCs w:val="24"/>
                </w:rPr>
                <w:t>422100D$$</w:t>
              </w:r>
            </w:ins>
          </w:p>
        </w:tc>
        <w:tc>
          <w:tcPr>
            <w:tcW w:w="4556" w:type="dxa"/>
            <w:shd w:val="clear" w:color="auto" w:fill="auto"/>
            <w:noWrap/>
            <w:vAlign w:val="bottom"/>
          </w:tcPr>
          <w:p w14:paraId="39EC1F38" w14:textId="34435542" w:rsidR="009E3374" w:rsidRPr="0063597C" w:rsidRDefault="009E3374" w:rsidP="00B66B78">
            <w:pPr>
              <w:ind w:left="522" w:hanging="522"/>
              <w:rPr>
                <w:ins w:id="108" w:author="Salzer, Kristin (Federal)" w:date="2020-12-17T15:21:00Z"/>
                <w:bCs/>
                <w:color w:val="151617"/>
                <w:szCs w:val="24"/>
              </w:rPr>
            </w:pPr>
            <w:ins w:id="109" w:author="Salzer, Kristin (Federal)" w:date="2020-12-17T15:21:00Z">
              <w:r>
                <w:rPr>
                  <w:bCs/>
                  <w:color w:val="151617"/>
                  <w:szCs w:val="24"/>
                </w:rPr>
                <w:t>Unfilled Customer Orders Without Reimbursement D/DR</w:t>
              </w:r>
            </w:ins>
          </w:p>
        </w:tc>
      </w:tr>
      <w:tr w:rsidR="00B66B78" w:rsidRPr="00594B26" w14:paraId="50181620" w14:textId="77777777" w:rsidTr="005F43F7">
        <w:trPr>
          <w:gridAfter w:val="4"/>
          <w:wAfter w:w="10229" w:type="dxa"/>
        </w:trPr>
        <w:tc>
          <w:tcPr>
            <w:tcW w:w="323" w:type="dxa"/>
            <w:shd w:val="clear" w:color="auto" w:fill="auto"/>
            <w:noWrap/>
            <w:vAlign w:val="bottom"/>
          </w:tcPr>
          <w:p w14:paraId="2E4F29A7" w14:textId="77777777" w:rsidR="00B66B78" w:rsidRPr="00594B26" w:rsidRDefault="00B66B78" w:rsidP="00B66B78">
            <w:pPr>
              <w:rPr>
                <w:b/>
                <w:bCs/>
                <w:color w:val="151617"/>
                <w:szCs w:val="24"/>
              </w:rPr>
            </w:pPr>
          </w:p>
        </w:tc>
        <w:tc>
          <w:tcPr>
            <w:tcW w:w="1866" w:type="dxa"/>
            <w:shd w:val="clear" w:color="auto" w:fill="auto"/>
            <w:noWrap/>
            <w:vAlign w:val="bottom"/>
          </w:tcPr>
          <w:p w14:paraId="2DFDC522" w14:textId="77777777" w:rsidR="00B66B78" w:rsidRPr="00594B26" w:rsidRDefault="00B66B78" w:rsidP="00B66B78">
            <w:pPr>
              <w:rPr>
                <w:color w:val="151617"/>
                <w:szCs w:val="24"/>
              </w:rPr>
            </w:pPr>
          </w:p>
        </w:tc>
        <w:tc>
          <w:tcPr>
            <w:tcW w:w="2610" w:type="dxa"/>
            <w:shd w:val="clear" w:color="auto" w:fill="auto"/>
            <w:noWrap/>
          </w:tcPr>
          <w:p w14:paraId="7B807E8B" w14:textId="61AA7C1D" w:rsidR="00B66B78" w:rsidRPr="006F7CA1" w:rsidRDefault="00B66B78" w:rsidP="00B66B78">
            <w:pPr>
              <w:rPr>
                <w:color w:val="151617"/>
                <w:szCs w:val="24"/>
              </w:rPr>
            </w:pPr>
            <w:r w:rsidRPr="0063597C">
              <w:rPr>
                <w:color w:val="151617"/>
                <w:szCs w:val="24"/>
              </w:rPr>
              <w:t>422200$$F</w:t>
            </w:r>
          </w:p>
        </w:tc>
        <w:tc>
          <w:tcPr>
            <w:tcW w:w="4556" w:type="dxa"/>
            <w:shd w:val="clear" w:color="auto" w:fill="auto"/>
            <w:noWrap/>
            <w:vAlign w:val="bottom"/>
          </w:tcPr>
          <w:p w14:paraId="0B83887F" w14:textId="113B9760" w:rsidR="00B66B78" w:rsidRPr="006F7CA1" w:rsidRDefault="00B66B78" w:rsidP="00B66B78">
            <w:pPr>
              <w:ind w:left="522" w:hanging="522"/>
              <w:rPr>
                <w:bCs/>
                <w:color w:val="151617"/>
                <w:szCs w:val="24"/>
              </w:rPr>
            </w:pPr>
            <w:r w:rsidRPr="0063597C">
              <w:rPr>
                <w:bCs/>
                <w:color w:val="151617"/>
                <w:szCs w:val="24"/>
              </w:rPr>
              <w:t xml:space="preserve">Unfilled Customer Orders </w:t>
            </w:r>
            <w:proofErr w:type="gramStart"/>
            <w:r w:rsidRPr="0063597C">
              <w:rPr>
                <w:bCs/>
                <w:color w:val="151617"/>
                <w:szCs w:val="24"/>
              </w:rPr>
              <w:t>With</w:t>
            </w:r>
            <w:proofErr w:type="gramEnd"/>
            <w:r w:rsidRPr="0063597C">
              <w:rPr>
                <w:bCs/>
                <w:color w:val="151617"/>
                <w:szCs w:val="24"/>
              </w:rPr>
              <w:t xml:space="preserve"> Adv F/DR</w:t>
            </w:r>
          </w:p>
        </w:tc>
      </w:tr>
      <w:tr w:rsidR="00B66B78" w:rsidRPr="00594B26" w14:paraId="07574B06" w14:textId="77777777" w:rsidTr="005F43F7">
        <w:trPr>
          <w:gridAfter w:val="4"/>
          <w:wAfter w:w="10229" w:type="dxa"/>
        </w:trPr>
        <w:tc>
          <w:tcPr>
            <w:tcW w:w="323" w:type="dxa"/>
            <w:shd w:val="clear" w:color="auto" w:fill="auto"/>
            <w:noWrap/>
            <w:vAlign w:val="bottom"/>
            <w:hideMark/>
          </w:tcPr>
          <w:p w14:paraId="7169C3CD" w14:textId="77777777" w:rsidR="00B66B78" w:rsidRPr="00594B26" w:rsidRDefault="00B66B78" w:rsidP="00B66B78">
            <w:pPr>
              <w:rPr>
                <w:b/>
                <w:bCs/>
                <w:color w:val="151617"/>
                <w:szCs w:val="24"/>
              </w:rPr>
            </w:pPr>
          </w:p>
        </w:tc>
        <w:tc>
          <w:tcPr>
            <w:tcW w:w="1866" w:type="dxa"/>
            <w:shd w:val="clear" w:color="auto" w:fill="auto"/>
            <w:noWrap/>
            <w:vAlign w:val="bottom"/>
            <w:hideMark/>
          </w:tcPr>
          <w:p w14:paraId="01899107" w14:textId="77777777" w:rsidR="00B66B78" w:rsidRPr="00594B26" w:rsidRDefault="00B66B78" w:rsidP="00B66B78">
            <w:pPr>
              <w:rPr>
                <w:color w:val="151617"/>
                <w:szCs w:val="24"/>
              </w:rPr>
            </w:pPr>
          </w:p>
        </w:tc>
        <w:tc>
          <w:tcPr>
            <w:tcW w:w="2610" w:type="dxa"/>
            <w:shd w:val="clear" w:color="auto" w:fill="auto"/>
            <w:noWrap/>
            <w:hideMark/>
          </w:tcPr>
          <w:p w14:paraId="158D6F45" w14:textId="2726AAA1" w:rsidR="00B66B78" w:rsidRPr="00594B26" w:rsidRDefault="00B66B78" w:rsidP="00B66B78">
            <w:pPr>
              <w:rPr>
                <w:color w:val="151617"/>
                <w:szCs w:val="24"/>
              </w:rPr>
            </w:pPr>
            <w:r w:rsidRPr="0063597C">
              <w:rPr>
                <w:color w:val="151617"/>
                <w:szCs w:val="24"/>
              </w:rPr>
              <w:t>422200$$N</w:t>
            </w:r>
          </w:p>
        </w:tc>
        <w:tc>
          <w:tcPr>
            <w:tcW w:w="4556" w:type="dxa"/>
            <w:shd w:val="clear" w:color="auto" w:fill="auto"/>
            <w:noWrap/>
            <w:vAlign w:val="bottom"/>
            <w:hideMark/>
          </w:tcPr>
          <w:p w14:paraId="6DF2669B" w14:textId="11934A6F" w:rsidR="00B66B78" w:rsidRPr="00594B26" w:rsidRDefault="00B66B78" w:rsidP="00B66B78">
            <w:pPr>
              <w:ind w:left="522" w:hanging="522"/>
              <w:rPr>
                <w:bCs/>
                <w:color w:val="151617"/>
                <w:szCs w:val="24"/>
              </w:rPr>
            </w:pPr>
            <w:r w:rsidRPr="0063597C">
              <w:rPr>
                <w:bCs/>
                <w:color w:val="151617"/>
                <w:szCs w:val="24"/>
              </w:rPr>
              <w:t xml:space="preserve">Unfilled Customer Orders </w:t>
            </w:r>
            <w:proofErr w:type="gramStart"/>
            <w:r w:rsidRPr="0063597C">
              <w:rPr>
                <w:bCs/>
                <w:color w:val="151617"/>
                <w:szCs w:val="24"/>
              </w:rPr>
              <w:t>With</w:t>
            </w:r>
            <w:proofErr w:type="gramEnd"/>
            <w:r w:rsidRPr="0063597C">
              <w:rPr>
                <w:bCs/>
                <w:color w:val="151617"/>
                <w:szCs w:val="24"/>
              </w:rPr>
              <w:t xml:space="preserve"> Adv N/DR</w:t>
            </w:r>
          </w:p>
        </w:tc>
      </w:tr>
      <w:tr w:rsidR="00B66B78" w:rsidRPr="00594B26" w14:paraId="6E4E0E4D" w14:textId="77777777" w:rsidTr="005F43F7">
        <w:trPr>
          <w:gridAfter w:val="4"/>
          <w:wAfter w:w="10229" w:type="dxa"/>
        </w:trPr>
        <w:tc>
          <w:tcPr>
            <w:tcW w:w="323" w:type="dxa"/>
            <w:shd w:val="clear" w:color="auto" w:fill="auto"/>
            <w:noWrap/>
            <w:vAlign w:val="bottom"/>
          </w:tcPr>
          <w:p w14:paraId="12756ACC" w14:textId="77777777" w:rsidR="00B66B78" w:rsidRPr="00594B26" w:rsidRDefault="00B66B78" w:rsidP="00B66B78">
            <w:pPr>
              <w:rPr>
                <w:b/>
                <w:bCs/>
                <w:color w:val="151617"/>
                <w:szCs w:val="24"/>
              </w:rPr>
            </w:pPr>
          </w:p>
        </w:tc>
        <w:tc>
          <w:tcPr>
            <w:tcW w:w="1866" w:type="dxa"/>
            <w:shd w:val="clear" w:color="auto" w:fill="auto"/>
            <w:noWrap/>
            <w:vAlign w:val="bottom"/>
          </w:tcPr>
          <w:p w14:paraId="3D8ECC4E" w14:textId="77777777" w:rsidR="00B66B78" w:rsidRPr="00594B26" w:rsidRDefault="00B66B78" w:rsidP="00B66B78">
            <w:pPr>
              <w:rPr>
                <w:color w:val="151617"/>
                <w:szCs w:val="24"/>
              </w:rPr>
            </w:pPr>
          </w:p>
        </w:tc>
        <w:tc>
          <w:tcPr>
            <w:tcW w:w="2610" w:type="dxa"/>
            <w:shd w:val="clear" w:color="auto" w:fill="auto"/>
            <w:noWrap/>
          </w:tcPr>
          <w:p w14:paraId="2A40AF05" w14:textId="3A4FB424" w:rsidR="00B66B78" w:rsidRPr="00A576FA" w:rsidRDefault="00B66B78" w:rsidP="00B66B78">
            <w:pPr>
              <w:rPr>
                <w:color w:val="151617"/>
                <w:szCs w:val="24"/>
              </w:rPr>
            </w:pPr>
            <w:r>
              <w:rPr>
                <w:color w:val="151617"/>
                <w:szCs w:val="24"/>
              </w:rPr>
              <w:t>422300D$F</w:t>
            </w:r>
          </w:p>
        </w:tc>
        <w:tc>
          <w:tcPr>
            <w:tcW w:w="4556" w:type="dxa"/>
            <w:shd w:val="clear" w:color="auto" w:fill="auto"/>
            <w:noWrap/>
            <w:vAlign w:val="bottom"/>
          </w:tcPr>
          <w:p w14:paraId="0E870EC3" w14:textId="5B7CAAB1" w:rsidR="00B66B78" w:rsidRPr="00A576FA" w:rsidRDefault="00B66B78" w:rsidP="00B66B78">
            <w:pPr>
              <w:ind w:left="522" w:hanging="522"/>
              <w:rPr>
                <w:bCs/>
                <w:color w:val="151617"/>
                <w:szCs w:val="24"/>
              </w:rPr>
            </w:pPr>
            <w:r>
              <w:rPr>
                <w:bCs/>
                <w:color w:val="151617"/>
                <w:szCs w:val="24"/>
              </w:rPr>
              <w:t>Uncollected Subsidy from Program Account F/DR</w:t>
            </w:r>
          </w:p>
        </w:tc>
      </w:tr>
      <w:tr w:rsidR="00B66B78" w:rsidRPr="00594B26" w14:paraId="51C74EB3" w14:textId="77777777" w:rsidTr="005F43F7">
        <w:trPr>
          <w:gridAfter w:val="4"/>
          <w:wAfter w:w="10229" w:type="dxa"/>
        </w:trPr>
        <w:tc>
          <w:tcPr>
            <w:tcW w:w="323" w:type="dxa"/>
            <w:shd w:val="clear" w:color="auto" w:fill="auto"/>
            <w:noWrap/>
            <w:vAlign w:val="bottom"/>
            <w:hideMark/>
          </w:tcPr>
          <w:p w14:paraId="3AE5E70B" w14:textId="77777777" w:rsidR="00B66B78" w:rsidRPr="00594B26" w:rsidRDefault="00B66B78" w:rsidP="00B66B78">
            <w:pPr>
              <w:rPr>
                <w:b/>
                <w:bCs/>
                <w:color w:val="151617"/>
                <w:szCs w:val="24"/>
              </w:rPr>
            </w:pPr>
          </w:p>
        </w:tc>
        <w:tc>
          <w:tcPr>
            <w:tcW w:w="1866" w:type="dxa"/>
            <w:shd w:val="clear" w:color="auto" w:fill="auto"/>
            <w:noWrap/>
            <w:vAlign w:val="bottom"/>
            <w:hideMark/>
          </w:tcPr>
          <w:p w14:paraId="20DD5DE0" w14:textId="77777777" w:rsidR="00B66B78" w:rsidRPr="00594B26" w:rsidRDefault="00B66B78" w:rsidP="00B66B78">
            <w:pPr>
              <w:rPr>
                <w:color w:val="151617"/>
                <w:szCs w:val="24"/>
              </w:rPr>
            </w:pPr>
          </w:p>
        </w:tc>
        <w:tc>
          <w:tcPr>
            <w:tcW w:w="2610" w:type="dxa"/>
            <w:shd w:val="clear" w:color="auto" w:fill="auto"/>
            <w:noWrap/>
            <w:hideMark/>
          </w:tcPr>
          <w:p w14:paraId="67671BC9" w14:textId="1264A65E" w:rsidR="00B66B78" w:rsidRPr="0063597C" w:rsidRDefault="00B66B78" w:rsidP="00B66B78">
            <w:pPr>
              <w:rPr>
                <w:color w:val="151617"/>
                <w:szCs w:val="24"/>
              </w:rPr>
            </w:pPr>
            <w:r w:rsidRPr="00A576FA">
              <w:rPr>
                <w:color w:val="151617"/>
                <w:szCs w:val="24"/>
              </w:rPr>
              <w:t>422500D$$</w:t>
            </w:r>
          </w:p>
        </w:tc>
        <w:tc>
          <w:tcPr>
            <w:tcW w:w="4556" w:type="dxa"/>
            <w:shd w:val="clear" w:color="auto" w:fill="auto"/>
            <w:noWrap/>
            <w:vAlign w:val="bottom"/>
            <w:hideMark/>
          </w:tcPr>
          <w:p w14:paraId="79A1DDCF" w14:textId="09B70ADE" w:rsidR="00B66B78" w:rsidRPr="0063597C" w:rsidRDefault="00B66B78" w:rsidP="00B66B78">
            <w:pPr>
              <w:ind w:left="522" w:hanging="522"/>
              <w:rPr>
                <w:bCs/>
                <w:color w:val="151617"/>
                <w:szCs w:val="24"/>
              </w:rPr>
            </w:pPr>
            <w:r w:rsidRPr="00A576FA">
              <w:rPr>
                <w:bCs/>
                <w:color w:val="151617"/>
                <w:szCs w:val="24"/>
              </w:rPr>
              <w:t>Expenditure Transfers from Trust Funds - Receivable D /ER</w:t>
            </w:r>
          </w:p>
        </w:tc>
      </w:tr>
      <w:tr w:rsidR="00B66B78" w:rsidRPr="00594B26" w14:paraId="73ECEB93" w14:textId="77777777" w:rsidTr="005F43F7">
        <w:trPr>
          <w:gridAfter w:val="4"/>
          <w:wAfter w:w="10229" w:type="dxa"/>
        </w:trPr>
        <w:tc>
          <w:tcPr>
            <w:tcW w:w="323" w:type="dxa"/>
            <w:shd w:val="clear" w:color="auto" w:fill="auto"/>
            <w:noWrap/>
            <w:vAlign w:val="bottom"/>
          </w:tcPr>
          <w:p w14:paraId="2D54DA51" w14:textId="77777777" w:rsidR="00B66B78" w:rsidRPr="00594B26" w:rsidRDefault="00B66B78" w:rsidP="00B66B78">
            <w:pPr>
              <w:rPr>
                <w:b/>
                <w:bCs/>
                <w:color w:val="151617"/>
                <w:szCs w:val="24"/>
              </w:rPr>
            </w:pPr>
          </w:p>
        </w:tc>
        <w:tc>
          <w:tcPr>
            <w:tcW w:w="1866" w:type="dxa"/>
            <w:shd w:val="clear" w:color="auto" w:fill="auto"/>
            <w:noWrap/>
            <w:vAlign w:val="bottom"/>
          </w:tcPr>
          <w:p w14:paraId="2B48309D" w14:textId="77777777" w:rsidR="00B66B78" w:rsidRPr="00594B26" w:rsidRDefault="00B66B78" w:rsidP="00B66B78">
            <w:pPr>
              <w:rPr>
                <w:color w:val="151617"/>
                <w:szCs w:val="24"/>
              </w:rPr>
            </w:pPr>
          </w:p>
        </w:tc>
        <w:tc>
          <w:tcPr>
            <w:tcW w:w="2610" w:type="dxa"/>
            <w:shd w:val="clear" w:color="auto" w:fill="auto"/>
            <w:noWrap/>
          </w:tcPr>
          <w:p w14:paraId="0B7DD30D" w14:textId="4FF164EC" w:rsidR="00B66B78" w:rsidRPr="00A576FA" w:rsidRDefault="00B66B78" w:rsidP="00B66B78">
            <w:pPr>
              <w:rPr>
                <w:color w:val="151617"/>
                <w:szCs w:val="24"/>
              </w:rPr>
            </w:pPr>
            <w:r w:rsidRPr="00594B26">
              <w:rPr>
                <w:color w:val="151617"/>
                <w:szCs w:val="24"/>
              </w:rPr>
              <w:t>423000$$$</w:t>
            </w:r>
          </w:p>
        </w:tc>
        <w:tc>
          <w:tcPr>
            <w:tcW w:w="4556" w:type="dxa"/>
            <w:shd w:val="clear" w:color="auto" w:fill="auto"/>
            <w:noWrap/>
            <w:vAlign w:val="bottom"/>
          </w:tcPr>
          <w:p w14:paraId="75164F4B" w14:textId="3A18647D" w:rsidR="00B66B78" w:rsidRPr="00A576FA" w:rsidRDefault="00B66B78" w:rsidP="00B66B78">
            <w:pPr>
              <w:ind w:left="522" w:hanging="522"/>
              <w:rPr>
                <w:bCs/>
                <w:color w:val="151617"/>
                <w:szCs w:val="24"/>
              </w:rPr>
            </w:pPr>
            <w:r w:rsidRPr="00594B26">
              <w:rPr>
                <w:bCs/>
                <w:color w:val="151617"/>
                <w:szCs w:val="24"/>
              </w:rPr>
              <w:t>Unfilled Customer Orders W/out Adv/ER</w:t>
            </w:r>
          </w:p>
        </w:tc>
      </w:tr>
      <w:tr w:rsidR="00B66B78" w:rsidRPr="00594B26" w14:paraId="00B708B0" w14:textId="77777777" w:rsidTr="005F43F7">
        <w:trPr>
          <w:gridAfter w:val="4"/>
          <w:wAfter w:w="10229" w:type="dxa"/>
        </w:trPr>
        <w:tc>
          <w:tcPr>
            <w:tcW w:w="323" w:type="dxa"/>
            <w:shd w:val="clear" w:color="auto" w:fill="auto"/>
            <w:noWrap/>
            <w:vAlign w:val="bottom"/>
          </w:tcPr>
          <w:p w14:paraId="0A800DB9" w14:textId="77777777" w:rsidR="00B66B78" w:rsidRPr="00594B26" w:rsidRDefault="00B66B78" w:rsidP="00B66B78">
            <w:pPr>
              <w:rPr>
                <w:b/>
                <w:bCs/>
                <w:color w:val="151617"/>
                <w:szCs w:val="24"/>
              </w:rPr>
            </w:pPr>
          </w:p>
        </w:tc>
        <w:tc>
          <w:tcPr>
            <w:tcW w:w="1866" w:type="dxa"/>
            <w:shd w:val="clear" w:color="auto" w:fill="auto"/>
            <w:noWrap/>
            <w:vAlign w:val="bottom"/>
          </w:tcPr>
          <w:p w14:paraId="6D9B28E7" w14:textId="77777777" w:rsidR="00B66B78" w:rsidRPr="00594B26" w:rsidRDefault="00B66B78" w:rsidP="00B66B78">
            <w:pPr>
              <w:rPr>
                <w:color w:val="151617"/>
                <w:szCs w:val="24"/>
              </w:rPr>
            </w:pPr>
          </w:p>
        </w:tc>
        <w:tc>
          <w:tcPr>
            <w:tcW w:w="2610" w:type="dxa"/>
            <w:shd w:val="clear" w:color="auto" w:fill="auto"/>
            <w:noWrap/>
          </w:tcPr>
          <w:p w14:paraId="747D16AF" w14:textId="626879BF" w:rsidR="00B66B78" w:rsidRPr="0063597C" w:rsidRDefault="00B66B78" w:rsidP="00B66B78">
            <w:pPr>
              <w:rPr>
                <w:color w:val="151617"/>
                <w:szCs w:val="24"/>
              </w:rPr>
            </w:pPr>
            <w:r w:rsidRPr="00594B26">
              <w:rPr>
                <w:color w:val="151617"/>
                <w:szCs w:val="24"/>
              </w:rPr>
              <w:t>423100$$$</w:t>
            </w:r>
          </w:p>
        </w:tc>
        <w:tc>
          <w:tcPr>
            <w:tcW w:w="4556" w:type="dxa"/>
            <w:shd w:val="clear" w:color="auto" w:fill="auto"/>
            <w:noWrap/>
            <w:vAlign w:val="bottom"/>
          </w:tcPr>
          <w:p w14:paraId="7DDC1FA5" w14:textId="4ECBA97B" w:rsidR="00B66B78" w:rsidRPr="0063597C" w:rsidRDefault="00B66B78" w:rsidP="00B66B78">
            <w:pPr>
              <w:ind w:left="522" w:hanging="522"/>
              <w:rPr>
                <w:bCs/>
                <w:color w:val="151617"/>
                <w:szCs w:val="24"/>
              </w:rPr>
            </w:pPr>
            <w:r w:rsidRPr="00594B26">
              <w:rPr>
                <w:bCs/>
                <w:color w:val="151617"/>
                <w:szCs w:val="24"/>
              </w:rPr>
              <w:t xml:space="preserve">Unfilled Customer Orders </w:t>
            </w:r>
            <w:proofErr w:type="gramStart"/>
            <w:r w:rsidRPr="00594B26">
              <w:rPr>
                <w:bCs/>
                <w:color w:val="151617"/>
                <w:szCs w:val="24"/>
              </w:rPr>
              <w:t>With</w:t>
            </w:r>
            <w:proofErr w:type="gramEnd"/>
            <w:r w:rsidRPr="00594B26">
              <w:rPr>
                <w:bCs/>
                <w:color w:val="151617"/>
                <w:szCs w:val="24"/>
              </w:rPr>
              <w:t xml:space="preserve"> Adv /ER</w:t>
            </w:r>
          </w:p>
        </w:tc>
      </w:tr>
      <w:tr w:rsidR="00B66B78" w:rsidRPr="00594B26" w14:paraId="1033613F" w14:textId="77777777" w:rsidTr="005F43F7">
        <w:trPr>
          <w:gridAfter w:val="4"/>
          <w:wAfter w:w="10229" w:type="dxa"/>
        </w:trPr>
        <w:tc>
          <w:tcPr>
            <w:tcW w:w="323" w:type="dxa"/>
            <w:shd w:val="clear" w:color="auto" w:fill="auto"/>
            <w:noWrap/>
            <w:vAlign w:val="bottom"/>
          </w:tcPr>
          <w:p w14:paraId="08D4F247" w14:textId="77777777" w:rsidR="00B66B78" w:rsidRPr="00594B26" w:rsidRDefault="00B66B78" w:rsidP="00B66B78">
            <w:pPr>
              <w:rPr>
                <w:b/>
                <w:bCs/>
                <w:color w:val="151617"/>
                <w:szCs w:val="24"/>
              </w:rPr>
            </w:pPr>
          </w:p>
        </w:tc>
        <w:tc>
          <w:tcPr>
            <w:tcW w:w="1866" w:type="dxa"/>
            <w:shd w:val="clear" w:color="auto" w:fill="auto"/>
            <w:noWrap/>
            <w:vAlign w:val="bottom"/>
          </w:tcPr>
          <w:p w14:paraId="6C5F32F5" w14:textId="77777777" w:rsidR="00B66B78" w:rsidRPr="00594B26" w:rsidRDefault="00B66B78" w:rsidP="00B66B78">
            <w:pPr>
              <w:rPr>
                <w:color w:val="151617"/>
                <w:szCs w:val="24"/>
              </w:rPr>
            </w:pPr>
          </w:p>
        </w:tc>
        <w:tc>
          <w:tcPr>
            <w:tcW w:w="2610" w:type="dxa"/>
            <w:shd w:val="clear" w:color="auto" w:fill="auto"/>
            <w:noWrap/>
          </w:tcPr>
          <w:p w14:paraId="1B32C9F2" w14:textId="6CA6AAA8" w:rsidR="00B66B78" w:rsidRPr="00A92954" w:rsidRDefault="00B66B78" w:rsidP="00B66B78">
            <w:pPr>
              <w:rPr>
                <w:color w:val="151617"/>
                <w:szCs w:val="24"/>
                <w:highlight w:val="yellow"/>
              </w:rPr>
            </w:pPr>
            <w:r w:rsidRPr="00594B26">
              <w:rPr>
                <w:color w:val="151617"/>
                <w:szCs w:val="24"/>
              </w:rPr>
              <w:t>423200C$$</w:t>
            </w:r>
          </w:p>
        </w:tc>
        <w:tc>
          <w:tcPr>
            <w:tcW w:w="4556" w:type="dxa"/>
            <w:shd w:val="clear" w:color="auto" w:fill="auto"/>
            <w:noWrap/>
            <w:vAlign w:val="bottom"/>
          </w:tcPr>
          <w:p w14:paraId="0679F833" w14:textId="51E02F7A" w:rsidR="00B66B78" w:rsidRPr="00A92954" w:rsidRDefault="00B66B78" w:rsidP="00B66B78">
            <w:pPr>
              <w:ind w:left="522" w:hanging="522"/>
              <w:rPr>
                <w:bCs/>
                <w:color w:val="151617"/>
                <w:szCs w:val="24"/>
                <w:highlight w:val="yellow"/>
              </w:rPr>
            </w:pPr>
            <w:r w:rsidRPr="00594B26">
              <w:rPr>
                <w:bCs/>
                <w:color w:val="151617"/>
                <w:szCs w:val="24"/>
              </w:rPr>
              <w:t xml:space="preserve">Appropriated Trust Fund Expenditure </w:t>
            </w:r>
            <w:proofErr w:type="spellStart"/>
            <w:r w:rsidRPr="00594B26">
              <w:rPr>
                <w:bCs/>
                <w:color w:val="151617"/>
                <w:szCs w:val="24"/>
              </w:rPr>
              <w:t>Trnsfrs</w:t>
            </w:r>
            <w:proofErr w:type="spellEnd"/>
            <w:r w:rsidRPr="00594B26">
              <w:rPr>
                <w:bCs/>
                <w:color w:val="151617"/>
                <w:szCs w:val="24"/>
              </w:rPr>
              <w:t>-Receivable, Transferred C/ER</w:t>
            </w:r>
          </w:p>
        </w:tc>
      </w:tr>
      <w:tr w:rsidR="00B66B78" w:rsidRPr="00594B26" w14:paraId="4E37E55C" w14:textId="77777777" w:rsidTr="005F43F7">
        <w:trPr>
          <w:gridAfter w:val="4"/>
          <w:wAfter w:w="10229" w:type="dxa"/>
        </w:trPr>
        <w:tc>
          <w:tcPr>
            <w:tcW w:w="323" w:type="dxa"/>
            <w:shd w:val="clear" w:color="auto" w:fill="auto"/>
            <w:noWrap/>
            <w:vAlign w:val="bottom"/>
            <w:hideMark/>
          </w:tcPr>
          <w:p w14:paraId="1E266184" w14:textId="77777777" w:rsidR="00B66B78" w:rsidRPr="00594B26" w:rsidRDefault="00B66B78" w:rsidP="00B66B78">
            <w:pPr>
              <w:rPr>
                <w:b/>
                <w:bCs/>
                <w:color w:val="151617"/>
                <w:szCs w:val="24"/>
              </w:rPr>
            </w:pPr>
          </w:p>
        </w:tc>
        <w:tc>
          <w:tcPr>
            <w:tcW w:w="1866" w:type="dxa"/>
            <w:shd w:val="clear" w:color="auto" w:fill="auto"/>
            <w:noWrap/>
            <w:vAlign w:val="bottom"/>
            <w:hideMark/>
          </w:tcPr>
          <w:p w14:paraId="4177BE33" w14:textId="77777777" w:rsidR="00B66B78" w:rsidRPr="00594B26" w:rsidRDefault="00B66B78" w:rsidP="00B66B78">
            <w:pPr>
              <w:rPr>
                <w:color w:val="151617"/>
                <w:szCs w:val="24"/>
              </w:rPr>
            </w:pPr>
          </w:p>
        </w:tc>
        <w:tc>
          <w:tcPr>
            <w:tcW w:w="2610" w:type="dxa"/>
            <w:shd w:val="clear" w:color="auto" w:fill="auto"/>
            <w:noWrap/>
            <w:hideMark/>
          </w:tcPr>
          <w:p w14:paraId="29C87BAD" w14:textId="70A4DD62" w:rsidR="00B66B78" w:rsidRPr="00594B26" w:rsidRDefault="00B66B78" w:rsidP="00B66B78">
            <w:pPr>
              <w:rPr>
                <w:color w:val="151617"/>
                <w:szCs w:val="24"/>
              </w:rPr>
            </w:pPr>
            <w:r w:rsidRPr="00594B26">
              <w:rPr>
                <w:color w:val="151617"/>
                <w:szCs w:val="24"/>
              </w:rPr>
              <w:t>423200F$$</w:t>
            </w:r>
          </w:p>
        </w:tc>
        <w:tc>
          <w:tcPr>
            <w:tcW w:w="4556" w:type="dxa"/>
            <w:shd w:val="clear" w:color="auto" w:fill="auto"/>
            <w:noWrap/>
            <w:vAlign w:val="bottom"/>
            <w:hideMark/>
          </w:tcPr>
          <w:p w14:paraId="0B3D6AD3" w14:textId="1AC93447" w:rsidR="00B66B78" w:rsidRPr="00594B26" w:rsidRDefault="00B66B78" w:rsidP="00B66B78">
            <w:pPr>
              <w:ind w:left="522" w:hanging="522"/>
              <w:rPr>
                <w:bCs/>
                <w:color w:val="151617"/>
                <w:szCs w:val="24"/>
              </w:rPr>
            </w:pPr>
            <w:r w:rsidRPr="00594B26">
              <w:rPr>
                <w:bCs/>
                <w:color w:val="151617"/>
                <w:szCs w:val="24"/>
              </w:rPr>
              <w:t xml:space="preserve">Appropriated Trust Fund Expenditure </w:t>
            </w:r>
            <w:proofErr w:type="spellStart"/>
            <w:r w:rsidRPr="00594B26">
              <w:rPr>
                <w:bCs/>
                <w:color w:val="151617"/>
                <w:szCs w:val="24"/>
              </w:rPr>
              <w:t>Trnsfrs</w:t>
            </w:r>
            <w:proofErr w:type="spellEnd"/>
            <w:r w:rsidRPr="00594B26">
              <w:rPr>
                <w:bCs/>
                <w:color w:val="151617"/>
                <w:szCs w:val="24"/>
              </w:rPr>
              <w:t>-Receivable, Transferred F/ER</w:t>
            </w:r>
          </w:p>
        </w:tc>
      </w:tr>
      <w:tr w:rsidR="00B66B78" w:rsidRPr="00594B26" w14:paraId="62276FC7" w14:textId="77777777" w:rsidTr="005F43F7">
        <w:trPr>
          <w:gridAfter w:val="4"/>
          <w:wAfter w:w="10229" w:type="dxa"/>
        </w:trPr>
        <w:tc>
          <w:tcPr>
            <w:tcW w:w="323" w:type="dxa"/>
            <w:shd w:val="clear" w:color="auto" w:fill="auto"/>
            <w:noWrap/>
            <w:vAlign w:val="bottom"/>
            <w:hideMark/>
          </w:tcPr>
          <w:p w14:paraId="5166E9EA" w14:textId="77777777" w:rsidR="00B66B78" w:rsidRPr="00594B26" w:rsidRDefault="00B66B78" w:rsidP="00B66B78">
            <w:pPr>
              <w:rPr>
                <w:b/>
                <w:bCs/>
                <w:color w:val="151617"/>
                <w:szCs w:val="24"/>
              </w:rPr>
            </w:pPr>
          </w:p>
        </w:tc>
        <w:tc>
          <w:tcPr>
            <w:tcW w:w="1866" w:type="dxa"/>
            <w:shd w:val="clear" w:color="auto" w:fill="auto"/>
            <w:noWrap/>
            <w:vAlign w:val="bottom"/>
            <w:hideMark/>
          </w:tcPr>
          <w:p w14:paraId="74289AA2" w14:textId="77777777" w:rsidR="00B66B78" w:rsidRPr="00594B26" w:rsidRDefault="00B66B78" w:rsidP="00B66B78">
            <w:pPr>
              <w:rPr>
                <w:color w:val="151617"/>
                <w:szCs w:val="24"/>
              </w:rPr>
            </w:pPr>
          </w:p>
        </w:tc>
        <w:tc>
          <w:tcPr>
            <w:tcW w:w="2610" w:type="dxa"/>
            <w:shd w:val="clear" w:color="auto" w:fill="auto"/>
            <w:noWrap/>
            <w:hideMark/>
          </w:tcPr>
          <w:p w14:paraId="54C136E1" w14:textId="4D40650B" w:rsidR="00B66B78" w:rsidRPr="00594B26" w:rsidRDefault="00B66B78" w:rsidP="00B66B78">
            <w:pPr>
              <w:rPr>
                <w:color w:val="151617"/>
                <w:szCs w:val="24"/>
              </w:rPr>
            </w:pPr>
            <w:r w:rsidRPr="00594B26">
              <w:rPr>
                <w:color w:val="151617"/>
                <w:szCs w:val="24"/>
              </w:rPr>
              <w:t>423300C$$</w:t>
            </w:r>
          </w:p>
        </w:tc>
        <w:tc>
          <w:tcPr>
            <w:tcW w:w="4556" w:type="dxa"/>
            <w:shd w:val="clear" w:color="auto" w:fill="auto"/>
            <w:noWrap/>
            <w:vAlign w:val="bottom"/>
            <w:hideMark/>
          </w:tcPr>
          <w:p w14:paraId="136343A9" w14:textId="31D5F007" w:rsidR="00B66B78" w:rsidRPr="00594B26" w:rsidRDefault="00B66B78" w:rsidP="00B66B78">
            <w:pPr>
              <w:ind w:left="522" w:hanging="522"/>
              <w:rPr>
                <w:bCs/>
                <w:color w:val="151617"/>
                <w:szCs w:val="24"/>
              </w:rPr>
            </w:pPr>
            <w:r w:rsidRPr="00594B26">
              <w:rPr>
                <w:bCs/>
                <w:color w:val="151617"/>
                <w:szCs w:val="24"/>
              </w:rPr>
              <w:t>Reimbursements Earned-Receivable, Transferred C/ER</w:t>
            </w:r>
          </w:p>
        </w:tc>
      </w:tr>
      <w:tr w:rsidR="00B66B78" w:rsidRPr="00594B26" w14:paraId="3B3B90C5" w14:textId="77777777" w:rsidTr="005F43F7">
        <w:trPr>
          <w:gridAfter w:val="4"/>
          <w:wAfter w:w="10229" w:type="dxa"/>
        </w:trPr>
        <w:tc>
          <w:tcPr>
            <w:tcW w:w="323" w:type="dxa"/>
            <w:shd w:val="clear" w:color="auto" w:fill="auto"/>
            <w:noWrap/>
            <w:vAlign w:val="bottom"/>
            <w:hideMark/>
          </w:tcPr>
          <w:p w14:paraId="1F2AC7F1" w14:textId="77777777" w:rsidR="00B66B78" w:rsidRPr="00594B26" w:rsidRDefault="00B66B78" w:rsidP="00B66B78">
            <w:pPr>
              <w:rPr>
                <w:b/>
                <w:bCs/>
                <w:color w:val="151617"/>
                <w:szCs w:val="24"/>
              </w:rPr>
            </w:pPr>
          </w:p>
        </w:tc>
        <w:tc>
          <w:tcPr>
            <w:tcW w:w="1866" w:type="dxa"/>
            <w:shd w:val="clear" w:color="auto" w:fill="auto"/>
            <w:noWrap/>
            <w:vAlign w:val="bottom"/>
            <w:hideMark/>
          </w:tcPr>
          <w:p w14:paraId="47452252" w14:textId="77777777" w:rsidR="00B66B78" w:rsidRPr="00594B26" w:rsidRDefault="00B66B78" w:rsidP="00B66B78">
            <w:pPr>
              <w:rPr>
                <w:color w:val="151617"/>
                <w:szCs w:val="24"/>
              </w:rPr>
            </w:pPr>
          </w:p>
        </w:tc>
        <w:tc>
          <w:tcPr>
            <w:tcW w:w="2610" w:type="dxa"/>
            <w:shd w:val="clear" w:color="auto" w:fill="auto"/>
            <w:noWrap/>
            <w:hideMark/>
          </w:tcPr>
          <w:p w14:paraId="42427F5A" w14:textId="6470F335" w:rsidR="00B66B78" w:rsidRPr="00594B26" w:rsidRDefault="00B66B78" w:rsidP="00B66B78">
            <w:pPr>
              <w:rPr>
                <w:color w:val="151617"/>
                <w:szCs w:val="24"/>
              </w:rPr>
            </w:pPr>
            <w:r w:rsidRPr="00594B26">
              <w:rPr>
                <w:color w:val="151617"/>
                <w:szCs w:val="24"/>
              </w:rPr>
              <w:t>423300F$$</w:t>
            </w:r>
          </w:p>
        </w:tc>
        <w:tc>
          <w:tcPr>
            <w:tcW w:w="4556" w:type="dxa"/>
            <w:shd w:val="clear" w:color="auto" w:fill="auto"/>
            <w:noWrap/>
            <w:vAlign w:val="bottom"/>
            <w:hideMark/>
          </w:tcPr>
          <w:p w14:paraId="0C1C7830" w14:textId="22AC1CD1" w:rsidR="00B66B78" w:rsidRPr="00594B26" w:rsidRDefault="00B66B78" w:rsidP="00B66B78">
            <w:pPr>
              <w:ind w:left="522" w:hanging="522"/>
              <w:rPr>
                <w:bCs/>
                <w:color w:val="151617"/>
                <w:szCs w:val="24"/>
              </w:rPr>
            </w:pPr>
            <w:r w:rsidRPr="00594B26">
              <w:rPr>
                <w:bCs/>
                <w:color w:val="151617"/>
                <w:szCs w:val="24"/>
              </w:rPr>
              <w:t>Reimbursements Earned-Receivable, Transferred F/ER</w:t>
            </w:r>
          </w:p>
        </w:tc>
      </w:tr>
      <w:tr w:rsidR="00B66B78" w:rsidRPr="00594B26" w14:paraId="029E87A1" w14:textId="77777777" w:rsidTr="005F43F7">
        <w:trPr>
          <w:gridAfter w:val="4"/>
          <w:wAfter w:w="10229" w:type="dxa"/>
        </w:trPr>
        <w:tc>
          <w:tcPr>
            <w:tcW w:w="323" w:type="dxa"/>
            <w:shd w:val="clear" w:color="auto" w:fill="auto"/>
            <w:noWrap/>
            <w:vAlign w:val="bottom"/>
            <w:hideMark/>
          </w:tcPr>
          <w:p w14:paraId="772DAC68" w14:textId="77777777" w:rsidR="00B66B78" w:rsidRPr="00594B26" w:rsidRDefault="00B66B78" w:rsidP="00B66B78">
            <w:pPr>
              <w:rPr>
                <w:b/>
                <w:bCs/>
                <w:color w:val="151617"/>
                <w:szCs w:val="24"/>
              </w:rPr>
            </w:pPr>
          </w:p>
        </w:tc>
        <w:tc>
          <w:tcPr>
            <w:tcW w:w="1866" w:type="dxa"/>
            <w:shd w:val="clear" w:color="auto" w:fill="auto"/>
            <w:noWrap/>
            <w:vAlign w:val="bottom"/>
            <w:hideMark/>
          </w:tcPr>
          <w:p w14:paraId="2E3BFFA1" w14:textId="77777777" w:rsidR="00B66B78" w:rsidRPr="00594B26" w:rsidRDefault="00B66B78" w:rsidP="00B66B78">
            <w:pPr>
              <w:rPr>
                <w:color w:val="151617"/>
                <w:szCs w:val="24"/>
              </w:rPr>
            </w:pPr>
          </w:p>
        </w:tc>
        <w:tc>
          <w:tcPr>
            <w:tcW w:w="2610" w:type="dxa"/>
            <w:shd w:val="clear" w:color="auto" w:fill="auto"/>
            <w:noWrap/>
            <w:hideMark/>
          </w:tcPr>
          <w:p w14:paraId="4ECA820E" w14:textId="167F57BB" w:rsidR="00B66B78" w:rsidRPr="00594B26" w:rsidRDefault="00B66B78" w:rsidP="00B66B78">
            <w:pPr>
              <w:rPr>
                <w:color w:val="151617"/>
                <w:szCs w:val="24"/>
              </w:rPr>
            </w:pPr>
            <w:r w:rsidRPr="000C3213">
              <w:rPr>
                <w:color w:val="151617"/>
                <w:szCs w:val="24"/>
                <w:highlight w:val="cyan"/>
              </w:rPr>
              <w:t>423400C$$</w:t>
            </w:r>
          </w:p>
        </w:tc>
        <w:tc>
          <w:tcPr>
            <w:tcW w:w="4556" w:type="dxa"/>
            <w:shd w:val="clear" w:color="auto" w:fill="auto"/>
            <w:noWrap/>
            <w:vAlign w:val="bottom"/>
            <w:hideMark/>
          </w:tcPr>
          <w:p w14:paraId="49EC2043" w14:textId="3FDA55D1" w:rsidR="00B66B78" w:rsidRPr="00594B26" w:rsidRDefault="00B66B78" w:rsidP="00B66B78">
            <w:pPr>
              <w:ind w:left="522" w:hanging="522"/>
              <w:rPr>
                <w:bCs/>
                <w:color w:val="151617"/>
                <w:szCs w:val="24"/>
              </w:rPr>
            </w:pPr>
            <w:r w:rsidRPr="000C3213">
              <w:rPr>
                <w:sz w:val="23"/>
                <w:szCs w:val="23"/>
                <w:highlight w:val="yellow"/>
              </w:rPr>
              <w:t>Other Federal Receivables - Transferred</w:t>
            </w:r>
            <w:r>
              <w:rPr>
                <w:sz w:val="23"/>
                <w:szCs w:val="23"/>
              </w:rPr>
              <w:t xml:space="preserve"> </w:t>
            </w:r>
            <w:r w:rsidRPr="00594B26">
              <w:rPr>
                <w:bCs/>
                <w:color w:val="151617"/>
                <w:szCs w:val="24"/>
              </w:rPr>
              <w:t>C/ER</w:t>
            </w:r>
          </w:p>
        </w:tc>
      </w:tr>
      <w:tr w:rsidR="00B66B78" w:rsidRPr="00594B26" w14:paraId="79431DB8" w14:textId="77777777" w:rsidTr="005F43F7">
        <w:trPr>
          <w:gridAfter w:val="4"/>
          <w:wAfter w:w="10229" w:type="dxa"/>
        </w:trPr>
        <w:tc>
          <w:tcPr>
            <w:tcW w:w="323" w:type="dxa"/>
            <w:shd w:val="clear" w:color="auto" w:fill="auto"/>
            <w:noWrap/>
            <w:vAlign w:val="bottom"/>
            <w:hideMark/>
          </w:tcPr>
          <w:p w14:paraId="16C5E470" w14:textId="77777777" w:rsidR="00B66B78" w:rsidRPr="00594B26" w:rsidRDefault="00B66B78" w:rsidP="00B66B78">
            <w:pPr>
              <w:rPr>
                <w:b/>
                <w:bCs/>
                <w:color w:val="151617"/>
                <w:szCs w:val="24"/>
              </w:rPr>
            </w:pPr>
          </w:p>
        </w:tc>
        <w:tc>
          <w:tcPr>
            <w:tcW w:w="1866" w:type="dxa"/>
            <w:shd w:val="clear" w:color="auto" w:fill="auto"/>
            <w:noWrap/>
            <w:vAlign w:val="bottom"/>
            <w:hideMark/>
          </w:tcPr>
          <w:p w14:paraId="40D951F7" w14:textId="77777777" w:rsidR="00B66B78" w:rsidRPr="00594B26" w:rsidRDefault="00B66B78" w:rsidP="00B66B78">
            <w:pPr>
              <w:rPr>
                <w:color w:val="151617"/>
                <w:szCs w:val="24"/>
              </w:rPr>
            </w:pPr>
          </w:p>
        </w:tc>
        <w:tc>
          <w:tcPr>
            <w:tcW w:w="2610" w:type="dxa"/>
            <w:shd w:val="clear" w:color="auto" w:fill="auto"/>
            <w:noWrap/>
            <w:hideMark/>
          </w:tcPr>
          <w:p w14:paraId="6C2A40D4" w14:textId="0724D305" w:rsidR="00B66B78" w:rsidRPr="00594B26" w:rsidRDefault="00B66B78" w:rsidP="00B66B78">
            <w:pPr>
              <w:rPr>
                <w:color w:val="151617"/>
                <w:szCs w:val="24"/>
              </w:rPr>
            </w:pPr>
            <w:r w:rsidRPr="000C3213">
              <w:rPr>
                <w:color w:val="151617"/>
                <w:szCs w:val="24"/>
                <w:highlight w:val="cyan"/>
              </w:rPr>
              <w:t>423400F$$</w:t>
            </w:r>
          </w:p>
        </w:tc>
        <w:tc>
          <w:tcPr>
            <w:tcW w:w="4556" w:type="dxa"/>
            <w:shd w:val="clear" w:color="auto" w:fill="auto"/>
            <w:noWrap/>
            <w:vAlign w:val="bottom"/>
            <w:hideMark/>
          </w:tcPr>
          <w:p w14:paraId="2C05E586" w14:textId="1CE0E518" w:rsidR="00B66B78" w:rsidRPr="00594B26" w:rsidRDefault="00B66B78" w:rsidP="00B66B78">
            <w:pPr>
              <w:ind w:left="522" w:hanging="522"/>
              <w:rPr>
                <w:bCs/>
                <w:color w:val="151617"/>
                <w:szCs w:val="24"/>
              </w:rPr>
            </w:pPr>
            <w:r w:rsidRPr="000C3213">
              <w:rPr>
                <w:sz w:val="23"/>
                <w:szCs w:val="23"/>
                <w:highlight w:val="yellow"/>
              </w:rPr>
              <w:t>Other Federal Receivables - Transferred</w:t>
            </w:r>
            <w:r>
              <w:rPr>
                <w:sz w:val="23"/>
                <w:szCs w:val="23"/>
              </w:rPr>
              <w:t xml:space="preserve"> </w:t>
            </w:r>
            <w:r w:rsidRPr="00594B26">
              <w:rPr>
                <w:bCs/>
                <w:color w:val="151617"/>
                <w:szCs w:val="24"/>
              </w:rPr>
              <w:t>F/ER</w:t>
            </w:r>
          </w:p>
        </w:tc>
      </w:tr>
      <w:tr w:rsidR="00B66B78" w:rsidRPr="00594B26" w14:paraId="5A0E29C9" w14:textId="77777777" w:rsidTr="005F43F7">
        <w:trPr>
          <w:gridAfter w:val="4"/>
          <w:wAfter w:w="10229" w:type="dxa"/>
        </w:trPr>
        <w:tc>
          <w:tcPr>
            <w:tcW w:w="323" w:type="dxa"/>
            <w:shd w:val="clear" w:color="auto" w:fill="auto"/>
            <w:noWrap/>
            <w:vAlign w:val="bottom"/>
            <w:hideMark/>
          </w:tcPr>
          <w:p w14:paraId="1ED80618" w14:textId="77777777" w:rsidR="00B66B78" w:rsidRPr="00594B26" w:rsidRDefault="00B66B78" w:rsidP="00B66B78">
            <w:pPr>
              <w:rPr>
                <w:b/>
                <w:bCs/>
                <w:strike/>
                <w:color w:val="151617"/>
                <w:szCs w:val="24"/>
              </w:rPr>
            </w:pPr>
          </w:p>
        </w:tc>
        <w:tc>
          <w:tcPr>
            <w:tcW w:w="1866" w:type="dxa"/>
            <w:shd w:val="clear" w:color="auto" w:fill="auto"/>
            <w:noWrap/>
            <w:vAlign w:val="bottom"/>
            <w:hideMark/>
          </w:tcPr>
          <w:p w14:paraId="606E9012" w14:textId="77777777" w:rsidR="00B66B78" w:rsidRPr="00594B26" w:rsidRDefault="00B66B78" w:rsidP="00B66B78">
            <w:pPr>
              <w:rPr>
                <w:strike/>
                <w:color w:val="151617"/>
                <w:szCs w:val="24"/>
              </w:rPr>
            </w:pPr>
          </w:p>
        </w:tc>
        <w:tc>
          <w:tcPr>
            <w:tcW w:w="2610" w:type="dxa"/>
            <w:shd w:val="clear" w:color="auto" w:fill="auto"/>
            <w:noWrap/>
            <w:hideMark/>
          </w:tcPr>
          <w:p w14:paraId="0C99FC14" w14:textId="51FA4D55" w:rsidR="00B66B78" w:rsidRPr="00594B26" w:rsidRDefault="00B66B78" w:rsidP="00B66B78">
            <w:pPr>
              <w:rPr>
                <w:color w:val="151617"/>
                <w:szCs w:val="24"/>
              </w:rPr>
            </w:pPr>
            <w:r w:rsidRPr="00CB5441">
              <w:rPr>
                <w:color w:val="151617"/>
                <w:szCs w:val="24"/>
              </w:rPr>
              <w:t>424000$$$</w:t>
            </w:r>
          </w:p>
        </w:tc>
        <w:tc>
          <w:tcPr>
            <w:tcW w:w="4556" w:type="dxa"/>
            <w:shd w:val="clear" w:color="auto" w:fill="auto"/>
            <w:noWrap/>
            <w:vAlign w:val="bottom"/>
            <w:hideMark/>
          </w:tcPr>
          <w:p w14:paraId="0A683035" w14:textId="5B50D4ED" w:rsidR="00B66B78" w:rsidRPr="00594B26" w:rsidRDefault="00B66B78" w:rsidP="00B66B78">
            <w:pPr>
              <w:ind w:left="522" w:hanging="522"/>
              <w:rPr>
                <w:bCs/>
                <w:color w:val="151617"/>
                <w:szCs w:val="24"/>
              </w:rPr>
            </w:pPr>
            <w:r w:rsidRPr="00CB5441">
              <w:rPr>
                <w:bCs/>
                <w:color w:val="151617"/>
                <w:szCs w:val="24"/>
              </w:rPr>
              <w:t>Appropriations Reduced by Offsetting Collections or Receipts – Collected /CR</w:t>
            </w:r>
          </w:p>
        </w:tc>
      </w:tr>
      <w:tr w:rsidR="00B66B78" w:rsidRPr="00CB5441" w14:paraId="7A84BE9D" w14:textId="17CA0B88" w:rsidTr="005F43F7">
        <w:trPr>
          <w:gridAfter w:val="4"/>
          <w:wAfter w:w="10229" w:type="dxa"/>
        </w:trPr>
        <w:tc>
          <w:tcPr>
            <w:tcW w:w="323" w:type="dxa"/>
            <w:shd w:val="clear" w:color="auto" w:fill="auto"/>
            <w:noWrap/>
            <w:vAlign w:val="bottom"/>
            <w:hideMark/>
          </w:tcPr>
          <w:p w14:paraId="6C65D743" w14:textId="33CD1973" w:rsidR="00B66B78" w:rsidRPr="000C3213" w:rsidRDefault="00B66B78" w:rsidP="00B66B78">
            <w:pPr>
              <w:rPr>
                <w:b/>
                <w:bCs/>
                <w:color w:val="151617"/>
                <w:szCs w:val="24"/>
                <w:highlight w:val="cyan"/>
              </w:rPr>
            </w:pPr>
          </w:p>
        </w:tc>
        <w:tc>
          <w:tcPr>
            <w:tcW w:w="1866" w:type="dxa"/>
            <w:shd w:val="clear" w:color="auto" w:fill="auto"/>
            <w:noWrap/>
            <w:vAlign w:val="bottom"/>
            <w:hideMark/>
          </w:tcPr>
          <w:p w14:paraId="1A001DFA" w14:textId="5E560D51" w:rsidR="00B66B78" w:rsidRPr="000C3213" w:rsidRDefault="00B66B78" w:rsidP="00B66B78">
            <w:pPr>
              <w:rPr>
                <w:color w:val="151617"/>
                <w:szCs w:val="24"/>
                <w:highlight w:val="cyan"/>
              </w:rPr>
            </w:pPr>
          </w:p>
        </w:tc>
        <w:tc>
          <w:tcPr>
            <w:tcW w:w="2610" w:type="dxa"/>
            <w:shd w:val="clear" w:color="auto" w:fill="auto"/>
            <w:noWrap/>
            <w:hideMark/>
          </w:tcPr>
          <w:p w14:paraId="118AC462" w14:textId="395F0E40" w:rsidR="00B66B78" w:rsidRPr="000C3213" w:rsidRDefault="00B66B78" w:rsidP="00B66B78">
            <w:pPr>
              <w:rPr>
                <w:color w:val="151617"/>
                <w:szCs w:val="24"/>
                <w:highlight w:val="cyan"/>
              </w:rPr>
            </w:pPr>
            <w:r w:rsidRPr="000C3213">
              <w:rPr>
                <w:color w:val="151617"/>
                <w:szCs w:val="24"/>
                <w:highlight w:val="cyan"/>
              </w:rPr>
              <w:t>425100$$$</w:t>
            </w:r>
          </w:p>
        </w:tc>
        <w:tc>
          <w:tcPr>
            <w:tcW w:w="4556" w:type="dxa"/>
            <w:shd w:val="clear" w:color="auto" w:fill="auto"/>
            <w:noWrap/>
            <w:vAlign w:val="bottom"/>
            <w:hideMark/>
          </w:tcPr>
          <w:p w14:paraId="139C9ECC" w14:textId="7AC1862F" w:rsidR="00B66B78" w:rsidRPr="000C3213" w:rsidRDefault="00B66B78" w:rsidP="00B66B78">
            <w:pPr>
              <w:ind w:left="522" w:hanging="522"/>
              <w:rPr>
                <w:bCs/>
                <w:color w:val="151617"/>
                <w:szCs w:val="24"/>
                <w:highlight w:val="yellow"/>
              </w:rPr>
            </w:pPr>
            <w:r w:rsidRPr="000C3213">
              <w:rPr>
                <w:sz w:val="23"/>
                <w:szCs w:val="23"/>
                <w:highlight w:val="yellow"/>
              </w:rPr>
              <w:t xml:space="preserve">Reimbursements Earned - Receivable </w:t>
            </w:r>
            <w:r w:rsidRPr="000C3213">
              <w:rPr>
                <w:bCs/>
                <w:color w:val="151617"/>
                <w:szCs w:val="24"/>
                <w:highlight w:val="yellow"/>
              </w:rPr>
              <w:t>/DR</w:t>
            </w:r>
          </w:p>
        </w:tc>
      </w:tr>
      <w:tr w:rsidR="00B66B78" w:rsidRPr="00594B26" w14:paraId="439B591C" w14:textId="77777777" w:rsidTr="005F43F7">
        <w:trPr>
          <w:gridAfter w:val="4"/>
          <w:wAfter w:w="10229" w:type="dxa"/>
        </w:trPr>
        <w:tc>
          <w:tcPr>
            <w:tcW w:w="323" w:type="dxa"/>
            <w:shd w:val="clear" w:color="auto" w:fill="auto"/>
            <w:noWrap/>
            <w:vAlign w:val="bottom"/>
            <w:hideMark/>
          </w:tcPr>
          <w:p w14:paraId="51918A51" w14:textId="77777777" w:rsidR="00B66B78" w:rsidRPr="00594B26" w:rsidRDefault="00B66B78" w:rsidP="00B66B78">
            <w:pPr>
              <w:rPr>
                <w:b/>
                <w:bCs/>
                <w:color w:val="151617"/>
                <w:szCs w:val="24"/>
              </w:rPr>
            </w:pPr>
          </w:p>
        </w:tc>
        <w:tc>
          <w:tcPr>
            <w:tcW w:w="1866" w:type="dxa"/>
            <w:shd w:val="clear" w:color="auto" w:fill="auto"/>
            <w:noWrap/>
            <w:vAlign w:val="bottom"/>
            <w:hideMark/>
          </w:tcPr>
          <w:p w14:paraId="577413E0" w14:textId="77777777" w:rsidR="00B66B78" w:rsidRPr="00594B26" w:rsidRDefault="00B66B78" w:rsidP="00B66B78">
            <w:pPr>
              <w:rPr>
                <w:color w:val="151617"/>
                <w:szCs w:val="24"/>
              </w:rPr>
            </w:pPr>
          </w:p>
        </w:tc>
        <w:tc>
          <w:tcPr>
            <w:tcW w:w="2610" w:type="dxa"/>
            <w:shd w:val="clear" w:color="auto" w:fill="auto"/>
            <w:noWrap/>
            <w:hideMark/>
          </w:tcPr>
          <w:p w14:paraId="1B2B5909" w14:textId="2E28420A" w:rsidR="00B66B78" w:rsidRPr="00594B26" w:rsidRDefault="00B66B78" w:rsidP="00B66B78">
            <w:pPr>
              <w:rPr>
                <w:color w:val="151617"/>
                <w:szCs w:val="24"/>
              </w:rPr>
            </w:pPr>
            <w:r w:rsidRPr="0063597C">
              <w:rPr>
                <w:color w:val="151617"/>
                <w:szCs w:val="24"/>
              </w:rPr>
              <w:t>425200$$F</w:t>
            </w:r>
          </w:p>
        </w:tc>
        <w:tc>
          <w:tcPr>
            <w:tcW w:w="4556" w:type="dxa"/>
            <w:shd w:val="clear" w:color="auto" w:fill="auto"/>
            <w:noWrap/>
            <w:vAlign w:val="bottom"/>
            <w:hideMark/>
          </w:tcPr>
          <w:p w14:paraId="69036DE2" w14:textId="53A61DE9" w:rsidR="00B66B78" w:rsidRPr="00594B26" w:rsidRDefault="00B66B78" w:rsidP="00B66B78">
            <w:pPr>
              <w:ind w:left="522" w:hanging="522"/>
              <w:rPr>
                <w:bCs/>
                <w:color w:val="151617"/>
                <w:szCs w:val="24"/>
              </w:rPr>
            </w:pPr>
            <w:r>
              <w:rPr>
                <w:bCs/>
                <w:color w:val="151617"/>
                <w:szCs w:val="24"/>
              </w:rPr>
              <w:t>Reimbursements Earned Collected from Federal Sources</w:t>
            </w:r>
            <w:r w:rsidRPr="0063597C">
              <w:rPr>
                <w:bCs/>
                <w:color w:val="151617"/>
                <w:szCs w:val="24"/>
              </w:rPr>
              <w:t xml:space="preserve"> F/DR</w:t>
            </w:r>
          </w:p>
        </w:tc>
      </w:tr>
      <w:tr w:rsidR="00B66B78" w:rsidRPr="00594B26" w14:paraId="0BEF5CEC" w14:textId="77777777" w:rsidTr="005F43F7">
        <w:trPr>
          <w:gridAfter w:val="4"/>
          <w:wAfter w:w="10229" w:type="dxa"/>
        </w:trPr>
        <w:tc>
          <w:tcPr>
            <w:tcW w:w="323" w:type="dxa"/>
            <w:shd w:val="clear" w:color="auto" w:fill="auto"/>
            <w:noWrap/>
            <w:vAlign w:val="bottom"/>
            <w:hideMark/>
          </w:tcPr>
          <w:p w14:paraId="39B65120" w14:textId="77777777" w:rsidR="00B66B78" w:rsidRPr="00594B26" w:rsidRDefault="00B66B78" w:rsidP="00B66B78">
            <w:pPr>
              <w:rPr>
                <w:b/>
                <w:bCs/>
                <w:color w:val="151617"/>
                <w:szCs w:val="24"/>
              </w:rPr>
            </w:pPr>
          </w:p>
        </w:tc>
        <w:tc>
          <w:tcPr>
            <w:tcW w:w="1866" w:type="dxa"/>
            <w:shd w:val="clear" w:color="auto" w:fill="auto"/>
            <w:noWrap/>
            <w:vAlign w:val="bottom"/>
            <w:hideMark/>
          </w:tcPr>
          <w:p w14:paraId="22531D2E" w14:textId="77777777" w:rsidR="00B66B78" w:rsidRPr="00594B26" w:rsidRDefault="00B66B78" w:rsidP="00B66B78">
            <w:pPr>
              <w:rPr>
                <w:color w:val="151617"/>
                <w:szCs w:val="24"/>
              </w:rPr>
            </w:pPr>
          </w:p>
        </w:tc>
        <w:tc>
          <w:tcPr>
            <w:tcW w:w="2610" w:type="dxa"/>
            <w:shd w:val="clear" w:color="auto" w:fill="auto"/>
            <w:noWrap/>
            <w:hideMark/>
          </w:tcPr>
          <w:p w14:paraId="69933E68" w14:textId="6907F2A8" w:rsidR="00B66B78" w:rsidRPr="00594B26" w:rsidRDefault="00B66B78" w:rsidP="00B66B78">
            <w:pPr>
              <w:rPr>
                <w:color w:val="151617"/>
                <w:szCs w:val="24"/>
              </w:rPr>
            </w:pPr>
            <w:r w:rsidRPr="0063597C">
              <w:rPr>
                <w:color w:val="151617"/>
                <w:szCs w:val="24"/>
              </w:rPr>
              <w:t>425200$$N</w:t>
            </w:r>
          </w:p>
        </w:tc>
        <w:tc>
          <w:tcPr>
            <w:tcW w:w="4556" w:type="dxa"/>
            <w:shd w:val="clear" w:color="auto" w:fill="auto"/>
            <w:noWrap/>
            <w:vAlign w:val="bottom"/>
            <w:hideMark/>
          </w:tcPr>
          <w:p w14:paraId="50CE0DAC" w14:textId="31B75518" w:rsidR="00B66B78" w:rsidRPr="00594B26" w:rsidRDefault="00B66B78" w:rsidP="00B66B78">
            <w:pPr>
              <w:ind w:left="522" w:hanging="522"/>
              <w:rPr>
                <w:bCs/>
                <w:color w:val="151617"/>
                <w:szCs w:val="24"/>
              </w:rPr>
            </w:pPr>
            <w:r>
              <w:rPr>
                <w:bCs/>
                <w:color w:val="151617"/>
                <w:szCs w:val="24"/>
              </w:rPr>
              <w:t xml:space="preserve">Reimbursements Earned Collected from Non-Federal Exception Sources </w:t>
            </w:r>
            <w:r w:rsidRPr="0063597C">
              <w:rPr>
                <w:bCs/>
                <w:color w:val="151617"/>
                <w:szCs w:val="24"/>
              </w:rPr>
              <w:t>N/DR</w:t>
            </w:r>
          </w:p>
        </w:tc>
      </w:tr>
      <w:tr w:rsidR="00B66B78" w:rsidRPr="00594B26" w14:paraId="7A67903E" w14:textId="77777777" w:rsidTr="005F43F7">
        <w:trPr>
          <w:gridAfter w:val="4"/>
          <w:wAfter w:w="10229" w:type="dxa"/>
        </w:trPr>
        <w:tc>
          <w:tcPr>
            <w:tcW w:w="323" w:type="dxa"/>
            <w:shd w:val="clear" w:color="auto" w:fill="auto"/>
            <w:noWrap/>
            <w:vAlign w:val="bottom"/>
            <w:hideMark/>
          </w:tcPr>
          <w:p w14:paraId="78CC909D" w14:textId="77777777" w:rsidR="00B66B78" w:rsidRPr="00594B26" w:rsidRDefault="00B66B78" w:rsidP="00B66B78">
            <w:pPr>
              <w:rPr>
                <w:b/>
                <w:bCs/>
                <w:color w:val="151617"/>
                <w:szCs w:val="24"/>
              </w:rPr>
            </w:pPr>
          </w:p>
        </w:tc>
        <w:tc>
          <w:tcPr>
            <w:tcW w:w="1866" w:type="dxa"/>
            <w:shd w:val="clear" w:color="auto" w:fill="auto"/>
            <w:noWrap/>
            <w:vAlign w:val="bottom"/>
            <w:hideMark/>
          </w:tcPr>
          <w:p w14:paraId="5AD4D0CB" w14:textId="77777777" w:rsidR="00B66B78" w:rsidRPr="000006B2" w:rsidRDefault="00B66B78" w:rsidP="00B66B78">
            <w:pPr>
              <w:rPr>
                <w:color w:val="151617"/>
                <w:szCs w:val="24"/>
              </w:rPr>
            </w:pPr>
          </w:p>
        </w:tc>
        <w:tc>
          <w:tcPr>
            <w:tcW w:w="2610" w:type="dxa"/>
            <w:shd w:val="clear" w:color="auto" w:fill="auto"/>
            <w:noWrap/>
            <w:hideMark/>
          </w:tcPr>
          <w:p w14:paraId="315ADC08" w14:textId="2D385B59" w:rsidR="00B66B78" w:rsidRPr="000006B2" w:rsidRDefault="00B66B78" w:rsidP="00B66B78">
            <w:pPr>
              <w:rPr>
                <w:color w:val="151617"/>
                <w:szCs w:val="24"/>
              </w:rPr>
            </w:pPr>
            <w:r w:rsidRPr="000006B2">
              <w:rPr>
                <w:color w:val="151617"/>
                <w:szCs w:val="24"/>
              </w:rPr>
              <w:t>425300$$F</w:t>
            </w:r>
          </w:p>
        </w:tc>
        <w:tc>
          <w:tcPr>
            <w:tcW w:w="4556" w:type="dxa"/>
            <w:shd w:val="clear" w:color="auto" w:fill="auto"/>
            <w:noWrap/>
            <w:vAlign w:val="bottom"/>
            <w:hideMark/>
          </w:tcPr>
          <w:p w14:paraId="05B7E20C" w14:textId="57E60F80" w:rsidR="00B66B78" w:rsidRPr="000006B2" w:rsidRDefault="00B66B78" w:rsidP="00B66B78">
            <w:pPr>
              <w:ind w:left="522" w:hanging="522"/>
              <w:rPr>
                <w:bCs/>
                <w:color w:val="151617"/>
                <w:szCs w:val="24"/>
              </w:rPr>
            </w:pPr>
            <w:r w:rsidRPr="000006B2">
              <w:rPr>
                <w:bCs/>
                <w:color w:val="151617"/>
                <w:szCs w:val="24"/>
              </w:rPr>
              <w:t>PY Unfilled Customer Orders w/Advances-Refunds Paid F/DR</w:t>
            </w:r>
          </w:p>
        </w:tc>
      </w:tr>
      <w:tr w:rsidR="00B66B78" w:rsidRPr="00594B26" w14:paraId="6B701E64" w14:textId="77777777" w:rsidTr="005F43F7">
        <w:trPr>
          <w:gridAfter w:val="4"/>
          <w:wAfter w:w="10229" w:type="dxa"/>
        </w:trPr>
        <w:tc>
          <w:tcPr>
            <w:tcW w:w="323" w:type="dxa"/>
            <w:shd w:val="clear" w:color="auto" w:fill="auto"/>
            <w:noWrap/>
            <w:vAlign w:val="bottom"/>
          </w:tcPr>
          <w:p w14:paraId="721588F7" w14:textId="77777777" w:rsidR="00B66B78" w:rsidRPr="00594B26" w:rsidRDefault="00B66B78" w:rsidP="00B66B78">
            <w:pPr>
              <w:rPr>
                <w:b/>
                <w:bCs/>
                <w:color w:val="151617"/>
                <w:szCs w:val="24"/>
              </w:rPr>
            </w:pPr>
          </w:p>
        </w:tc>
        <w:tc>
          <w:tcPr>
            <w:tcW w:w="1866" w:type="dxa"/>
            <w:shd w:val="clear" w:color="auto" w:fill="auto"/>
            <w:noWrap/>
            <w:vAlign w:val="bottom"/>
          </w:tcPr>
          <w:p w14:paraId="3F34620B" w14:textId="77777777" w:rsidR="00B66B78" w:rsidRPr="000006B2" w:rsidRDefault="00B66B78" w:rsidP="00B66B78">
            <w:pPr>
              <w:rPr>
                <w:color w:val="151617"/>
                <w:szCs w:val="24"/>
              </w:rPr>
            </w:pPr>
          </w:p>
        </w:tc>
        <w:tc>
          <w:tcPr>
            <w:tcW w:w="2610" w:type="dxa"/>
            <w:shd w:val="clear" w:color="auto" w:fill="auto"/>
            <w:noWrap/>
          </w:tcPr>
          <w:p w14:paraId="57A212A4" w14:textId="46A6F300" w:rsidR="00B66B78" w:rsidRPr="000006B2" w:rsidRDefault="00B66B78" w:rsidP="00B66B78">
            <w:pPr>
              <w:rPr>
                <w:color w:val="151617"/>
                <w:szCs w:val="24"/>
              </w:rPr>
            </w:pPr>
            <w:r w:rsidRPr="000006B2">
              <w:rPr>
                <w:color w:val="151617"/>
                <w:szCs w:val="24"/>
              </w:rPr>
              <w:t>425300$$N</w:t>
            </w:r>
          </w:p>
        </w:tc>
        <w:tc>
          <w:tcPr>
            <w:tcW w:w="4556" w:type="dxa"/>
            <w:shd w:val="clear" w:color="auto" w:fill="auto"/>
            <w:noWrap/>
            <w:vAlign w:val="bottom"/>
          </w:tcPr>
          <w:p w14:paraId="7FB204D3" w14:textId="5C8A00CC" w:rsidR="00B66B78" w:rsidRPr="000006B2" w:rsidRDefault="00B66B78" w:rsidP="00B66B78">
            <w:pPr>
              <w:ind w:left="522" w:hanging="522"/>
              <w:rPr>
                <w:bCs/>
                <w:color w:val="151617"/>
                <w:szCs w:val="24"/>
              </w:rPr>
            </w:pPr>
            <w:r w:rsidRPr="000006B2">
              <w:rPr>
                <w:bCs/>
                <w:color w:val="151617"/>
                <w:szCs w:val="24"/>
              </w:rPr>
              <w:t>PY Unfilled Customer Orders w/Advances-Refunds Paid N/DR</w:t>
            </w:r>
          </w:p>
        </w:tc>
      </w:tr>
      <w:tr w:rsidR="00B66B78" w:rsidRPr="00594B26" w14:paraId="6862138F" w14:textId="77777777" w:rsidTr="005F43F7">
        <w:trPr>
          <w:gridAfter w:val="4"/>
          <w:wAfter w:w="10229" w:type="dxa"/>
        </w:trPr>
        <w:tc>
          <w:tcPr>
            <w:tcW w:w="323" w:type="dxa"/>
            <w:shd w:val="clear" w:color="auto" w:fill="auto"/>
            <w:noWrap/>
            <w:vAlign w:val="bottom"/>
          </w:tcPr>
          <w:p w14:paraId="40BE3813" w14:textId="77777777" w:rsidR="00B66B78" w:rsidRPr="00594B26" w:rsidRDefault="00B66B78" w:rsidP="00B66B78">
            <w:pPr>
              <w:rPr>
                <w:b/>
                <w:bCs/>
                <w:color w:val="151617"/>
                <w:szCs w:val="24"/>
              </w:rPr>
            </w:pPr>
          </w:p>
        </w:tc>
        <w:tc>
          <w:tcPr>
            <w:tcW w:w="1866" w:type="dxa"/>
            <w:shd w:val="clear" w:color="auto" w:fill="auto"/>
            <w:noWrap/>
            <w:vAlign w:val="bottom"/>
          </w:tcPr>
          <w:p w14:paraId="5C7A117C" w14:textId="77777777" w:rsidR="00B66B78" w:rsidRPr="00594B26" w:rsidRDefault="00B66B78" w:rsidP="00B66B78">
            <w:pPr>
              <w:rPr>
                <w:color w:val="151617"/>
                <w:szCs w:val="24"/>
              </w:rPr>
            </w:pPr>
          </w:p>
        </w:tc>
        <w:tc>
          <w:tcPr>
            <w:tcW w:w="2610" w:type="dxa"/>
            <w:shd w:val="clear" w:color="auto" w:fill="auto"/>
            <w:noWrap/>
          </w:tcPr>
          <w:p w14:paraId="51FDA10E" w14:textId="184948DC" w:rsidR="00B66B78" w:rsidRPr="00A576FA" w:rsidRDefault="00B66B78" w:rsidP="00B66B78">
            <w:pPr>
              <w:rPr>
                <w:color w:val="151617"/>
                <w:szCs w:val="24"/>
              </w:rPr>
            </w:pPr>
            <w:r>
              <w:rPr>
                <w:color w:val="151617"/>
                <w:szCs w:val="24"/>
              </w:rPr>
              <w:t>425400R$N</w:t>
            </w:r>
          </w:p>
        </w:tc>
        <w:tc>
          <w:tcPr>
            <w:tcW w:w="4556" w:type="dxa"/>
            <w:shd w:val="clear" w:color="auto" w:fill="auto"/>
            <w:noWrap/>
            <w:vAlign w:val="bottom"/>
          </w:tcPr>
          <w:p w14:paraId="0A187C38" w14:textId="3001CC9E" w:rsidR="00B66B78" w:rsidRPr="00A576FA" w:rsidRDefault="00B66B78" w:rsidP="00B66B78">
            <w:pPr>
              <w:ind w:left="522" w:hanging="522"/>
              <w:rPr>
                <w:bCs/>
                <w:color w:val="151617"/>
                <w:szCs w:val="24"/>
              </w:rPr>
            </w:pPr>
            <w:r>
              <w:rPr>
                <w:bCs/>
                <w:color w:val="151617"/>
                <w:szCs w:val="24"/>
              </w:rPr>
              <w:t>Reimbursements Earned – Collected from Non-Federal Sources N/DR</w:t>
            </w:r>
          </w:p>
        </w:tc>
      </w:tr>
      <w:tr w:rsidR="00B66B78" w:rsidRPr="00594B26" w14:paraId="2541A4EB" w14:textId="77777777" w:rsidTr="005F43F7">
        <w:trPr>
          <w:gridAfter w:val="4"/>
          <w:wAfter w:w="10229" w:type="dxa"/>
        </w:trPr>
        <w:tc>
          <w:tcPr>
            <w:tcW w:w="323" w:type="dxa"/>
            <w:shd w:val="clear" w:color="auto" w:fill="auto"/>
            <w:noWrap/>
            <w:vAlign w:val="bottom"/>
            <w:hideMark/>
          </w:tcPr>
          <w:p w14:paraId="474AD964" w14:textId="77777777" w:rsidR="00B66B78" w:rsidRPr="00594B26" w:rsidRDefault="00B66B78" w:rsidP="00B66B78">
            <w:pPr>
              <w:rPr>
                <w:b/>
                <w:bCs/>
                <w:color w:val="151617"/>
                <w:szCs w:val="24"/>
              </w:rPr>
            </w:pPr>
          </w:p>
        </w:tc>
        <w:tc>
          <w:tcPr>
            <w:tcW w:w="1866" w:type="dxa"/>
            <w:shd w:val="clear" w:color="auto" w:fill="auto"/>
            <w:noWrap/>
            <w:vAlign w:val="bottom"/>
            <w:hideMark/>
          </w:tcPr>
          <w:p w14:paraId="1D829CEF" w14:textId="77777777" w:rsidR="00B66B78" w:rsidRPr="00594B26" w:rsidRDefault="00B66B78" w:rsidP="00B66B78">
            <w:pPr>
              <w:rPr>
                <w:color w:val="151617"/>
                <w:szCs w:val="24"/>
              </w:rPr>
            </w:pPr>
          </w:p>
        </w:tc>
        <w:tc>
          <w:tcPr>
            <w:tcW w:w="2610" w:type="dxa"/>
            <w:shd w:val="clear" w:color="auto" w:fill="auto"/>
            <w:noWrap/>
            <w:hideMark/>
          </w:tcPr>
          <w:p w14:paraId="36CB3ADE" w14:textId="76D413B4" w:rsidR="00B66B78" w:rsidRPr="00F602BB" w:rsidRDefault="00B66B78" w:rsidP="00B66B78">
            <w:pPr>
              <w:rPr>
                <w:strike/>
                <w:color w:val="151617"/>
                <w:szCs w:val="24"/>
                <w:highlight w:val="yellow"/>
              </w:rPr>
            </w:pPr>
            <w:r w:rsidRPr="00A576FA">
              <w:rPr>
                <w:color w:val="151617"/>
                <w:szCs w:val="24"/>
              </w:rPr>
              <w:t>425500D$$</w:t>
            </w:r>
          </w:p>
        </w:tc>
        <w:tc>
          <w:tcPr>
            <w:tcW w:w="4556" w:type="dxa"/>
            <w:shd w:val="clear" w:color="auto" w:fill="auto"/>
            <w:noWrap/>
            <w:vAlign w:val="bottom"/>
            <w:hideMark/>
          </w:tcPr>
          <w:p w14:paraId="2D9E1969" w14:textId="7300BAC6" w:rsidR="00B66B78" w:rsidRPr="00F602BB" w:rsidRDefault="00B66B78" w:rsidP="00B66B78">
            <w:pPr>
              <w:ind w:left="522" w:hanging="522"/>
              <w:rPr>
                <w:bCs/>
                <w:strike/>
                <w:color w:val="151617"/>
                <w:szCs w:val="24"/>
                <w:highlight w:val="yellow"/>
              </w:rPr>
            </w:pPr>
            <w:proofErr w:type="spellStart"/>
            <w:r w:rsidRPr="00A576FA">
              <w:rPr>
                <w:bCs/>
                <w:color w:val="151617"/>
                <w:szCs w:val="24"/>
              </w:rPr>
              <w:t>Approp</w:t>
            </w:r>
            <w:proofErr w:type="spellEnd"/>
            <w:r w:rsidRPr="00A576FA">
              <w:rPr>
                <w:bCs/>
                <w:color w:val="151617"/>
                <w:szCs w:val="24"/>
              </w:rPr>
              <w:t xml:space="preserve"> </w:t>
            </w:r>
            <w:proofErr w:type="spellStart"/>
            <w:r w:rsidRPr="00A576FA">
              <w:rPr>
                <w:bCs/>
                <w:color w:val="151617"/>
                <w:szCs w:val="24"/>
              </w:rPr>
              <w:t>TrustFund</w:t>
            </w:r>
            <w:proofErr w:type="spellEnd"/>
            <w:r w:rsidRPr="00A576FA">
              <w:rPr>
                <w:bCs/>
                <w:color w:val="151617"/>
                <w:szCs w:val="24"/>
              </w:rPr>
              <w:t xml:space="preserve"> </w:t>
            </w:r>
            <w:proofErr w:type="spellStart"/>
            <w:r w:rsidRPr="00A576FA">
              <w:rPr>
                <w:bCs/>
                <w:color w:val="151617"/>
                <w:szCs w:val="24"/>
              </w:rPr>
              <w:t>Expnd</w:t>
            </w:r>
            <w:proofErr w:type="spellEnd"/>
            <w:r w:rsidRPr="00A576FA">
              <w:rPr>
                <w:bCs/>
                <w:color w:val="151617"/>
                <w:szCs w:val="24"/>
              </w:rPr>
              <w:t xml:space="preserve"> </w:t>
            </w:r>
            <w:proofErr w:type="spellStart"/>
            <w:r w:rsidRPr="00A576FA">
              <w:rPr>
                <w:bCs/>
                <w:color w:val="151617"/>
                <w:szCs w:val="24"/>
              </w:rPr>
              <w:t>Transf</w:t>
            </w:r>
            <w:proofErr w:type="spellEnd"/>
            <w:r w:rsidRPr="00A576FA">
              <w:rPr>
                <w:bCs/>
                <w:color w:val="151617"/>
                <w:szCs w:val="24"/>
              </w:rPr>
              <w:t xml:space="preserve"> Collect D/DR</w:t>
            </w:r>
          </w:p>
        </w:tc>
      </w:tr>
      <w:tr w:rsidR="00B66B78" w:rsidRPr="00594B26" w14:paraId="0A3131C1" w14:textId="77777777" w:rsidTr="005F43F7">
        <w:trPr>
          <w:gridAfter w:val="4"/>
          <w:wAfter w:w="10229" w:type="dxa"/>
        </w:trPr>
        <w:tc>
          <w:tcPr>
            <w:tcW w:w="323" w:type="dxa"/>
            <w:shd w:val="clear" w:color="auto" w:fill="auto"/>
            <w:noWrap/>
            <w:vAlign w:val="bottom"/>
          </w:tcPr>
          <w:p w14:paraId="49928E97" w14:textId="77777777" w:rsidR="00B66B78" w:rsidRPr="00594B26" w:rsidRDefault="00B66B78" w:rsidP="00B66B78">
            <w:pPr>
              <w:rPr>
                <w:b/>
                <w:bCs/>
                <w:color w:val="151617"/>
                <w:szCs w:val="24"/>
              </w:rPr>
            </w:pPr>
          </w:p>
        </w:tc>
        <w:tc>
          <w:tcPr>
            <w:tcW w:w="1866" w:type="dxa"/>
            <w:shd w:val="clear" w:color="auto" w:fill="auto"/>
            <w:noWrap/>
            <w:vAlign w:val="bottom"/>
          </w:tcPr>
          <w:p w14:paraId="16751D83" w14:textId="77777777" w:rsidR="00B66B78" w:rsidRPr="00594B26" w:rsidRDefault="00B66B78" w:rsidP="00B66B78">
            <w:pPr>
              <w:rPr>
                <w:color w:val="151617"/>
                <w:szCs w:val="24"/>
              </w:rPr>
            </w:pPr>
          </w:p>
        </w:tc>
        <w:tc>
          <w:tcPr>
            <w:tcW w:w="2610" w:type="dxa"/>
            <w:shd w:val="clear" w:color="auto" w:fill="auto"/>
            <w:noWrap/>
          </w:tcPr>
          <w:p w14:paraId="25F9D839" w14:textId="3830DD20" w:rsidR="00B66B78" w:rsidRPr="00A576FA" w:rsidRDefault="00B66B78" w:rsidP="00B66B78">
            <w:pPr>
              <w:rPr>
                <w:color w:val="151617"/>
                <w:szCs w:val="24"/>
              </w:rPr>
            </w:pPr>
            <w:r w:rsidRPr="00594B26">
              <w:rPr>
                <w:color w:val="151617"/>
                <w:szCs w:val="24"/>
              </w:rPr>
              <w:t>426000$$$</w:t>
            </w:r>
          </w:p>
        </w:tc>
        <w:tc>
          <w:tcPr>
            <w:tcW w:w="4556" w:type="dxa"/>
            <w:shd w:val="clear" w:color="auto" w:fill="auto"/>
            <w:noWrap/>
            <w:vAlign w:val="bottom"/>
          </w:tcPr>
          <w:p w14:paraId="7CE8CDEF" w14:textId="22FF433E" w:rsidR="00B66B78" w:rsidRPr="00A576FA" w:rsidRDefault="00B66B78" w:rsidP="00B66B78">
            <w:pPr>
              <w:ind w:left="522" w:hanging="522"/>
              <w:rPr>
                <w:bCs/>
                <w:color w:val="151617"/>
                <w:szCs w:val="24"/>
              </w:rPr>
            </w:pPr>
            <w:r w:rsidRPr="00594B26">
              <w:rPr>
                <w:bCs/>
                <w:color w:val="151617"/>
                <w:szCs w:val="24"/>
              </w:rPr>
              <w:t>Actual Collect of Gov type Fees/DR</w:t>
            </w:r>
          </w:p>
        </w:tc>
      </w:tr>
      <w:tr w:rsidR="00B66B78" w:rsidRPr="00594B26" w14:paraId="3C4076B3" w14:textId="77777777" w:rsidTr="005F43F7">
        <w:trPr>
          <w:gridAfter w:val="4"/>
          <w:wAfter w:w="10229" w:type="dxa"/>
        </w:trPr>
        <w:tc>
          <w:tcPr>
            <w:tcW w:w="323" w:type="dxa"/>
            <w:shd w:val="clear" w:color="auto" w:fill="auto"/>
            <w:noWrap/>
            <w:vAlign w:val="bottom"/>
          </w:tcPr>
          <w:p w14:paraId="5D84AE58" w14:textId="77777777" w:rsidR="00B66B78" w:rsidRPr="00594B26" w:rsidRDefault="00B66B78" w:rsidP="00B66B78">
            <w:pPr>
              <w:rPr>
                <w:b/>
                <w:bCs/>
                <w:color w:val="151617"/>
                <w:szCs w:val="24"/>
              </w:rPr>
            </w:pPr>
          </w:p>
        </w:tc>
        <w:tc>
          <w:tcPr>
            <w:tcW w:w="1866" w:type="dxa"/>
            <w:shd w:val="clear" w:color="auto" w:fill="auto"/>
            <w:noWrap/>
            <w:vAlign w:val="bottom"/>
          </w:tcPr>
          <w:p w14:paraId="4621414E" w14:textId="77777777" w:rsidR="00B66B78" w:rsidRPr="00594B26" w:rsidRDefault="00B66B78" w:rsidP="00B66B78">
            <w:pPr>
              <w:rPr>
                <w:color w:val="151617"/>
                <w:szCs w:val="24"/>
              </w:rPr>
            </w:pPr>
          </w:p>
        </w:tc>
        <w:tc>
          <w:tcPr>
            <w:tcW w:w="2610" w:type="dxa"/>
            <w:shd w:val="clear" w:color="auto" w:fill="auto"/>
            <w:noWrap/>
          </w:tcPr>
          <w:p w14:paraId="04D3374A" w14:textId="231381FE" w:rsidR="00B66B78" w:rsidRPr="0063597C" w:rsidRDefault="00B66B78" w:rsidP="00B66B78">
            <w:pPr>
              <w:rPr>
                <w:color w:val="151617"/>
                <w:szCs w:val="24"/>
              </w:rPr>
            </w:pPr>
            <w:r w:rsidRPr="00A576FA">
              <w:rPr>
                <w:color w:val="151617"/>
                <w:szCs w:val="24"/>
              </w:rPr>
              <w:t>426100D$$</w:t>
            </w:r>
          </w:p>
        </w:tc>
        <w:tc>
          <w:tcPr>
            <w:tcW w:w="4556" w:type="dxa"/>
            <w:shd w:val="clear" w:color="auto" w:fill="auto"/>
            <w:noWrap/>
            <w:vAlign w:val="bottom"/>
          </w:tcPr>
          <w:p w14:paraId="35FCBF37" w14:textId="35DA4EC2" w:rsidR="00B66B78" w:rsidRPr="0063597C" w:rsidRDefault="00B66B78" w:rsidP="00B66B78">
            <w:pPr>
              <w:ind w:left="522" w:hanging="522"/>
              <w:rPr>
                <w:bCs/>
                <w:color w:val="151617"/>
                <w:szCs w:val="24"/>
              </w:rPr>
            </w:pPr>
            <w:r w:rsidRPr="00A576FA">
              <w:rPr>
                <w:bCs/>
                <w:color w:val="151617"/>
                <w:szCs w:val="24"/>
              </w:rPr>
              <w:t>Actual Collect of Business Type Fees D/DR</w:t>
            </w:r>
          </w:p>
        </w:tc>
      </w:tr>
      <w:tr w:rsidR="00B66B78" w:rsidRPr="00594B26" w14:paraId="43224094" w14:textId="77777777" w:rsidTr="005F43F7">
        <w:trPr>
          <w:gridAfter w:val="4"/>
          <w:wAfter w:w="10229" w:type="dxa"/>
        </w:trPr>
        <w:tc>
          <w:tcPr>
            <w:tcW w:w="323" w:type="dxa"/>
            <w:shd w:val="clear" w:color="auto" w:fill="auto"/>
            <w:noWrap/>
            <w:vAlign w:val="bottom"/>
          </w:tcPr>
          <w:p w14:paraId="070FE782" w14:textId="77777777" w:rsidR="00B66B78" w:rsidRPr="00594B26" w:rsidRDefault="00B66B78" w:rsidP="00B66B78">
            <w:pPr>
              <w:rPr>
                <w:b/>
                <w:bCs/>
                <w:color w:val="151617"/>
                <w:szCs w:val="24"/>
              </w:rPr>
            </w:pPr>
          </w:p>
        </w:tc>
        <w:tc>
          <w:tcPr>
            <w:tcW w:w="1866" w:type="dxa"/>
            <w:shd w:val="clear" w:color="auto" w:fill="auto"/>
            <w:noWrap/>
            <w:vAlign w:val="bottom"/>
          </w:tcPr>
          <w:p w14:paraId="08311B5B" w14:textId="77777777" w:rsidR="00B66B78" w:rsidRPr="00594B26" w:rsidRDefault="00B66B78" w:rsidP="00B66B78">
            <w:pPr>
              <w:rPr>
                <w:color w:val="151617"/>
                <w:szCs w:val="24"/>
              </w:rPr>
            </w:pPr>
          </w:p>
        </w:tc>
        <w:tc>
          <w:tcPr>
            <w:tcW w:w="2610" w:type="dxa"/>
            <w:shd w:val="clear" w:color="auto" w:fill="auto"/>
            <w:noWrap/>
          </w:tcPr>
          <w:p w14:paraId="5EF31D37" w14:textId="57255CEF" w:rsidR="00B66B78" w:rsidRPr="00A576FA" w:rsidRDefault="00B66B78" w:rsidP="00B66B78">
            <w:pPr>
              <w:rPr>
                <w:color w:val="151617"/>
                <w:szCs w:val="24"/>
              </w:rPr>
            </w:pPr>
            <w:r w:rsidRPr="00A576FA">
              <w:rPr>
                <w:color w:val="151617"/>
                <w:szCs w:val="24"/>
              </w:rPr>
              <w:t>426100R$$</w:t>
            </w:r>
          </w:p>
        </w:tc>
        <w:tc>
          <w:tcPr>
            <w:tcW w:w="4556" w:type="dxa"/>
            <w:shd w:val="clear" w:color="auto" w:fill="auto"/>
            <w:noWrap/>
            <w:vAlign w:val="bottom"/>
          </w:tcPr>
          <w:p w14:paraId="2FB4B8CC" w14:textId="5D17497C" w:rsidR="00B66B78" w:rsidRPr="00A576FA" w:rsidRDefault="00B66B78" w:rsidP="00B66B78">
            <w:pPr>
              <w:ind w:left="522" w:hanging="522"/>
              <w:rPr>
                <w:bCs/>
                <w:color w:val="151617"/>
                <w:szCs w:val="24"/>
              </w:rPr>
            </w:pPr>
            <w:r w:rsidRPr="00A576FA">
              <w:rPr>
                <w:bCs/>
                <w:color w:val="151617"/>
                <w:szCs w:val="24"/>
              </w:rPr>
              <w:t>Actual Collect of Business Type Fees R/DR</w:t>
            </w:r>
          </w:p>
        </w:tc>
      </w:tr>
      <w:tr w:rsidR="00B66B78" w:rsidRPr="00594B26" w14:paraId="68A32B54" w14:textId="77777777" w:rsidTr="005F43F7">
        <w:trPr>
          <w:gridAfter w:val="4"/>
          <w:wAfter w:w="10229" w:type="dxa"/>
        </w:trPr>
        <w:tc>
          <w:tcPr>
            <w:tcW w:w="323" w:type="dxa"/>
            <w:shd w:val="clear" w:color="auto" w:fill="auto"/>
            <w:noWrap/>
            <w:vAlign w:val="bottom"/>
          </w:tcPr>
          <w:p w14:paraId="50B0D8E3" w14:textId="77777777" w:rsidR="00B66B78" w:rsidRPr="00594B26" w:rsidRDefault="00B66B78" w:rsidP="00B66B78">
            <w:pPr>
              <w:rPr>
                <w:b/>
                <w:bCs/>
                <w:color w:val="151617"/>
                <w:szCs w:val="24"/>
              </w:rPr>
            </w:pPr>
          </w:p>
        </w:tc>
        <w:tc>
          <w:tcPr>
            <w:tcW w:w="1866" w:type="dxa"/>
            <w:shd w:val="clear" w:color="auto" w:fill="auto"/>
            <w:noWrap/>
            <w:vAlign w:val="bottom"/>
          </w:tcPr>
          <w:p w14:paraId="2B7D5661" w14:textId="77777777" w:rsidR="00B66B78" w:rsidRPr="00594B26" w:rsidRDefault="00B66B78" w:rsidP="00B66B78">
            <w:pPr>
              <w:rPr>
                <w:color w:val="151617"/>
                <w:szCs w:val="24"/>
              </w:rPr>
            </w:pPr>
          </w:p>
        </w:tc>
        <w:tc>
          <w:tcPr>
            <w:tcW w:w="2610" w:type="dxa"/>
            <w:shd w:val="clear" w:color="auto" w:fill="auto"/>
            <w:noWrap/>
          </w:tcPr>
          <w:p w14:paraId="02679FE2" w14:textId="61B8DF01" w:rsidR="00B66B78" w:rsidRPr="00A576FA" w:rsidRDefault="00B66B78" w:rsidP="00B66B78">
            <w:pPr>
              <w:rPr>
                <w:color w:val="151617"/>
                <w:szCs w:val="24"/>
              </w:rPr>
            </w:pPr>
            <w:r w:rsidRPr="00A576FA">
              <w:rPr>
                <w:color w:val="151617"/>
                <w:szCs w:val="24"/>
              </w:rPr>
              <w:t>426200D$$</w:t>
            </w:r>
          </w:p>
        </w:tc>
        <w:tc>
          <w:tcPr>
            <w:tcW w:w="4556" w:type="dxa"/>
            <w:shd w:val="clear" w:color="auto" w:fill="auto"/>
            <w:noWrap/>
            <w:vAlign w:val="bottom"/>
          </w:tcPr>
          <w:p w14:paraId="5C6D5001" w14:textId="745B5647" w:rsidR="00B66B78" w:rsidRPr="00A576FA" w:rsidRDefault="00B66B78" w:rsidP="00B66B78">
            <w:pPr>
              <w:ind w:left="522" w:hanging="522"/>
              <w:rPr>
                <w:bCs/>
                <w:color w:val="151617"/>
                <w:szCs w:val="24"/>
              </w:rPr>
            </w:pPr>
            <w:r w:rsidRPr="00A576FA">
              <w:rPr>
                <w:bCs/>
                <w:color w:val="151617"/>
                <w:szCs w:val="24"/>
              </w:rPr>
              <w:t>Actual Coll of Loan Principal D/DR</w:t>
            </w:r>
          </w:p>
        </w:tc>
      </w:tr>
      <w:tr w:rsidR="00B66B78" w:rsidRPr="00594B26" w14:paraId="7A15DBF2" w14:textId="77777777" w:rsidTr="005F43F7">
        <w:trPr>
          <w:gridAfter w:val="4"/>
          <w:wAfter w:w="10229" w:type="dxa"/>
        </w:trPr>
        <w:tc>
          <w:tcPr>
            <w:tcW w:w="323" w:type="dxa"/>
            <w:shd w:val="clear" w:color="auto" w:fill="auto"/>
            <w:noWrap/>
            <w:vAlign w:val="bottom"/>
          </w:tcPr>
          <w:p w14:paraId="14A6D141" w14:textId="77777777" w:rsidR="00B66B78" w:rsidRPr="00594B26" w:rsidRDefault="00B66B78" w:rsidP="00B66B78">
            <w:pPr>
              <w:rPr>
                <w:b/>
                <w:bCs/>
                <w:color w:val="151617"/>
                <w:szCs w:val="24"/>
              </w:rPr>
            </w:pPr>
          </w:p>
        </w:tc>
        <w:tc>
          <w:tcPr>
            <w:tcW w:w="1866" w:type="dxa"/>
            <w:shd w:val="clear" w:color="auto" w:fill="auto"/>
            <w:noWrap/>
            <w:vAlign w:val="bottom"/>
          </w:tcPr>
          <w:p w14:paraId="5EB67670" w14:textId="77777777" w:rsidR="00B66B78" w:rsidRPr="00594B26" w:rsidRDefault="00B66B78" w:rsidP="00B66B78">
            <w:pPr>
              <w:rPr>
                <w:color w:val="151617"/>
                <w:szCs w:val="24"/>
              </w:rPr>
            </w:pPr>
          </w:p>
        </w:tc>
        <w:tc>
          <w:tcPr>
            <w:tcW w:w="2610" w:type="dxa"/>
            <w:shd w:val="clear" w:color="auto" w:fill="auto"/>
            <w:noWrap/>
          </w:tcPr>
          <w:p w14:paraId="18EAA000" w14:textId="64D7575B" w:rsidR="00B66B78" w:rsidRPr="006B13E6" w:rsidRDefault="00B66B78" w:rsidP="00B66B78">
            <w:pPr>
              <w:rPr>
                <w:color w:val="151617"/>
                <w:szCs w:val="24"/>
              </w:rPr>
            </w:pPr>
            <w:r w:rsidRPr="00A576FA">
              <w:rPr>
                <w:color w:val="151617"/>
                <w:szCs w:val="24"/>
              </w:rPr>
              <w:t>426200R$$</w:t>
            </w:r>
          </w:p>
        </w:tc>
        <w:tc>
          <w:tcPr>
            <w:tcW w:w="4556" w:type="dxa"/>
            <w:shd w:val="clear" w:color="auto" w:fill="auto"/>
            <w:noWrap/>
            <w:vAlign w:val="bottom"/>
          </w:tcPr>
          <w:p w14:paraId="7C08D665" w14:textId="76C07EFA" w:rsidR="00B66B78" w:rsidRPr="006B13E6" w:rsidRDefault="00B66B78" w:rsidP="00B66B78">
            <w:pPr>
              <w:ind w:left="522" w:hanging="522"/>
              <w:rPr>
                <w:bCs/>
                <w:color w:val="151617"/>
                <w:szCs w:val="24"/>
              </w:rPr>
            </w:pPr>
            <w:r w:rsidRPr="00A576FA">
              <w:rPr>
                <w:bCs/>
                <w:color w:val="151617"/>
                <w:szCs w:val="24"/>
              </w:rPr>
              <w:t>Actual Coll of Loan Principal R/DR</w:t>
            </w:r>
          </w:p>
        </w:tc>
      </w:tr>
      <w:tr w:rsidR="00B66B78" w:rsidRPr="00594B26" w14:paraId="7D3FD8EE" w14:textId="77777777" w:rsidTr="005F43F7">
        <w:trPr>
          <w:gridAfter w:val="4"/>
          <w:wAfter w:w="10229" w:type="dxa"/>
        </w:trPr>
        <w:tc>
          <w:tcPr>
            <w:tcW w:w="323" w:type="dxa"/>
            <w:shd w:val="clear" w:color="auto" w:fill="auto"/>
            <w:noWrap/>
            <w:vAlign w:val="bottom"/>
          </w:tcPr>
          <w:p w14:paraId="562B8E2E" w14:textId="77777777" w:rsidR="00B66B78" w:rsidRPr="00594B26" w:rsidRDefault="00B66B78" w:rsidP="00B66B78">
            <w:pPr>
              <w:rPr>
                <w:b/>
                <w:bCs/>
                <w:color w:val="151617"/>
                <w:szCs w:val="24"/>
              </w:rPr>
            </w:pPr>
          </w:p>
        </w:tc>
        <w:tc>
          <w:tcPr>
            <w:tcW w:w="1866" w:type="dxa"/>
            <w:shd w:val="clear" w:color="auto" w:fill="auto"/>
            <w:noWrap/>
            <w:vAlign w:val="bottom"/>
          </w:tcPr>
          <w:p w14:paraId="5FFA5406" w14:textId="77777777" w:rsidR="00B66B78" w:rsidRPr="00594B26" w:rsidRDefault="00B66B78" w:rsidP="00B66B78">
            <w:pPr>
              <w:rPr>
                <w:color w:val="151617"/>
                <w:szCs w:val="24"/>
              </w:rPr>
            </w:pPr>
          </w:p>
        </w:tc>
        <w:tc>
          <w:tcPr>
            <w:tcW w:w="2610" w:type="dxa"/>
            <w:shd w:val="clear" w:color="auto" w:fill="auto"/>
            <w:noWrap/>
          </w:tcPr>
          <w:p w14:paraId="217657CD" w14:textId="56809D90" w:rsidR="00B66B78" w:rsidRPr="00A576FA" w:rsidRDefault="00B66B78" w:rsidP="00B66B78">
            <w:pPr>
              <w:rPr>
                <w:color w:val="151617"/>
                <w:szCs w:val="24"/>
              </w:rPr>
            </w:pPr>
            <w:r w:rsidRPr="00A576FA">
              <w:rPr>
                <w:color w:val="151617"/>
                <w:szCs w:val="24"/>
              </w:rPr>
              <w:t>426300D$$</w:t>
            </w:r>
          </w:p>
        </w:tc>
        <w:tc>
          <w:tcPr>
            <w:tcW w:w="4556" w:type="dxa"/>
            <w:shd w:val="clear" w:color="auto" w:fill="auto"/>
            <w:noWrap/>
            <w:vAlign w:val="bottom"/>
          </w:tcPr>
          <w:p w14:paraId="54132358" w14:textId="16F7ABE2" w:rsidR="00B66B78" w:rsidRPr="00A576FA" w:rsidRDefault="00B66B78" w:rsidP="00B66B78">
            <w:pPr>
              <w:ind w:left="522" w:hanging="522"/>
              <w:rPr>
                <w:bCs/>
                <w:color w:val="151617"/>
                <w:szCs w:val="24"/>
              </w:rPr>
            </w:pPr>
            <w:r w:rsidRPr="00A576FA">
              <w:rPr>
                <w:bCs/>
                <w:color w:val="151617"/>
                <w:szCs w:val="24"/>
              </w:rPr>
              <w:t>Actual Coll of Loan Interest D/DR</w:t>
            </w:r>
          </w:p>
        </w:tc>
      </w:tr>
      <w:tr w:rsidR="00B66B78" w:rsidRPr="00594B26" w14:paraId="5B054C44" w14:textId="77777777" w:rsidTr="005F43F7">
        <w:trPr>
          <w:gridAfter w:val="4"/>
          <w:wAfter w:w="10229" w:type="dxa"/>
        </w:trPr>
        <w:tc>
          <w:tcPr>
            <w:tcW w:w="323" w:type="dxa"/>
            <w:shd w:val="clear" w:color="auto" w:fill="auto"/>
            <w:noWrap/>
            <w:vAlign w:val="bottom"/>
          </w:tcPr>
          <w:p w14:paraId="0B1C692D" w14:textId="77777777" w:rsidR="00B66B78" w:rsidRPr="00594B26" w:rsidRDefault="00B66B78" w:rsidP="00B66B78">
            <w:pPr>
              <w:rPr>
                <w:b/>
                <w:bCs/>
                <w:color w:val="151617"/>
                <w:szCs w:val="24"/>
              </w:rPr>
            </w:pPr>
          </w:p>
        </w:tc>
        <w:tc>
          <w:tcPr>
            <w:tcW w:w="1866" w:type="dxa"/>
            <w:shd w:val="clear" w:color="auto" w:fill="auto"/>
            <w:noWrap/>
            <w:vAlign w:val="bottom"/>
          </w:tcPr>
          <w:p w14:paraId="5BFBAAFA" w14:textId="77777777" w:rsidR="00B66B78" w:rsidRPr="00594B26" w:rsidRDefault="00B66B78" w:rsidP="00B66B78">
            <w:pPr>
              <w:rPr>
                <w:color w:val="151617"/>
                <w:szCs w:val="24"/>
              </w:rPr>
            </w:pPr>
          </w:p>
        </w:tc>
        <w:tc>
          <w:tcPr>
            <w:tcW w:w="2610" w:type="dxa"/>
            <w:shd w:val="clear" w:color="auto" w:fill="auto"/>
            <w:noWrap/>
          </w:tcPr>
          <w:p w14:paraId="60DB2B89" w14:textId="5CC07E7F" w:rsidR="00B66B78" w:rsidRPr="00A576FA" w:rsidRDefault="00B66B78" w:rsidP="00B66B78">
            <w:pPr>
              <w:rPr>
                <w:color w:val="151617"/>
                <w:szCs w:val="24"/>
              </w:rPr>
            </w:pPr>
            <w:r w:rsidRPr="00A576FA">
              <w:rPr>
                <w:color w:val="151617"/>
                <w:szCs w:val="24"/>
              </w:rPr>
              <w:t>426300R$$</w:t>
            </w:r>
          </w:p>
        </w:tc>
        <w:tc>
          <w:tcPr>
            <w:tcW w:w="4556" w:type="dxa"/>
            <w:shd w:val="clear" w:color="auto" w:fill="auto"/>
            <w:noWrap/>
            <w:vAlign w:val="bottom"/>
          </w:tcPr>
          <w:p w14:paraId="53220421" w14:textId="22DA590E" w:rsidR="00B66B78" w:rsidRPr="00A576FA" w:rsidRDefault="00B66B78" w:rsidP="00B66B78">
            <w:pPr>
              <w:ind w:left="522" w:hanging="522"/>
              <w:rPr>
                <w:bCs/>
                <w:color w:val="151617"/>
                <w:szCs w:val="24"/>
              </w:rPr>
            </w:pPr>
            <w:r w:rsidRPr="00A576FA">
              <w:rPr>
                <w:bCs/>
                <w:color w:val="151617"/>
                <w:szCs w:val="24"/>
              </w:rPr>
              <w:t>Actual Coll of Loan Interest R/DR</w:t>
            </w:r>
          </w:p>
        </w:tc>
      </w:tr>
      <w:tr w:rsidR="00B66B78" w:rsidRPr="00594B26" w14:paraId="12C86881" w14:textId="77777777" w:rsidTr="005F43F7">
        <w:trPr>
          <w:gridAfter w:val="4"/>
          <w:wAfter w:w="10229" w:type="dxa"/>
        </w:trPr>
        <w:tc>
          <w:tcPr>
            <w:tcW w:w="323" w:type="dxa"/>
            <w:shd w:val="clear" w:color="auto" w:fill="auto"/>
            <w:noWrap/>
            <w:vAlign w:val="bottom"/>
          </w:tcPr>
          <w:p w14:paraId="754BA437" w14:textId="77777777" w:rsidR="00B66B78" w:rsidRPr="00594B26" w:rsidRDefault="00B66B78" w:rsidP="00B66B78">
            <w:pPr>
              <w:rPr>
                <w:b/>
                <w:bCs/>
                <w:color w:val="151617"/>
                <w:szCs w:val="24"/>
              </w:rPr>
            </w:pPr>
          </w:p>
        </w:tc>
        <w:tc>
          <w:tcPr>
            <w:tcW w:w="1866" w:type="dxa"/>
            <w:shd w:val="clear" w:color="auto" w:fill="auto"/>
            <w:noWrap/>
            <w:vAlign w:val="bottom"/>
          </w:tcPr>
          <w:p w14:paraId="71E7D82D" w14:textId="77777777" w:rsidR="00B66B78" w:rsidRPr="00594B26" w:rsidRDefault="00B66B78" w:rsidP="00B66B78">
            <w:pPr>
              <w:rPr>
                <w:color w:val="151617"/>
                <w:szCs w:val="24"/>
              </w:rPr>
            </w:pPr>
          </w:p>
        </w:tc>
        <w:tc>
          <w:tcPr>
            <w:tcW w:w="2610" w:type="dxa"/>
            <w:shd w:val="clear" w:color="auto" w:fill="auto"/>
            <w:noWrap/>
          </w:tcPr>
          <w:p w14:paraId="665D1C79" w14:textId="1D6D5AC4" w:rsidR="00B66B78" w:rsidRPr="00A576FA" w:rsidRDefault="00B66B78" w:rsidP="00B66B78">
            <w:pPr>
              <w:rPr>
                <w:color w:val="151617"/>
                <w:szCs w:val="24"/>
              </w:rPr>
            </w:pPr>
            <w:r w:rsidRPr="00A576FA">
              <w:rPr>
                <w:color w:val="151617"/>
                <w:szCs w:val="24"/>
              </w:rPr>
              <w:t>426400D$$</w:t>
            </w:r>
          </w:p>
        </w:tc>
        <w:tc>
          <w:tcPr>
            <w:tcW w:w="4556" w:type="dxa"/>
            <w:shd w:val="clear" w:color="auto" w:fill="auto"/>
            <w:noWrap/>
            <w:vAlign w:val="bottom"/>
          </w:tcPr>
          <w:p w14:paraId="1D1A3DFA" w14:textId="37BED279" w:rsidR="00B66B78" w:rsidRPr="00A576FA" w:rsidRDefault="00B66B78" w:rsidP="00B66B78">
            <w:pPr>
              <w:ind w:left="522" w:hanging="522"/>
              <w:rPr>
                <w:bCs/>
                <w:color w:val="151617"/>
                <w:szCs w:val="24"/>
              </w:rPr>
            </w:pPr>
            <w:r w:rsidRPr="00A576FA">
              <w:rPr>
                <w:bCs/>
                <w:color w:val="151617"/>
                <w:szCs w:val="24"/>
              </w:rPr>
              <w:t>Actual Coll of Rent D/DR</w:t>
            </w:r>
          </w:p>
        </w:tc>
      </w:tr>
      <w:tr w:rsidR="00B66B78" w:rsidRPr="00594B26" w14:paraId="32EC1F2E" w14:textId="77777777" w:rsidTr="005F43F7">
        <w:trPr>
          <w:gridAfter w:val="4"/>
          <w:wAfter w:w="10229" w:type="dxa"/>
        </w:trPr>
        <w:tc>
          <w:tcPr>
            <w:tcW w:w="323" w:type="dxa"/>
            <w:shd w:val="clear" w:color="auto" w:fill="auto"/>
            <w:noWrap/>
            <w:vAlign w:val="bottom"/>
          </w:tcPr>
          <w:p w14:paraId="7EB330A3" w14:textId="77777777" w:rsidR="00B66B78" w:rsidRPr="00594B26" w:rsidRDefault="00B66B78" w:rsidP="00B66B78">
            <w:pPr>
              <w:rPr>
                <w:b/>
                <w:bCs/>
                <w:color w:val="151617"/>
                <w:szCs w:val="24"/>
              </w:rPr>
            </w:pPr>
          </w:p>
        </w:tc>
        <w:tc>
          <w:tcPr>
            <w:tcW w:w="1866" w:type="dxa"/>
            <w:shd w:val="clear" w:color="auto" w:fill="auto"/>
            <w:noWrap/>
            <w:vAlign w:val="bottom"/>
          </w:tcPr>
          <w:p w14:paraId="3B5DE2D0" w14:textId="77777777" w:rsidR="00B66B78" w:rsidRPr="00594B26" w:rsidRDefault="00B66B78" w:rsidP="00B66B78">
            <w:pPr>
              <w:rPr>
                <w:color w:val="151617"/>
                <w:szCs w:val="24"/>
              </w:rPr>
            </w:pPr>
          </w:p>
        </w:tc>
        <w:tc>
          <w:tcPr>
            <w:tcW w:w="2610" w:type="dxa"/>
            <w:shd w:val="clear" w:color="auto" w:fill="auto"/>
            <w:noWrap/>
          </w:tcPr>
          <w:p w14:paraId="1BD31A4F" w14:textId="6A0C9FD7" w:rsidR="00B66B78" w:rsidRPr="00A576FA" w:rsidRDefault="00B66B78" w:rsidP="00B66B78">
            <w:pPr>
              <w:rPr>
                <w:color w:val="151617"/>
                <w:szCs w:val="24"/>
              </w:rPr>
            </w:pPr>
            <w:r w:rsidRPr="00A576FA">
              <w:rPr>
                <w:color w:val="151617"/>
                <w:szCs w:val="24"/>
              </w:rPr>
              <w:t>426500D$F</w:t>
            </w:r>
          </w:p>
        </w:tc>
        <w:tc>
          <w:tcPr>
            <w:tcW w:w="4556" w:type="dxa"/>
            <w:shd w:val="clear" w:color="auto" w:fill="auto"/>
            <w:noWrap/>
            <w:vAlign w:val="bottom"/>
          </w:tcPr>
          <w:p w14:paraId="0CA50CE3" w14:textId="6302E6D5" w:rsidR="00B66B78" w:rsidRPr="00A576FA" w:rsidRDefault="00B66B78" w:rsidP="00B66B78">
            <w:pPr>
              <w:ind w:left="522" w:hanging="522"/>
              <w:rPr>
                <w:bCs/>
                <w:color w:val="151617"/>
                <w:szCs w:val="24"/>
              </w:rPr>
            </w:pPr>
            <w:r w:rsidRPr="00A576FA">
              <w:rPr>
                <w:bCs/>
                <w:color w:val="151617"/>
                <w:szCs w:val="24"/>
              </w:rPr>
              <w:t xml:space="preserve">Actual Coll </w:t>
            </w:r>
            <w:proofErr w:type="spellStart"/>
            <w:r w:rsidRPr="00A576FA">
              <w:rPr>
                <w:bCs/>
                <w:color w:val="151617"/>
                <w:szCs w:val="24"/>
              </w:rPr>
              <w:t>FrSale</w:t>
            </w:r>
            <w:proofErr w:type="spellEnd"/>
            <w:r w:rsidRPr="00A576FA">
              <w:rPr>
                <w:bCs/>
                <w:color w:val="151617"/>
                <w:szCs w:val="24"/>
              </w:rPr>
              <w:t xml:space="preserve"> of Foreclosed Prop Direct F/DR</w:t>
            </w:r>
          </w:p>
        </w:tc>
      </w:tr>
      <w:tr w:rsidR="00B66B78" w:rsidRPr="00594B26" w14:paraId="6C7BBADD" w14:textId="77777777" w:rsidTr="005F43F7">
        <w:trPr>
          <w:gridAfter w:val="4"/>
          <w:wAfter w:w="10229" w:type="dxa"/>
        </w:trPr>
        <w:tc>
          <w:tcPr>
            <w:tcW w:w="323" w:type="dxa"/>
            <w:shd w:val="clear" w:color="auto" w:fill="auto"/>
            <w:noWrap/>
            <w:vAlign w:val="bottom"/>
          </w:tcPr>
          <w:p w14:paraId="693ACE25" w14:textId="77777777" w:rsidR="00B66B78" w:rsidRPr="00594B26" w:rsidRDefault="00B66B78" w:rsidP="00B66B78">
            <w:pPr>
              <w:rPr>
                <w:b/>
                <w:bCs/>
                <w:color w:val="151617"/>
                <w:szCs w:val="24"/>
              </w:rPr>
            </w:pPr>
          </w:p>
        </w:tc>
        <w:tc>
          <w:tcPr>
            <w:tcW w:w="1866" w:type="dxa"/>
            <w:shd w:val="clear" w:color="auto" w:fill="auto"/>
            <w:noWrap/>
            <w:vAlign w:val="bottom"/>
          </w:tcPr>
          <w:p w14:paraId="10035B5A" w14:textId="77777777" w:rsidR="00B66B78" w:rsidRPr="00594B26" w:rsidRDefault="00B66B78" w:rsidP="00B66B78">
            <w:pPr>
              <w:rPr>
                <w:color w:val="151617"/>
                <w:szCs w:val="24"/>
              </w:rPr>
            </w:pPr>
          </w:p>
        </w:tc>
        <w:tc>
          <w:tcPr>
            <w:tcW w:w="2610" w:type="dxa"/>
            <w:shd w:val="clear" w:color="auto" w:fill="auto"/>
            <w:noWrap/>
          </w:tcPr>
          <w:p w14:paraId="6BD45379" w14:textId="1D09ED32" w:rsidR="00B66B78" w:rsidRPr="00A576FA" w:rsidRDefault="00B66B78" w:rsidP="00B66B78">
            <w:pPr>
              <w:rPr>
                <w:color w:val="151617"/>
                <w:szCs w:val="24"/>
              </w:rPr>
            </w:pPr>
            <w:r w:rsidRPr="00A576FA">
              <w:rPr>
                <w:color w:val="151617"/>
                <w:szCs w:val="24"/>
              </w:rPr>
              <w:t>426500R$F</w:t>
            </w:r>
          </w:p>
        </w:tc>
        <w:tc>
          <w:tcPr>
            <w:tcW w:w="4556" w:type="dxa"/>
            <w:shd w:val="clear" w:color="auto" w:fill="auto"/>
            <w:noWrap/>
            <w:vAlign w:val="bottom"/>
          </w:tcPr>
          <w:p w14:paraId="4B93499C" w14:textId="652C0B40" w:rsidR="00B66B78" w:rsidRPr="00A576FA" w:rsidRDefault="00B66B78" w:rsidP="00B66B78">
            <w:pPr>
              <w:ind w:left="522" w:hanging="522"/>
              <w:rPr>
                <w:bCs/>
                <w:color w:val="151617"/>
                <w:szCs w:val="24"/>
              </w:rPr>
            </w:pPr>
            <w:r w:rsidRPr="00A576FA">
              <w:rPr>
                <w:bCs/>
                <w:color w:val="151617"/>
                <w:szCs w:val="24"/>
              </w:rPr>
              <w:t xml:space="preserve">Actual Coll </w:t>
            </w:r>
            <w:proofErr w:type="spellStart"/>
            <w:r w:rsidRPr="00A576FA">
              <w:rPr>
                <w:bCs/>
                <w:color w:val="151617"/>
                <w:szCs w:val="24"/>
              </w:rPr>
              <w:t>FrSale</w:t>
            </w:r>
            <w:proofErr w:type="spellEnd"/>
            <w:r w:rsidRPr="00A576FA">
              <w:rPr>
                <w:bCs/>
                <w:color w:val="151617"/>
                <w:szCs w:val="24"/>
              </w:rPr>
              <w:t xml:space="preserve"> of Foreclosed Prop </w:t>
            </w:r>
            <w:proofErr w:type="spellStart"/>
            <w:r w:rsidRPr="00A576FA">
              <w:rPr>
                <w:bCs/>
                <w:color w:val="151617"/>
                <w:szCs w:val="24"/>
              </w:rPr>
              <w:t>Reimb</w:t>
            </w:r>
            <w:proofErr w:type="spellEnd"/>
            <w:r w:rsidRPr="00A576FA">
              <w:rPr>
                <w:bCs/>
                <w:color w:val="151617"/>
                <w:szCs w:val="24"/>
              </w:rPr>
              <w:t xml:space="preserve"> F/DR</w:t>
            </w:r>
          </w:p>
        </w:tc>
      </w:tr>
      <w:tr w:rsidR="00B66B78" w:rsidRPr="00594B26" w14:paraId="0C46A776" w14:textId="77777777" w:rsidTr="005F43F7">
        <w:trPr>
          <w:gridAfter w:val="4"/>
          <w:wAfter w:w="10229" w:type="dxa"/>
        </w:trPr>
        <w:tc>
          <w:tcPr>
            <w:tcW w:w="323" w:type="dxa"/>
            <w:shd w:val="clear" w:color="auto" w:fill="auto"/>
            <w:noWrap/>
            <w:vAlign w:val="bottom"/>
          </w:tcPr>
          <w:p w14:paraId="2185EC9D" w14:textId="77777777" w:rsidR="00B66B78" w:rsidRPr="00594B26" w:rsidRDefault="00B66B78" w:rsidP="00B66B78">
            <w:pPr>
              <w:rPr>
                <w:b/>
                <w:bCs/>
                <w:color w:val="151617"/>
                <w:szCs w:val="24"/>
              </w:rPr>
            </w:pPr>
          </w:p>
        </w:tc>
        <w:tc>
          <w:tcPr>
            <w:tcW w:w="1866" w:type="dxa"/>
            <w:shd w:val="clear" w:color="auto" w:fill="auto"/>
            <w:noWrap/>
            <w:vAlign w:val="bottom"/>
          </w:tcPr>
          <w:p w14:paraId="29D30978" w14:textId="77777777" w:rsidR="00B66B78" w:rsidRPr="00594B26" w:rsidRDefault="00B66B78" w:rsidP="00B66B78">
            <w:pPr>
              <w:rPr>
                <w:color w:val="151617"/>
                <w:szCs w:val="24"/>
              </w:rPr>
            </w:pPr>
          </w:p>
        </w:tc>
        <w:tc>
          <w:tcPr>
            <w:tcW w:w="2610" w:type="dxa"/>
            <w:shd w:val="clear" w:color="auto" w:fill="auto"/>
            <w:noWrap/>
          </w:tcPr>
          <w:p w14:paraId="201F108B" w14:textId="707E7AD1" w:rsidR="00B66B78" w:rsidRPr="00A576FA" w:rsidRDefault="00B66B78" w:rsidP="00B66B78">
            <w:pPr>
              <w:rPr>
                <w:color w:val="151617"/>
                <w:szCs w:val="24"/>
              </w:rPr>
            </w:pPr>
            <w:r w:rsidRPr="00A576FA">
              <w:rPr>
                <w:color w:val="151617"/>
                <w:szCs w:val="24"/>
              </w:rPr>
              <w:t>426500D$N</w:t>
            </w:r>
          </w:p>
        </w:tc>
        <w:tc>
          <w:tcPr>
            <w:tcW w:w="4556" w:type="dxa"/>
            <w:shd w:val="clear" w:color="auto" w:fill="auto"/>
            <w:noWrap/>
            <w:vAlign w:val="bottom"/>
          </w:tcPr>
          <w:p w14:paraId="62CA7711" w14:textId="4441FF91" w:rsidR="00B66B78" w:rsidRPr="00A576FA" w:rsidRDefault="00B66B78" w:rsidP="00B66B78">
            <w:pPr>
              <w:ind w:left="522" w:hanging="522"/>
              <w:rPr>
                <w:bCs/>
                <w:color w:val="151617"/>
                <w:szCs w:val="24"/>
              </w:rPr>
            </w:pPr>
            <w:r w:rsidRPr="00A576FA">
              <w:rPr>
                <w:bCs/>
                <w:color w:val="151617"/>
                <w:szCs w:val="24"/>
              </w:rPr>
              <w:t xml:space="preserve">Actual Coll </w:t>
            </w:r>
            <w:proofErr w:type="spellStart"/>
            <w:r w:rsidRPr="00A576FA">
              <w:rPr>
                <w:bCs/>
                <w:color w:val="151617"/>
                <w:szCs w:val="24"/>
              </w:rPr>
              <w:t>FrSale</w:t>
            </w:r>
            <w:proofErr w:type="spellEnd"/>
            <w:r w:rsidRPr="00A576FA">
              <w:rPr>
                <w:bCs/>
                <w:color w:val="151617"/>
                <w:szCs w:val="24"/>
              </w:rPr>
              <w:t xml:space="preserve"> of Foreclosed Prop Direct N/DR</w:t>
            </w:r>
          </w:p>
        </w:tc>
      </w:tr>
      <w:tr w:rsidR="00B66B78" w:rsidRPr="00594B26" w14:paraId="11D64116" w14:textId="77777777" w:rsidTr="005F43F7">
        <w:trPr>
          <w:gridAfter w:val="4"/>
          <w:wAfter w:w="10229" w:type="dxa"/>
        </w:trPr>
        <w:tc>
          <w:tcPr>
            <w:tcW w:w="323" w:type="dxa"/>
            <w:shd w:val="clear" w:color="auto" w:fill="auto"/>
            <w:noWrap/>
            <w:vAlign w:val="bottom"/>
          </w:tcPr>
          <w:p w14:paraId="61BC9E47" w14:textId="77777777" w:rsidR="00B66B78" w:rsidRPr="00594B26" w:rsidRDefault="00B66B78" w:rsidP="00B66B78">
            <w:pPr>
              <w:rPr>
                <w:b/>
                <w:bCs/>
                <w:color w:val="151617"/>
                <w:szCs w:val="24"/>
              </w:rPr>
            </w:pPr>
          </w:p>
        </w:tc>
        <w:tc>
          <w:tcPr>
            <w:tcW w:w="1866" w:type="dxa"/>
            <w:shd w:val="clear" w:color="auto" w:fill="auto"/>
            <w:noWrap/>
            <w:vAlign w:val="bottom"/>
          </w:tcPr>
          <w:p w14:paraId="1C10FC83" w14:textId="77777777" w:rsidR="00B66B78" w:rsidRPr="00594B26" w:rsidRDefault="00B66B78" w:rsidP="00B66B78">
            <w:pPr>
              <w:rPr>
                <w:color w:val="151617"/>
                <w:szCs w:val="24"/>
              </w:rPr>
            </w:pPr>
          </w:p>
        </w:tc>
        <w:tc>
          <w:tcPr>
            <w:tcW w:w="2610" w:type="dxa"/>
            <w:shd w:val="clear" w:color="auto" w:fill="auto"/>
            <w:noWrap/>
          </w:tcPr>
          <w:p w14:paraId="52B3E496" w14:textId="2C3523AF" w:rsidR="00B66B78" w:rsidRPr="00A576FA" w:rsidRDefault="00B66B78" w:rsidP="00B66B78">
            <w:pPr>
              <w:rPr>
                <w:color w:val="151617"/>
                <w:szCs w:val="24"/>
              </w:rPr>
            </w:pPr>
            <w:r w:rsidRPr="00A576FA">
              <w:rPr>
                <w:color w:val="151617"/>
                <w:szCs w:val="24"/>
              </w:rPr>
              <w:t>426500R$N</w:t>
            </w:r>
          </w:p>
        </w:tc>
        <w:tc>
          <w:tcPr>
            <w:tcW w:w="4556" w:type="dxa"/>
            <w:shd w:val="clear" w:color="auto" w:fill="auto"/>
            <w:noWrap/>
            <w:vAlign w:val="bottom"/>
          </w:tcPr>
          <w:p w14:paraId="5A5534C5" w14:textId="52347BBD" w:rsidR="00B66B78" w:rsidRPr="00A576FA" w:rsidRDefault="00B66B78" w:rsidP="00B66B78">
            <w:pPr>
              <w:ind w:left="522" w:hanging="522"/>
              <w:rPr>
                <w:bCs/>
                <w:color w:val="151617"/>
                <w:szCs w:val="24"/>
              </w:rPr>
            </w:pPr>
            <w:r w:rsidRPr="00A576FA">
              <w:rPr>
                <w:bCs/>
                <w:color w:val="151617"/>
                <w:szCs w:val="24"/>
              </w:rPr>
              <w:t xml:space="preserve">Actual Coll </w:t>
            </w:r>
            <w:proofErr w:type="spellStart"/>
            <w:r w:rsidRPr="00A576FA">
              <w:rPr>
                <w:bCs/>
                <w:color w:val="151617"/>
                <w:szCs w:val="24"/>
              </w:rPr>
              <w:t>FrSale</w:t>
            </w:r>
            <w:proofErr w:type="spellEnd"/>
            <w:r w:rsidRPr="00A576FA">
              <w:rPr>
                <w:bCs/>
                <w:color w:val="151617"/>
                <w:szCs w:val="24"/>
              </w:rPr>
              <w:t xml:space="preserve"> of Foreclosed Prop </w:t>
            </w:r>
            <w:proofErr w:type="spellStart"/>
            <w:r w:rsidRPr="00A576FA">
              <w:rPr>
                <w:bCs/>
                <w:color w:val="151617"/>
                <w:szCs w:val="24"/>
              </w:rPr>
              <w:t>Reimb</w:t>
            </w:r>
            <w:proofErr w:type="spellEnd"/>
            <w:r w:rsidRPr="00A576FA">
              <w:rPr>
                <w:bCs/>
                <w:color w:val="151617"/>
                <w:szCs w:val="24"/>
              </w:rPr>
              <w:t xml:space="preserve"> N/DR</w:t>
            </w:r>
          </w:p>
        </w:tc>
      </w:tr>
      <w:tr w:rsidR="00B66B78" w:rsidRPr="00594B26" w14:paraId="28093E5E" w14:textId="77777777" w:rsidTr="005F43F7">
        <w:trPr>
          <w:gridAfter w:val="4"/>
          <w:wAfter w:w="10229" w:type="dxa"/>
        </w:trPr>
        <w:tc>
          <w:tcPr>
            <w:tcW w:w="323" w:type="dxa"/>
            <w:shd w:val="clear" w:color="auto" w:fill="auto"/>
            <w:noWrap/>
            <w:vAlign w:val="bottom"/>
          </w:tcPr>
          <w:p w14:paraId="2E89820F" w14:textId="77777777" w:rsidR="00B66B78" w:rsidRPr="00594B26" w:rsidRDefault="00B66B78" w:rsidP="00B66B78">
            <w:pPr>
              <w:rPr>
                <w:b/>
                <w:bCs/>
                <w:color w:val="151617"/>
                <w:szCs w:val="24"/>
              </w:rPr>
            </w:pPr>
          </w:p>
        </w:tc>
        <w:tc>
          <w:tcPr>
            <w:tcW w:w="1866" w:type="dxa"/>
            <w:shd w:val="clear" w:color="auto" w:fill="auto"/>
            <w:noWrap/>
            <w:vAlign w:val="bottom"/>
          </w:tcPr>
          <w:p w14:paraId="6C4F4280" w14:textId="77777777" w:rsidR="00B66B78" w:rsidRPr="00594B26" w:rsidRDefault="00B66B78" w:rsidP="00B66B78">
            <w:pPr>
              <w:rPr>
                <w:color w:val="151617"/>
                <w:szCs w:val="24"/>
              </w:rPr>
            </w:pPr>
          </w:p>
        </w:tc>
        <w:tc>
          <w:tcPr>
            <w:tcW w:w="2610" w:type="dxa"/>
            <w:shd w:val="clear" w:color="auto" w:fill="auto"/>
            <w:noWrap/>
          </w:tcPr>
          <w:p w14:paraId="37B72C86" w14:textId="281E86F4" w:rsidR="00B66B78" w:rsidRPr="00A576FA" w:rsidRDefault="00B66B78" w:rsidP="00B66B78">
            <w:pPr>
              <w:rPr>
                <w:color w:val="151617"/>
                <w:szCs w:val="24"/>
              </w:rPr>
            </w:pPr>
            <w:r w:rsidRPr="00A576FA">
              <w:rPr>
                <w:color w:val="151617"/>
                <w:szCs w:val="24"/>
              </w:rPr>
              <w:t>426600D$$</w:t>
            </w:r>
          </w:p>
        </w:tc>
        <w:tc>
          <w:tcPr>
            <w:tcW w:w="4556" w:type="dxa"/>
            <w:shd w:val="clear" w:color="auto" w:fill="auto"/>
            <w:noWrap/>
            <w:vAlign w:val="bottom"/>
          </w:tcPr>
          <w:p w14:paraId="0933EC9F" w14:textId="5249F429" w:rsidR="00B66B78" w:rsidRPr="00A576FA" w:rsidRDefault="00B66B78" w:rsidP="00B66B78">
            <w:pPr>
              <w:ind w:left="522" w:hanging="522"/>
              <w:rPr>
                <w:bCs/>
                <w:color w:val="151617"/>
                <w:szCs w:val="24"/>
              </w:rPr>
            </w:pPr>
            <w:r w:rsidRPr="00A576FA">
              <w:rPr>
                <w:bCs/>
                <w:color w:val="151617"/>
                <w:szCs w:val="24"/>
              </w:rPr>
              <w:t xml:space="preserve">Other Actual Coll Bus type </w:t>
            </w:r>
            <w:proofErr w:type="gramStart"/>
            <w:r w:rsidRPr="00A576FA">
              <w:rPr>
                <w:bCs/>
                <w:color w:val="151617"/>
                <w:szCs w:val="24"/>
              </w:rPr>
              <w:t>Non Fed</w:t>
            </w:r>
            <w:proofErr w:type="gramEnd"/>
            <w:r w:rsidRPr="00A576FA">
              <w:rPr>
                <w:bCs/>
                <w:color w:val="151617"/>
                <w:szCs w:val="24"/>
              </w:rPr>
              <w:t xml:space="preserve"> Direct/DR</w:t>
            </w:r>
          </w:p>
        </w:tc>
      </w:tr>
      <w:tr w:rsidR="00B66B78" w:rsidRPr="00594B26" w14:paraId="214F0B21" w14:textId="77777777" w:rsidTr="005F43F7">
        <w:trPr>
          <w:gridAfter w:val="4"/>
          <w:wAfter w:w="10229" w:type="dxa"/>
        </w:trPr>
        <w:tc>
          <w:tcPr>
            <w:tcW w:w="323" w:type="dxa"/>
            <w:shd w:val="clear" w:color="auto" w:fill="auto"/>
            <w:noWrap/>
            <w:vAlign w:val="bottom"/>
          </w:tcPr>
          <w:p w14:paraId="2A369DDF" w14:textId="77777777" w:rsidR="00B66B78" w:rsidRPr="00594B26" w:rsidRDefault="00B66B78" w:rsidP="00B66B78">
            <w:pPr>
              <w:rPr>
                <w:b/>
                <w:bCs/>
                <w:color w:val="151617"/>
                <w:szCs w:val="24"/>
              </w:rPr>
            </w:pPr>
          </w:p>
        </w:tc>
        <w:tc>
          <w:tcPr>
            <w:tcW w:w="1866" w:type="dxa"/>
            <w:shd w:val="clear" w:color="auto" w:fill="auto"/>
            <w:noWrap/>
            <w:vAlign w:val="bottom"/>
          </w:tcPr>
          <w:p w14:paraId="0C533A00" w14:textId="77777777" w:rsidR="00B66B78" w:rsidRPr="00594B26" w:rsidRDefault="00B66B78" w:rsidP="00B66B78">
            <w:pPr>
              <w:rPr>
                <w:color w:val="151617"/>
                <w:szCs w:val="24"/>
              </w:rPr>
            </w:pPr>
          </w:p>
        </w:tc>
        <w:tc>
          <w:tcPr>
            <w:tcW w:w="2610" w:type="dxa"/>
            <w:shd w:val="clear" w:color="auto" w:fill="auto"/>
            <w:noWrap/>
          </w:tcPr>
          <w:p w14:paraId="6FE4B823" w14:textId="50BE3A4E" w:rsidR="00B66B78" w:rsidRPr="00A576FA" w:rsidRDefault="00B66B78" w:rsidP="00B66B78">
            <w:pPr>
              <w:rPr>
                <w:color w:val="151617"/>
                <w:szCs w:val="24"/>
              </w:rPr>
            </w:pPr>
            <w:r w:rsidRPr="00594B26">
              <w:rPr>
                <w:color w:val="151617"/>
                <w:szCs w:val="24"/>
              </w:rPr>
              <w:t>426700$$$</w:t>
            </w:r>
          </w:p>
        </w:tc>
        <w:tc>
          <w:tcPr>
            <w:tcW w:w="4556" w:type="dxa"/>
            <w:shd w:val="clear" w:color="auto" w:fill="auto"/>
            <w:noWrap/>
            <w:vAlign w:val="bottom"/>
          </w:tcPr>
          <w:p w14:paraId="34790203" w14:textId="35CC4352" w:rsidR="00B66B78" w:rsidRPr="00A576FA" w:rsidRDefault="00B66B78" w:rsidP="00B66B78">
            <w:pPr>
              <w:ind w:left="522" w:hanging="522"/>
              <w:rPr>
                <w:bCs/>
                <w:color w:val="151617"/>
                <w:szCs w:val="24"/>
              </w:rPr>
            </w:pPr>
            <w:r w:rsidRPr="00594B26">
              <w:rPr>
                <w:bCs/>
                <w:color w:val="151617"/>
                <w:szCs w:val="24"/>
              </w:rPr>
              <w:t xml:space="preserve">Other Actual Coll Gov type </w:t>
            </w:r>
            <w:proofErr w:type="gramStart"/>
            <w:r w:rsidRPr="00594B26">
              <w:rPr>
                <w:bCs/>
                <w:color w:val="151617"/>
                <w:szCs w:val="24"/>
              </w:rPr>
              <w:t>Non Fed</w:t>
            </w:r>
            <w:proofErr w:type="gramEnd"/>
            <w:r w:rsidRPr="00594B26">
              <w:rPr>
                <w:bCs/>
                <w:color w:val="151617"/>
                <w:szCs w:val="24"/>
              </w:rPr>
              <w:t>/DR</w:t>
            </w:r>
          </w:p>
        </w:tc>
      </w:tr>
      <w:tr w:rsidR="00B66B78" w:rsidRPr="00594B26" w14:paraId="42DEFE1B" w14:textId="77777777" w:rsidTr="005F43F7">
        <w:trPr>
          <w:gridAfter w:val="4"/>
          <w:wAfter w:w="10229" w:type="dxa"/>
        </w:trPr>
        <w:tc>
          <w:tcPr>
            <w:tcW w:w="323" w:type="dxa"/>
            <w:shd w:val="clear" w:color="auto" w:fill="auto"/>
            <w:noWrap/>
            <w:vAlign w:val="bottom"/>
            <w:hideMark/>
          </w:tcPr>
          <w:p w14:paraId="29C1BCF5" w14:textId="77777777" w:rsidR="00B66B78" w:rsidRPr="00594B26" w:rsidRDefault="00B66B78" w:rsidP="00B66B78">
            <w:pPr>
              <w:rPr>
                <w:b/>
                <w:bCs/>
                <w:color w:val="151617"/>
                <w:szCs w:val="24"/>
              </w:rPr>
            </w:pPr>
          </w:p>
        </w:tc>
        <w:tc>
          <w:tcPr>
            <w:tcW w:w="1866" w:type="dxa"/>
            <w:shd w:val="clear" w:color="auto" w:fill="auto"/>
            <w:noWrap/>
            <w:vAlign w:val="bottom"/>
            <w:hideMark/>
          </w:tcPr>
          <w:p w14:paraId="087AD7C0" w14:textId="77777777" w:rsidR="00B66B78" w:rsidRPr="00594B26" w:rsidRDefault="00B66B78" w:rsidP="00B66B78">
            <w:pPr>
              <w:rPr>
                <w:color w:val="151617"/>
                <w:szCs w:val="24"/>
              </w:rPr>
            </w:pPr>
          </w:p>
        </w:tc>
        <w:tc>
          <w:tcPr>
            <w:tcW w:w="2610" w:type="dxa"/>
            <w:shd w:val="clear" w:color="auto" w:fill="auto"/>
            <w:noWrap/>
            <w:hideMark/>
          </w:tcPr>
          <w:p w14:paraId="6BB3A4EF" w14:textId="33454735" w:rsidR="00B66B78" w:rsidRPr="0063597C" w:rsidRDefault="00B66B78" w:rsidP="00B66B78">
            <w:pPr>
              <w:rPr>
                <w:color w:val="151617"/>
                <w:szCs w:val="24"/>
              </w:rPr>
            </w:pPr>
            <w:r w:rsidRPr="00594B26">
              <w:rPr>
                <w:color w:val="151617"/>
                <w:szCs w:val="24"/>
              </w:rPr>
              <w:t>427100$$$</w:t>
            </w:r>
          </w:p>
        </w:tc>
        <w:tc>
          <w:tcPr>
            <w:tcW w:w="4556" w:type="dxa"/>
            <w:shd w:val="clear" w:color="auto" w:fill="auto"/>
            <w:noWrap/>
            <w:vAlign w:val="bottom"/>
            <w:hideMark/>
          </w:tcPr>
          <w:p w14:paraId="65CB49E7" w14:textId="682561AA" w:rsidR="00B66B78" w:rsidRPr="0063597C" w:rsidRDefault="00B66B78" w:rsidP="00B66B78">
            <w:pPr>
              <w:ind w:left="522" w:hanging="522"/>
              <w:rPr>
                <w:bCs/>
                <w:color w:val="151617"/>
                <w:szCs w:val="24"/>
              </w:rPr>
            </w:pPr>
            <w:r w:rsidRPr="00594B26">
              <w:rPr>
                <w:bCs/>
                <w:color w:val="151617"/>
                <w:szCs w:val="24"/>
              </w:rPr>
              <w:t>Actual Prog Fund Subsidy Coll/DR</w:t>
            </w:r>
          </w:p>
        </w:tc>
      </w:tr>
      <w:tr w:rsidR="00B66B78" w:rsidRPr="00594B26" w14:paraId="1ABD8AD1" w14:textId="77777777" w:rsidTr="005F43F7">
        <w:trPr>
          <w:gridAfter w:val="4"/>
          <w:wAfter w:w="10229" w:type="dxa"/>
        </w:trPr>
        <w:tc>
          <w:tcPr>
            <w:tcW w:w="323" w:type="dxa"/>
            <w:shd w:val="clear" w:color="auto" w:fill="auto"/>
            <w:noWrap/>
            <w:vAlign w:val="bottom"/>
            <w:hideMark/>
          </w:tcPr>
          <w:p w14:paraId="7FC72DD1" w14:textId="77777777" w:rsidR="00B66B78" w:rsidRPr="00594B26" w:rsidRDefault="00B66B78" w:rsidP="00B66B78">
            <w:pPr>
              <w:rPr>
                <w:b/>
                <w:bCs/>
                <w:color w:val="151617"/>
                <w:szCs w:val="24"/>
              </w:rPr>
            </w:pPr>
          </w:p>
        </w:tc>
        <w:tc>
          <w:tcPr>
            <w:tcW w:w="1866" w:type="dxa"/>
            <w:shd w:val="clear" w:color="auto" w:fill="auto"/>
            <w:noWrap/>
            <w:vAlign w:val="bottom"/>
            <w:hideMark/>
          </w:tcPr>
          <w:p w14:paraId="1735AD3B" w14:textId="77777777" w:rsidR="00B66B78" w:rsidRPr="00594B26" w:rsidRDefault="00B66B78" w:rsidP="00B66B78">
            <w:pPr>
              <w:rPr>
                <w:color w:val="151617"/>
                <w:szCs w:val="24"/>
              </w:rPr>
            </w:pPr>
          </w:p>
        </w:tc>
        <w:tc>
          <w:tcPr>
            <w:tcW w:w="2610" w:type="dxa"/>
            <w:shd w:val="clear" w:color="auto" w:fill="auto"/>
            <w:noWrap/>
            <w:hideMark/>
          </w:tcPr>
          <w:p w14:paraId="01435F1E" w14:textId="67A8349C" w:rsidR="00B66B78" w:rsidRPr="00594B26" w:rsidRDefault="00B66B78" w:rsidP="00B66B78">
            <w:pPr>
              <w:rPr>
                <w:color w:val="151617"/>
                <w:szCs w:val="24"/>
              </w:rPr>
            </w:pPr>
            <w:r w:rsidRPr="00A576FA">
              <w:rPr>
                <w:color w:val="151617"/>
                <w:szCs w:val="24"/>
              </w:rPr>
              <w:t>427300D$$</w:t>
            </w:r>
          </w:p>
        </w:tc>
        <w:tc>
          <w:tcPr>
            <w:tcW w:w="4556" w:type="dxa"/>
            <w:shd w:val="clear" w:color="auto" w:fill="auto"/>
            <w:noWrap/>
            <w:vAlign w:val="bottom"/>
            <w:hideMark/>
          </w:tcPr>
          <w:p w14:paraId="10A4BB99" w14:textId="3A4B205C" w:rsidR="00B66B78" w:rsidRPr="00594B26" w:rsidRDefault="00B66B78" w:rsidP="00B66B78">
            <w:pPr>
              <w:ind w:left="522" w:hanging="522"/>
              <w:rPr>
                <w:bCs/>
                <w:color w:val="151617"/>
                <w:szCs w:val="24"/>
              </w:rPr>
            </w:pPr>
            <w:r w:rsidRPr="00A576FA">
              <w:rPr>
                <w:bCs/>
                <w:color w:val="151617"/>
                <w:szCs w:val="24"/>
              </w:rPr>
              <w:t xml:space="preserve">Interest Collected Fr </w:t>
            </w:r>
            <w:proofErr w:type="spellStart"/>
            <w:r w:rsidRPr="00A576FA">
              <w:rPr>
                <w:bCs/>
                <w:color w:val="151617"/>
                <w:szCs w:val="24"/>
              </w:rPr>
              <w:t>Treas</w:t>
            </w:r>
            <w:proofErr w:type="spellEnd"/>
            <w:r w:rsidRPr="00A576FA">
              <w:rPr>
                <w:bCs/>
                <w:color w:val="151617"/>
                <w:szCs w:val="24"/>
              </w:rPr>
              <w:t xml:space="preserve"> D/DR</w:t>
            </w:r>
          </w:p>
        </w:tc>
      </w:tr>
      <w:tr w:rsidR="00B66B78" w:rsidRPr="00594B26" w14:paraId="066B42A6" w14:textId="77777777" w:rsidTr="005F43F7">
        <w:trPr>
          <w:gridAfter w:val="4"/>
          <w:wAfter w:w="10229" w:type="dxa"/>
        </w:trPr>
        <w:tc>
          <w:tcPr>
            <w:tcW w:w="323" w:type="dxa"/>
            <w:shd w:val="clear" w:color="auto" w:fill="auto"/>
            <w:noWrap/>
            <w:vAlign w:val="bottom"/>
          </w:tcPr>
          <w:p w14:paraId="4030CD7B" w14:textId="77777777" w:rsidR="00B66B78" w:rsidRPr="00594B26" w:rsidRDefault="00B66B78" w:rsidP="00B66B78">
            <w:pPr>
              <w:rPr>
                <w:b/>
                <w:bCs/>
                <w:color w:val="151617"/>
                <w:szCs w:val="24"/>
              </w:rPr>
            </w:pPr>
          </w:p>
        </w:tc>
        <w:tc>
          <w:tcPr>
            <w:tcW w:w="1866" w:type="dxa"/>
            <w:shd w:val="clear" w:color="auto" w:fill="auto"/>
            <w:noWrap/>
            <w:vAlign w:val="bottom"/>
          </w:tcPr>
          <w:p w14:paraId="2B47CD23" w14:textId="77777777" w:rsidR="00B66B78" w:rsidRPr="00594B26" w:rsidRDefault="00B66B78" w:rsidP="00B66B78">
            <w:pPr>
              <w:rPr>
                <w:color w:val="151617"/>
                <w:szCs w:val="24"/>
              </w:rPr>
            </w:pPr>
          </w:p>
        </w:tc>
        <w:tc>
          <w:tcPr>
            <w:tcW w:w="2610" w:type="dxa"/>
            <w:shd w:val="clear" w:color="auto" w:fill="auto"/>
            <w:noWrap/>
          </w:tcPr>
          <w:p w14:paraId="7C958F4D" w14:textId="3586A97C" w:rsidR="00B66B78" w:rsidRPr="00A576FA" w:rsidRDefault="00B66B78" w:rsidP="00B66B78">
            <w:pPr>
              <w:rPr>
                <w:color w:val="151617"/>
                <w:szCs w:val="24"/>
              </w:rPr>
            </w:pPr>
            <w:r w:rsidRPr="00594B26">
              <w:rPr>
                <w:color w:val="151617"/>
                <w:szCs w:val="24"/>
              </w:rPr>
              <w:t>427500$$$</w:t>
            </w:r>
          </w:p>
        </w:tc>
        <w:tc>
          <w:tcPr>
            <w:tcW w:w="4556" w:type="dxa"/>
            <w:shd w:val="clear" w:color="auto" w:fill="auto"/>
            <w:noWrap/>
            <w:vAlign w:val="bottom"/>
          </w:tcPr>
          <w:p w14:paraId="10A78A24" w14:textId="295EFDBD" w:rsidR="00B66B78" w:rsidRPr="00A576FA" w:rsidRDefault="00B66B78" w:rsidP="00B66B78">
            <w:pPr>
              <w:ind w:left="522" w:hanging="522"/>
              <w:rPr>
                <w:bCs/>
                <w:color w:val="151617"/>
                <w:szCs w:val="24"/>
              </w:rPr>
            </w:pPr>
            <w:r w:rsidRPr="00594B26">
              <w:rPr>
                <w:bCs/>
                <w:color w:val="151617"/>
                <w:szCs w:val="24"/>
              </w:rPr>
              <w:t>Actual Coll Fr Liquidating Fund/DR</w:t>
            </w:r>
          </w:p>
        </w:tc>
      </w:tr>
      <w:tr w:rsidR="00B66B78" w:rsidRPr="00594B26" w14:paraId="3EE1E5EB" w14:textId="77777777" w:rsidTr="005F43F7">
        <w:trPr>
          <w:gridAfter w:val="4"/>
          <w:wAfter w:w="10229" w:type="dxa"/>
        </w:trPr>
        <w:tc>
          <w:tcPr>
            <w:tcW w:w="323" w:type="dxa"/>
            <w:shd w:val="clear" w:color="auto" w:fill="auto"/>
            <w:noWrap/>
            <w:vAlign w:val="bottom"/>
          </w:tcPr>
          <w:p w14:paraId="1FC45558" w14:textId="77777777" w:rsidR="00B66B78" w:rsidRPr="00594B26" w:rsidRDefault="00B66B78" w:rsidP="00B66B78">
            <w:pPr>
              <w:rPr>
                <w:b/>
                <w:bCs/>
                <w:color w:val="151617"/>
                <w:szCs w:val="24"/>
              </w:rPr>
            </w:pPr>
          </w:p>
        </w:tc>
        <w:tc>
          <w:tcPr>
            <w:tcW w:w="1866" w:type="dxa"/>
            <w:shd w:val="clear" w:color="auto" w:fill="auto"/>
            <w:noWrap/>
            <w:vAlign w:val="bottom"/>
          </w:tcPr>
          <w:p w14:paraId="4A0AD1C8" w14:textId="77777777" w:rsidR="00B66B78" w:rsidRPr="00594B26" w:rsidRDefault="00B66B78" w:rsidP="00B66B78">
            <w:pPr>
              <w:rPr>
                <w:color w:val="151617"/>
                <w:szCs w:val="24"/>
              </w:rPr>
            </w:pPr>
          </w:p>
        </w:tc>
        <w:tc>
          <w:tcPr>
            <w:tcW w:w="2610" w:type="dxa"/>
            <w:shd w:val="clear" w:color="auto" w:fill="auto"/>
            <w:noWrap/>
          </w:tcPr>
          <w:p w14:paraId="1C1EC412" w14:textId="73935156" w:rsidR="00B66B78" w:rsidRPr="00F616A3" w:rsidRDefault="00B66B78" w:rsidP="00B66B78">
            <w:pPr>
              <w:rPr>
                <w:color w:val="151617"/>
                <w:szCs w:val="24"/>
                <w:highlight w:val="yellow"/>
              </w:rPr>
            </w:pPr>
            <w:r w:rsidRPr="00594B26">
              <w:rPr>
                <w:color w:val="151617"/>
                <w:szCs w:val="24"/>
              </w:rPr>
              <w:t>427600$$$</w:t>
            </w:r>
          </w:p>
        </w:tc>
        <w:tc>
          <w:tcPr>
            <w:tcW w:w="4556" w:type="dxa"/>
            <w:shd w:val="clear" w:color="auto" w:fill="auto"/>
            <w:noWrap/>
            <w:vAlign w:val="bottom"/>
          </w:tcPr>
          <w:p w14:paraId="635494EB" w14:textId="38537DC1" w:rsidR="00B66B78" w:rsidRPr="00F616A3" w:rsidRDefault="00B66B78" w:rsidP="00B66B78">
            <w:pPr>
              <w:ind w:left="522" w:hanging="522"/>
              <w:rPr>
                <w:bCs/>
                <w:color w:val="151617"/>
                <w:szCs w:val="24"/>
                <w:highlight w:val="yellow"/>
              </w:rPr>
            </w:pPr>
            <w:r w:rsidRPr="00594B26">
              <w:rPr>
                <w:bCs/>
                <w:color w:val="151617"/>
                <w:szCs w:val="24"/>
              </w:rPr>
              <w:t>Actual Coll Fr Fin Fund/DR</w:t>
            </w:r>
          </w:p>
        </w:tc>
      </w:tr>
      <w:tr w:rsidR="00B66B78" w:rsidRPr="00594B26" w14:paraId="1ECA4823" w14:textId="77777777" w:rsidTr="005F43F7">
        <w:trPr>
          <w:gridAfter w:val="4"/>
          <w:wAfter w:w="10229" w:type="dxa"/>
        </w:trPr>
        <w:tc>
          <w:tcPr>
            <w:tcW w:w="323" w:type="dxa"/>
            <w:shd w:val="clear" w:color="auto" w:fill="auto"/>
            <w:noWrap/>
            <w:vAlign w:val="bottom"/>
          </w:tcPr>
          <w:p w14:paraId="7B3E4D72" w14:textId="77777777" w:rsidR="00B66B78" w:rsidRPr="00594B26" w:rsidRDefault="00B66B78" w:rsidP="00B66B78">
            <w:pPr>
              <w:rPr>
                <w:b/>
                <w:bCs/>
                <w:color w:val="151617"/>
                <w:szCs w:val="24"/>
              </w:rPr>
            </w:pPr>
          </w:p>
        </w:tc>
        <w:tc>
          <w:tcPr>
            <w:tcW w:w="1866" w:type="dxa"/>
            <w:shd w:val="clear" w:color="auto" w:fill="auto"/>
            <w:noWrap/>
            <w:vAlign w:val="bottom"/>
          </w:tcPr>
          <w:p w14:paraId="202E0FE4" w14:textId="77777777" w:rsidR="00B66B78" w:rsidRPr="00594B26" w:rsidRDefault="00B66B78" w:rsidP="00B66B78">
            <w:pPr>
              <w:rPr>
                <w:color w:val="151617"/>
                <w:szCs w:val="24"/>
              </w:rPr>
            </w:pPr>
          </w:p>
        </w:tc>
        <w:tc>
          <w:tcPr>
            <w:tcW w:w="2610" w:type="dxa"/>
            <w:shd w:val="clear" w:color="auto" w:fill="auto"/>
            <w:noWrap/>
          </w:tcPr>
          <w:p w14:paraId="222472E0" w14:textId="4D131112" w:rsidR="00B66B78" w:rsidRPr="00F616A3" w:rsidRDefault="00B66B78" w:rsidP="00B66B78">
            <w:pPr>
              <w:rPr>
                <w:color w:val="151617"/>
                <w:szCs w:val="24"/>
                <w:highlight w:val="yellow"/>
              </w:rPr>
            </w:pPr>
            <w:r w:rsidRPr="00A576FA">
              <w:rPr>
                <w:color w:val="151617"/>
                <w:szCs w:val="24"/>
              </w:rPr>
              <w:t>427700D$$</w:t>
            </w:r>
          </w:p>
        </w:tc>
        <w:tc>
          <w:tcPr>
            <w:tcW w:w="4556" w:type="dxa"/>
            <w:shd w:val="clear" w:color="auto" w:fill="auto"/>
            <w:noWrap/>
            <w:vAlign w:val="bottom"/>
          </w:tcPr>
          <w:p w14:paraId="6B57B511" w14:textId="36967890" w:rsidR="00B66B78" w:rsidRPr="00F616A3" w:rsidRDefault="00B66B78" w:rsidP="00B66B78">
            <w:pPr>
              <w:ind w:left="522" w:hanging="522"/>
              <w:rPr>
                <w:bCs/>
                <w:color w:val="151617"/>
                <w:szCs w:val="24"/>
                <w:highlight w:val="yellow"/>
              </w:rPr>
            </w:pPr>
            <w:r w:rsidRPr="00A576FA">
              <w:rPr>
                <w:bCs/>
                <w:color w:val="151617"/>
                <w:szCs w:val="24"/>
              </w:rPr>
              <w:t xml:space="preserve">Other Actual </w:t>
            </w:r>
            <w:r>
              <w:rPr>
                <w:bCs/>
                <w:color w:val="151617"/>
                <w:szCs w:val="24"/>
              </w:rPr>
              <w:t>Collections – Federal/Non-Federal Exception Sources Sources</w:t>
            </w:r>
            <w:r w:rsidRPr="00A576FA">
              <w:rPr>
                <w:bCs/>
                <w:color w:val="151617"/>
                <w:szCs w:val="24"/>
              </w:rPr>
              <w:t>/</w:t>
            </w:r>
            <w:r>
              <w:rPr>
                <w:bCs/>
                <w:color w:val="151617"/>
                <w:szCs w:val="24"/>
              </w:rPr>
              <w:t xml:space="preserve"> Direct </w:t>
            </w:r>
            <w:r w:rsidRPr="00A576FA">
              <w:rPr>
                <w:bCs/>
                <w:color w:val="151617"/>
                <w:szCs w:val="24"/>
              </w:rPr>
              <w:t>DR</w:t>
            </w:r>
          </w:p>
        </w:tc>
      </w:tr>
      <w:tr w:rsidR="00B66B78" w:rsidRPr="00594B26" w14:paraId="1DFBD2A8" w14:textId="77777777" w:rsidTr="005F43F7">
        <w:trPr>
          <w:gridAfter w:val="4"/>
          <w:wAfter w:w="10229" w:type="dxa"/>
        </w:trPr>
        <w:tc>
          <w:tcPr>
            <w:tcW w:w="323" w:type="dxa"/>
            <w:shd w:val="clear" w:color="auto" w:fill="auto"/>
            <w:noWrap/>
            <w:vAlign w:val="bottom"/>
          </w:tcPr>
          <w:p w14:paraId="48FED154" w14:textId="77777777" w:rsidR="00B66B78" w:rsidRPr="00594B26" w:rsidRDefault="00B66B78" w:rsidP="00B66B78">
            <w:pPr>
              <w:rPr>
                <w:b/>
                <w:bCs/>
                <w:color w:val="151617"/>
                <w:szCs w:val="24"/>
              </w:rPr>
            </w:pPr>
          </w:p>
        </w:tc>
        <w:tc>
          <w:tcPr>
            <w:tcW w:w="1866" w:type="dxa"/>
            <w:shd w:val="clear" w:color="auto" w:fill="auto"/>
            <w:noWrap/>
            <w:vAlign w:val="bottom"/>
          </w:tcPr>
          <w:p w14:paraId="72B15629" w14:textId="77777777" w:rsidR="00B66B78" w:rsidRPr="00594B26" w:rsidRDefault="00B66B78" w:rsidP="00B66B78">
            <w:pPr>
              <w:rPr>
                <w:color w:val="151617"/>
                <w:szCs w:val="24"/>
              </w:rPr>
            </w:pPr>
          </w:p>
        </w:tc>
        <w:tc>
          <w:tcPr>
            <w:tcW w:w="2610" w:type="dxa"/>
            <w:shd w:val="clear" w:color="auto" w:fill="auto"/>
            <w:noWrap/>
          </w:tcPr>
          <w:p w14:paraId="18434A26" w14:textId="23075C82" w:rsidR="00B66B78" w:rsidRPr="00A576FA" w:rsidRDefault="00B66B78" w:rsidP="00B66B78">
            <w:pPr>
              <w:rPr>
                <w:color w:val="151617"/>
                <w:szCs w:val="24"/>
              </w:rPr>
            </w:pPr>
            <w:r w:rsidRPr="00A576FA">
              <w:rPr>
                <w:color w:val="151617"/>
                <w:szCs w:val="24"/>
              </w:rPr>
              <w:t>428300D$$</w:t>
            </w:r>
          </w:p>
        </w:tc>
        <w:tc>
          <w:tcPr>
            <w:tcW w:w="4556" w:type="dxa"/>
            <w:shd w:val="clear" w:color="auto" w:fill="auto"/>
            <w:noWrap/>
            <w:vAlign w:val="bottom"/>
          </w:tcPr>
          <w:p w14:paraId="688052F8" w14:textId="65C5EED1" w:rsidR="00B66B78" w:rsidRPr="00A576FA" w:rsidRDefault="00B66B78" w:rsidP="00B66B78">
            <w:pPr>
              <w:ind w:left="522" w:hanging="522"/>
              <w:rPr>
                <w:bCs/>
                <w:color w:val="151617"/>
                <w:szCs w:val="24"/>
              </w:rPr>
            </w:pPr>
            <w:r w:rsidRPr="00A576FA">
              <w:rPr>
                <w:bCs/>
                <w:color w:val="151617"/>
                <w:szCs w:val="24"/>
              </w:rPr>
              <w:t>Interest Rec</w:t>
            </w:r>
            <w:ins w:id="110" w:author="Salzer, Kristin (Federal)" w:date="2020-12-17T15:22:00Z">
              <w:r w:rsidR="009E3374">
                <w:rPr>
                  <w:bCs/>
                  <w:color w:val="151617"/>
                  <w:szCs w:val="24"/>
                </w:rPr>
                <w:t>eivable</w:t>
              </w:r>
            </w:ins>
            <w:r w:rsidRPr="00A576FA">
              <w:rPr>
                <w:bCs/>
                <w:color w:val="151617"/>
                <w:szCs w:val="24"/>
              </w:rPr>
              <w:t xml:space="preserve"> </w:t>
            </w:r>
            <w:proofErr w:type="gramStart"/>
            <w:r w:rsidRPr="00A576FA">
              <w:rPr>
                <w:bCs/>
                <w:color w:val="151617"/>
                <w:szCs w:val="24"/>
              </w:rPr>
              <w:t>Fr</w:t>
            </w:r>
            <w:ins w:id="111" w:author="Salzer, Kristin (Federal)" w:date="2020-12-17T15:23:00Z">
              <w:r w:rsidR="009E3374">
                <w:rPr>
                  <w:bCs/>
                  <w:color w:val="151617"/>
                  <w:szCs w:val="24"/>
                </w:rPr>
                <w:t>om</w:t>
              </w:r>
            </w:ins>
            <w:proofErr w:type="gramEnd"/>
            <w:r w:rsidRPr="00A576FA">
              <w:rPr>
                <w:bCs/>
                <w:color w:val="151617"/>
                <w:szCs w:val="24"/>
              </w:rPr>
              <w:t xml:space="preserve"> Treas</w:t>
            </w:r>
            <w:ins w:id="112" w:author="Salzer, Kristin (Federal)" w:date="2020-12-17T15:23:00Z">
              <w:r w:rsidR="009E3374">
                <w:rPr>
                  <w:bCs/>
                  <w:color w:val="151617"/>
                  <w:szCs w:val="24"/>
                </w:rPr>
                <w:t>ury</w:t>
              </w:r>
            </w:ins>
            <w:r w:rsidRPr="00A576FA">
              <w:rPr>
                <w:bCs/>
                <w:color w:val="151617"/>
                <w:szCs w:val="24"/>
              </w:rPr>
              <w:t xml:space="preserve"> D/DR</w:t>
            </w:r>
          </w:p>
        </w:tc>
      </w:tr>
      <w:tr w:rsidR="009E3374" w:rsidRPr="00594B26" w14:paraId="60011263" w14:textId="77777777" w:rsidTr="005F43F7">
        <w:trPr>
          <w:gridAfter w:val="4"/>
          <w:wAfter w:w="10229" w:type="dxa"/>
          <w:ins w:id="113" w:author="Salzer, Kristin (Federal)" w:date="2020-12-17T15:21:00Z"/>
        </w:trPr>
        <w:tc>
          <w:tcPr>
            <w:tcW w:w="323" w:type="dxa"/>
            <w:shd w:val="clear" w:color="auto" w:fill="auto"/>
            <w:noWrap/>
            <w:vAlign w:val="bottom"/>
          </w:tcPr>
          <w:p w14:paraId="04A23340" w14:textId="77777777" w:rsidR="009E3374" w:rsidRPr="00594B26" w:rsidRDefault="009E3374" w:rsidP="00B66B78">
            <w:pPr>
              <w:rPr>
                <w:ins w:id="114" w:author="Salzer, Kristin (Federal)" w:date="2020-12-17T15:21:00Z"/>
                <w:b/>
                <w:bCs/>
                <w:color w:val="151617"/>
                <w:szCs w:val="24"/>
              </w:rPr>
            </w:pPr>
          </w:p>
        </w:tc>
        <w:tc>
          <w:tcPr>
            <w:tcW w:w="1866" w:type="dxa"/>
            <w:shd w:val="clear" w:color="auto" w:fill="auto"/>
            <w:noWrap/>
            <w:vAlign w:val="bottom"/>
          </w:tcPr>
          <w:p w14:paraId="5D94CB21" w14:textId="77777777" w:rsidR="009E3374" w:rsidRPr="00594B26" w:rsidRDefault="009E3374" w:rsidP="00B66B78">
            <w:pPr>
              <w:rPr>
                <w:ins w:id="115" w:author="Salzer, Kristin (Federal)" w:date="2020-12-17T15:21:00Z"/>
                <w:color w:val="151617"/>
                <w:szCs w:val="24"/>
              </w:rPr>
            </w:pPr>
          </w:p>
        </w:tc>
        <w:tc>
          <w:tcPr>
            <w:tcW w:w="2610" w:type="dxa"/>
            <w:shd w:val="clear" w:color="auto" w:fill="auto"/>
            <w:noWrap/>
          </w:tcPr>
          <w:p w14:paraId="3041A9A0" w14:textId="0B8F1891" w:rsidR="009E3374" w:rsidRPr="00594B26" w:rsidRDefault="009E3374" w:rsidP="00B66B78">
            <w:pPr>
              <w:rPr>
                <w:ins w:id="116" w:author="Salzer, Kristin (Federal)" w:date="2020-12-17T15:21:00Z"/>
                <w:color w:val="151617"/>
                <w:szCs w:val="24"/>
              </w:rPr>
            </w:pPr>
            <w:ins w:id="117" w:author="Salzer, Kristin (Federal)" w:date="2020-12-17T15:22:00Z">
              <w:r>
                <w:rPr>
                  <w:color w:val="151617"/>
                  <w:szCs w:val="24"/>
                </w:rPr>
                <w:t>428300R$$</w:t>
              </w:r>
            </w:ins>
          </w:p>
        </w:tc>
        <w:tc>
          <w:tcPr>
            <w:tcW w:w="4556" w:type="dxa"/>
            <w:shd w:val="clear" w:color="auto" w:fill="auto"/>
            <w:noWrap/>
            <w:vAlign w:val="bottom"/>
          </w:tcPr>
          <w:p w14:paraId="62152388" w14:textId="16532168" w:rsidR="009E3374" w:rsidRPr="00594B26" w:rsidRDefault="009E3374" w:rsidP="00B66B78">
            <w:pPr>
              <w:ind w:left="522" w:hanging="522"/>
              <w:rPr>
                <w:ins w:id="118" w:author="Salzer, Kristin (Federal)" w:date="2020-12-17T15:21:00Z"/>
                <w:bCs/>
                <w:color w:val="151617"/>
                <w:szCs w:val="24"/>
              </w:rPr>
            </w:pPr>
            <w:ins w:id="119" w:author="Salzer, Kristin (Federal)" w:date="2020-12-17T15:22:00Z">
              <w:r>
                <w:rPr>
                  <w:bCs/>
                  <w:color w:val="151617"/>
                  <w:szCs w:val="24"/>
                </w:rPr>
                <w:t xml:space="preserve">Interest Rec </w:t>
              </w:r>
              <w:proofErr w:type="gramStart"/>
              <w:r>
                <w:rPr>
                  <w:bCs/>
                  <w:color w:val="151617"/>
                  <w:szCs w:val="24"/>
                </w:rPr>
                <w:t>Fr</w:t>
              </w:r>
            </w:ins>
            <w:ins w:id="120" w:author="Salzer, Kristin (Federal)" w:date="2020-12-17T15:23:00Z">
              <w:r>
                <w:rPr>
                  <w:bCs/>
                  <w:color w:val="151617"/>
                  <w:szCs w:val="24"/>
                </w:rPr>
                <w:t>om</w:t>
              </w:r>
              <w:proofErr w:type="gramEnd"/>
              <w:r>
                <w:rPr>
                  <w:bCs/>
                  <w:color w:val="151617"/>
                  <w:szCs w:val="24"/>
                </w:rPr>
                <w:t xml:space="preserve"> Treasury R/DR</w:t>
              </w:r>
            </w:ins>
          </w:p>
        </w:tc>
      </w:tr>
      <w:tr w:rsidR="00B66B78" w:rsidRPr="00594B26" w14:paraId="3BB08AAC" w14:textId="77777777" w:rsidTr="005F43F7">
        <w:trPr>
          <w:gridAfter w:val="4"/>
          <w:wAfter w:w="10229" w:type="dxa"/>
        </w:trPr>
        <w:tc>
          <w:tcPr>
            <w:tcW w:w="323" w:type="dxa"/>
            <w:shd w:val="clear" w:color="auto" w:fill="auto"/>
            <w:noWrap/>
            <w:vAlign w:val="bottom"/>
          </w:tcPr>
          <w:p w14:paraId="2E919E61" w14:textId="77777777" w:rsidR="00B66B78" w:rsidRPr="00594B26" w:rsidRDefault="00B66B78" w:rsidP="00B66B78">
            <w:pPr>
              <w:rPr>
                <w:b/>
                <w:bCs/>
                <w:color w:val="151617"/>
                <w:szCs w:val="24"/>
              </w:rPr>
            </w:pPr>
          </w:p>
        </w:tc>
        <w:tc>
          <w:tcPr>
            <w:tcW w:w="1866" w:type="dxa"/>
            <w:shd w:val="clear" w:color="auto" w:fill="auto"/>
            <w:noWrap/>
            <w:vAlign w:val="bottom"/>
          </w:tcPr>
          <w:p w14:paraId="2375AC15" w14:textId="77777777" w:rsidR="00B66B78" w:rsidRPr="00594B26" w:rsidRDefault="00B66B78" w:rsidP="00B66B78">
            <w:pPr>
              <w:rPr>
                <w:color w:val="151617"/>
                <w:szCs w:val="24"/>
              </w:rPr>
            </w:pPr>
          </w:p>
        </w:tc>
        <w:tc>
          <w:tcPr>
            <w:tcW w:w="2610" w:type="dxa"/>
            <w:shd w:val="clear" w:color="auto" w:fill="auto"/>
            <w:noWrap/>
          </w:tcPr>
          <w:p w14:paraId="745767FC" w14:textId="2B05BEC1" w:rsidR="00B66B78" w:rsidRPr="00A576FA" w:rsidRDefault="00B66B78" w:rsidP="00B66B78">
            <w:pPr>
              <w:rPr>
                <w:color w:val="151617"/>
                <w:szCs w:val="24"/>
              </w:rPr>
            </w:pPr>
            <w:r w:rsidRPr="00594B26">
              <w:rPr>
                <w:color w:val="151617"/>
                <w:szCs w:val="24"/>
              </w:rPr>
              <w:t>428500$$$</w:t>
            </w:r>
          </w:p>
        </w:tc>
        <w:tc>
          <w:tcPr>
            <w:tcW w:w="4556" w:type="dxa"/>
            <w:shd w:val="clear" w:color="auto" w:fill="auto"/>
            <w:noWrap/>
            <w:vAlign w:val="bottom"/>
          </w:tcPr>
          <w:p w14:paraId="583D1DE4" w14:textId="7380E004" w:rsidR="00B66B78" w:rsidRPr="00A576FA" w:rsidRDefault="00B66B78" w:rsidP="00B66B78">
            <w:pPr>
              <w:ind w:left="522" w:hanging="522"/>
              <w:rPr>
                <w:bCs/>
                <w:color w:val="151617"/>
                <w:szCs w:val="24"/>
              </w:rPr>
            </w:pPr>
            <w:r w:rsidRPr="00594B26">
              <w:rPr>
                <w:bCs/>
                <w:color w:val="151617"/>
                <w:szCs w:val="24"/>
              </w:rPr>
              <w:t>Rec Fr the Liquidating Fund/DR</w:t>
            </w:r>
          </w:p>
        </w:tc>
      </w:tr>
      <w:tr w:rsidR="00B66B78" w:rsidRPr="00594B26" w14:paraId="2FAC4379" w14:textId="77777777" w:rsidTr="005F43F7">
        <w:trPr>
          <w:gridAfter w:val="4"/>
          <w:wAfter w:w="10229" w:type="dxa"/>
        </w:trPr>
        <w:tc>
          <w:tcPr>
            <w:tcW w:w="323" w:type="dxa"/>
            <w:shd w:val="clear" w:color="auto" w:fill="auto"/>
            <w:noWrap/>
            <w:vAlign w:val="bottom"/>
            <w:hideMark/>
          </w:tcPr>
          <w:p w14:paraId="643C95F2" w14:textId="77777777" w:rsidR="00B66B78" w:rsidRPr="00594B26" w:rsidRDefault="00B66B78" w:rsidP="00B66B78">
            <w:pPr>
              <w:rPr>
                <w:b/>
                <w:bCs/>
                <w:color w:val="151617"/>
                <w:szCs w:val="24"/>
              </w:rPr>
            </w:pPr>
          </w:p>
        </w:tc>
        <w:tc>
          <w:tcPr>
            <w:tcW w:w="1866" w:type="dxa"/>
            <w:shd w:val="clear" w:color="auto" w:fill="auto"/>
            <w:noWrap/>
            <w:vAlign w:val="bottom"/>
            <w:hideMark/>
          </w:tcPr>
          <w:p w14:paraId="035161E6" w14:textId="77777777" w:rsidR="00B66B78" w:rsidRPr="00594B26" w:rsidRDefault="00B66B78" w:rsidP="00B66B78">
            <w:pPr>
              <w:rPr>
                <w:color w:val="151617"/>
                <w:szCs w:val="24"/>
              </w:rPr>
            </w:pPr>
          </w:p>
        </w:tc>
        <w:tc>
          <w:tcPr>
            <w:tcW w:w="2610" w:type="dxa"/>
            <w:shd w:val="clear" w:color="auto" w:fill="auto"/>
            <w:noWrap/>
            <w:hideMark/>
          </w:tcPr>
          <w:p w14:paraId="64256721" w14:textId="68DDF977" w:rsidR="00B66B78" w:rsidRPr="00594B26" w:rsidRDefault="00B66B78" w:rsidP="00B66B78">
            <w:pPr>
              <w:rPr>
                <w:color w:val="151617"/>
                <w:szCs w:val="24"/>
              </w:rPr>
            </w:pPr>
            <w:r w:rsidRPr="00594B26">
              <w:rPr>
                <w:color w:val="151617"/>
                <w:szCs w:val="24"/>
              </w:rPr>
              <w:t>428600$$$</w:t>
            </w:r>
          </w:p>
        </w:tc>
        <w:tc>
          <w:tcPr>
            <w:tcW w:w="4556" w:type="dxa"/>
            <w:shd w:val="clear" w:color="auto" w:fill="auto"/>
            <w:noWrap/>
            <w:vAlign w:val="bottom"/>
            <w:hideMark/>
          </w:tcPr>
          <w:p w14:paraId="09F24E23" w14:textId="0673FCDB" w:rsidR="00B66B78" w:rsidRPr="00594B26" w:rsidRDefault="00B66B78" w:rsidP="00B66B78">
            <w:pPr>
              <w:ind w:left="522" w:hanging="522"/>
              <w:rPr>
                <w:bCs/>
                <w:color w:val="151617"/>
                <w:szCs w:val="24"/>
              </w:rPr>
            </w:pPr>
            <w:r w:rsidRPr="00594B26">
              <w:rPr>
                <w:bCs/>
                <w:color w:val="151617"/>
                <w:szCs w:val="24"/>
              </w:rPr>
              <w:t>Rec Fr the Fin Fund/DR</w:t>
            </w:r>
          </w:p>
        </w:tc>
      </w:tr>
      <w:tr w:rsidR="00B66B78" w:rsidRPr="00594B26" w14:paraId="128F230C" w14:textId="77777777" w:rsidTr="005F43F7">
        <w:trPr>
          <w:gridAfter w:val="4"/>
          <w:wAfter w:w="10229" w:type="dxa"/>
        </w:trPr>
        <w:tc>
          <w:tcPr>
            <w:tcW w:w="323" w:type="dxa"/>
            <w:shd w:val="clear" w:color="auto" w:fill="auto"/>
            <w:noWrap/>
            <w:vAlign w:val="bottom"/>
            <w:hideMark/>
          </w:tcPr>
          <w:p w14:paraId="7EA5399E" w14:textId="77777777" w:rsidR="00B66B78" w:rsidRPr="00594B26" w:rsidRDefault="00B66B78" w:rsidP="00B66B78">
            <w:pPr>
              <w:rPr>
                <w:b/>
                <w:bCs/>
                <w:color w:val="151617"/>
                <w:szCs w:val="24"/>
              </w:rPr>
            </w:pPr>
          </w:p>
        </w:tc>
        <w:tc>
          <w:tcPr>
            <w:tcW w:w="1866" w:type="dxa"/>
            <w:shd w:val="clear" w:color="auto" w:fill="auto"/>
            <w:noWrap/>
            <w:vAlign w:val="bottom"/>
            <w:hideMark/>
          </w:tcPr>
          <w:p w14:paraId="23A0593D" w14:textId="77777777" w:rsidR="00B66B78" w:rsidRPr="00594B26" w:rsidRDefault="00B66B78" w:rsidP="00B66B78">
            <w:pPr>
              <w:rPr>
                <w:color w:val="151617"/>
                <w:szCs w:val="24"/>
              </w:rPr>
            </w:pPr>
          </w:p>
        </w:tc>
        <w:tc>
          <w:tcPr>
            <w:tcW w:w="2610" w:type="dxa"/>
            <w:shd w:val="clear" w:color="auto" w:fill="auto"/>
            <w:noWrap/>
            <w:hideMark/>
          </w:tcPr>
          <w:p w14:paraId="598C2FEE" w14:textId="709DCD05" w:rsidR="00B66B78" w:rsidRPr="00594B26" w:rsidRDefault="00B66B78" w:rsidP="00B66B78">
            <w:pPr>
              <w:rPr>
                <w:color w:val="151617"/>
                <w:szCs w:val="24"/>
              </w:rPr>
            </w:pPr>
            <w:r w:rsidRPr="00594B26">
              <w:rPr>
                <w:color w:val="151617"/>
                <w:szCs w:val="24"/>
              </w:rPr>
              <w:t>428700$$$</w:t>
            </w:r>
          </w:p>
        </w:tc>
        <w:tc>
          <w:tcPr>
            <w:tcW w:w="4556" w:type="dxa"/>
            <w:shd w:val="clear" w:color="auto" w:fill="auto"/>
            <w:noWrap/>
            <w:vAlign w:val="bottom"/>
            <w:hideMark/>
          </w:tcPr>
          <w:p w14:paraId="7217B532" w14:textId="55E887E0" w:rsidR="00B66B78" w:rsidRPr="00594B26" w:rsidRDefault="00B66B78" w:rsidP="00B66B78">
            <w:pPr>
              <w:ind w:left="522" w:hanging="522"/>
              <w:rPr>
                <w:bCs/>
                <w:color w:val="151617"/>
                <w:szCs w:val="24"/>
              </w:rPr>
            </w:pPr>
            <w:r w:rsidRPr="00594B26">
              <w:rPr>
                <w:bCs/>
                <w:color w:val="151617"/>
                <w:szCs w:val="24"/>
              </w:rPr>
              <w:t>Other Federal Recs /ER</w:t>
            </w:r>
          </w:p>
        </w:tc>
      </w:tr>
      <w:tr w:rsidR="00B66B78" w:rsidRPr="00594B26" w14:paraId="4E0B93A2" w14:textId="77777777" w:rsidTr="005F43F7">
        <w:trPr>
          <w:gridAfter w:val="4"/>
          <w:wAfter w:w="10229" w:type="dxa"/>
        </w:trPr>
        <w:tc>
          <w:tcPr>
            <w:tcW w:w="323" w:type="dxa"/>
            <w:shd w:val="clear" w:color="auto" w:fill="auto"/>
            <w:noWrap/>
            <w:vAlign w:val="bottom"/>
            <w:hideMark/>
          </w:tcPr>
          <w:p w14:paraId="18403BC8" w14:textId="77777777" w:rsidR="00B66B78" w:rsidRPr="00594B26" w:rsidRDefault="00B66B78" w:rsidP="00B66B78">
            <w:pPr>
              <w:rPr>
                <w:b/>
                <w:bCs/>
                <w:color w:val="151617"/>
                <w:szCs w:val="24"/>
              </w:rPr>
            </w:pPr>
          </w:p>
        </w:tc>
        <w:tc>
          <w:tcPr>
            <w:tcW w:w="1866" w:type="dxa"/>
            <w:shd w:val="clear" w:color="auto" w:fill="auto"/>
            <w:noWrap/>
            <w:vAlign w:val="bottom"/>
            <w:hideMark/>
          </w:tcPr>
          <w:p w14:paraId="734238E0" w14:textId="77777777" w:rsidR="00B66B78" w:rsidRPr="00594B26" w:rsidRDefault="00B66B78" w:rsidP="00B66B78">
            <w:pPr>
              <w:rPr>
                <w:color w:val="151617"/>
                <w:szCs w:val="24"/>
              </w:rPr>
            </w:pPr>
          </w:p>
        </w:tc>
        <w:tc>
          <w:tcPr>
            <w:tcW w:w="2610" w:type="dxa"/>
            <w:shd w:val="clear" w:color="auto" w:fill="auto"/>
            <w:noWrap/>
            <w:hideMark/>
          </w:tcPr>
          <w:p w14:paraId="4E8CE5AE" w14:textId="36D7703D" w:rsidR="00B66B78" w:rsidRPr="00594B26" w:rsidRDefault="00B66B78" w:rsidP="00B66B78">
            <w:pPr>
              <w:rPr>
                <w:color w:val="151617"/>
                <w:szCs w:val="24"/>
              </w:rPr>
            </w:pPr>
            <w:r w:rsidRPr="00594B26">
              <w:rPr>
                <w:color w:val="151617"/>
                <w:szCs w:val="24"/>
              </w:rPr>
              <w:t>429000$$$</w:t>
            </w:r>
          </w:p>
        </w:tc>
        <w:tc>
          <w:tcPr>
            <w:tcW w:w="4556" w:type="dxa"/>
            <w:shd w:val="clear" w:color="auto" w:fill="auto"/>
            <w:noWrap/>
            <w:vAlign w:val="bottom"/>
            <w:hideMark/>
          </w:tcPr>
          <w:p w14:paraId="0E542B3E" w14:textId="635E3E9E" w:rsidR="00B66B78" w:rsidRPr="00594B26" w:rsidRDefault="00B66B78" w:rsidP="00B66B78">
            <w:pPr>
              <w:ind w:left="522" w:hanging="522"/>
              <w:rPr>
                <w:bCs/>
                <w:color w:val="151617"/>
                <w:szCs w:val="24"/>
              </w:rPr>
            </w:pPr>
            <w:r w:rsidRPr="00594B26">
              <w:rPr>
                <w:bCs/>
                <w:color w:val="151617"/>
                <w:szCs w:val="24"/>
              </w:rPr>
              <w:t>Amortization of Investments in US Treasury Zero Coupon Bonds/DR</w:t>
            </w:r>
          </w:p>
        </w:tc>
      </w:tr>
      <w:tr w:rsidR="00B66B78" w:rsidRPr="00594B26" w14:paraId="24359E4A" w14:textId="77777777" w:rsidTr="005F43F7">
        <w:trPr>
          <w:gridAfter w:val="4"/>
          <w:wAfter w:w="10229" w:type="dxa"/>
        </w:trPr>
        <w:tc>
          <w:tcPr>
            <w:tcW w:w="323" w:type="dxa"/>
            <w:shd w:val="clear" w:color="auto" w:fill="auto"/>
            <w:noWrap/>
            <w:vAlign w:val="bottom"/>
            <w:hideMark/>
          </w:tcPr>
          <w:p w14:paraId="30BB029D" w14:textId="77777777" w:rsidR="00B66B78" w:rsidRPr="00594B26" w:rsidRDefault="00B66B78" w:rsidP="00B66B78">
            <w:pPr>
              <w:rPr>
                <w:b/>
                <w:bCs/>
                <w:color w:val="151617"/>
                <w:szCs w:val="24"/>
              </w:rPr>
            </w:pPr>
          </w:p>
        </w:tc>
        <w:tc>
          <w:tcPr>
            <w:tcW w:w="1866" w:type="dxa"/>
            <w:shd w:val="clear" w:color="auto" w:fill="auto"/>
            <w:noWrap/>
            <w:vAlign w:val="bottom"/>
            <w:hideMark/>
          </w:tcPr>
          <w:p w14:paraId="11600DB1" w14:textId="77777777" w:rsidR="00B66B78" w:rsidRPr="00594B26" w:rsidRDefault="00B66B78" w:rsidP="00B66B78">
            <w:pPr>
              <w:rPr>
                <w:color w:val="151617"/>
                <w:szCs w:val="24"/>
              </w:rPr>
            </w:pPr>
          </w:p>
        </w:tc>
        <w:tc>
          <w:tcPr>
            <w:tcW w:w="2610" w:type="dxa"/>
            <w:shd w:val="clear" w:color="auto" w:fill="auto"/>
            <w:noWrap/>
            <w:hideMark/>
          </w:tcPr>
          <w:p w14:paraId="2CF9EBCF" w14:textId="0949024F" w:rsidR="00B66B78" w:rsidRPr="002F4F9B" w:rsidRDefault="00B66B78" w:rsidP="00B66B78">
            <w:pPr>
              <w:rPr>
                <w:strike/>
                <w:color w:val="151617"/>
                <w:szCs w:val="24"/>
                <w:highlight w:val="yellow"/>
              </w:rPr>
            </w:pPr>
            <w:r w:rsidRPr="00A87FCC">
              <w:rPr>
                <w:color w:val="151617"/>
                <w:szCs w:val="24"/>
              </w:rPr>
              <w:t>431000D$$</w:t>
            </w:r>
          </w:p>
        </w:tc>
        <w:tc>
          <w:tcPr>
            <w:tcW w:w="4556" w:type="dxa"/>
            <w:shd w:val="clear" w:color="auto" w:fill="auto"/>
            <w:noWrap/>
            <w:vAlign w:val="bottom"/>
            <w:hideMark/>
          </w:tcPr>
          <w:p w14:paraId="0AD839FF" w14:textId="4654A35F" w:rsidR="00B66B78" w:rsidRPr="002F4F9B" w:rsidRDefault="00B66B78" w:rsidP="00B66B78">
            <w:pPr>
              <w:ind w:left="522" w:hanging="522"/>
              <w:rPr>
                <w:bCs/>
                <w:strike/>
                <w:color w:val="151617"/>
                <w:szCs w:val="24"/>
                <w:highlight w:val="yellow"/>
              </w:rPr>
            </w:pPr>
            <w:r w:rsidRPr="00A87FCC">
              <w:rPr>
                <w:bCs/>
                <w:color w:val="151617"/>
                <w:szCs w:val="24"/>
              </w:rPr>
              <w:t xml:space="preserve">Anticipated </w:t>
            </w:r>
            <w:proofErr w:type="spellStart"/>
            <w:r w:rsidRPr="00A87FCC">
              <w:rPr>
                <w:bCs/>
                <w:color w:val="151617"/>
                <w:szCs w:val="24"/>
              </w:rPr>
              <w:t>Recov</w:t>
            </w:r>
            <w:proofErr w:type="spellEnd"/>
            <w:r w:rsidRPr="00A87FCC">
              <w:rPr>
                <w:bCs/>
                <w:color w:val="151617"/>
                <w:szCs w:val="24"/>
              </w:rPr>
              <w:t xml:space="preserve"> of PY </w:t>
            </w:r>
            <w:proofErr w:type="spellStart"/>
            <w:r w:rsidRPr="00A87FCC">
              <w:rPr>
                <w:bCs/>
                <w:color w:val="151617"/>
                <w:szCs w:val="24"/>
              </w:rPr>
              <w:t>Oblig</w:t>
            </w:r>
            <w:proofErr w:type="spellEnd"/>
            <w:r w:rsidRPr="00A87FCC">
              <w:rPr>
                <w:bCs/>
                <w:color w:val="151617"/>
                <w:szCs w:val="24"/>
              </w:rPr>
              <w:t xml:space="preserve"> D/DR</w:t>
            </w:r>
          </w:p>
        </w:tc>
      </w:tr>
      <w:tr w:rsidR="00B66B78" w:rsidRPr="00594B26" w14:paraId="0A927998" w14:textId="77777777" w:rsidTr="005F43F7">
        <w:trPr>
          <w:gridAfter w:val="4"/>
          <w:wAfter w:w="10229" w:type="dxa"/>
        </w:trPr>
        <w:tc>
          <w:tcPr>
            <w:tcW w:w="323" w:type="dxa"/>
            <w:shd w:val="clear" w:color="auto" w:fill="auto"/>
            <w:noWrap/>
            <w:vAlign w:val="bottom"/>
          </w:tcPr>
          <w:p w14:paraId="4B519251" w14:textId="77777777" w:rsidR="00B66B78" w:rsidRPr="00594B26" w:rsidRDefault="00B66B78" w:rsidP="00B66B78">
            <w:pPr>
              <w:rPr>
                <w:b/>
                <w:bCs/>
                <w:color w:val="151617"/>
                <w:szCs w:val="24"/>
              </w:rPr>
            </w:pPr>
          </w:p>
        </w:tc>
        <w:tc>
          <w:tcPr>
            <w:tcW w:w="1866" w:type="dxa"/>
            <w:shd w:val="clear" w:color="auto" w:fill="auto"/>
            <w:noWrap/>
            <w:vAlign w:val="bottom"/>
          </w:tcPr>
          <w:p w14:paraId="13671C8C" w14:textId="77777777" w:rsidR="00B66B78" w:rsidRPr="00440D43" w:rsidRDefault="00B66B78" w:rsidP="00B66B78">
            <w:pPr>
              <w:rPr>
                <w:color w:val="151617"/>
                <w:szCs w:val="24"/>
              </w:rPr>
            </w:pPr>
          </w:p>
        </w:tc>
        <w:tc>
          <w:tcPr>
            <w:tcW w:w="2610" w:type="dxa"/>
            <w:shd w:val="clear" w:color="auto" w:fill="auto"/>
            <w:noWrap/>
          </w:tcPr>
          <w:p w14:paraId="75BEE8A5" w14:textId="4D98497E" w:rsidR="00B66B78" w:rsidRPr="00A87FCC" w:rsidRDefault="00B66B78" w:rsidP="00B66B78">
            <w:pPr>
              <w:rPr>
                <w:color w:val="151617"/>
                <w:szCs w:val="24"/>
              </w:rPr>
            </w:pPr>
            <w:r w:rsidRPr="00A87FCC">
              <w:rPr>
                <w:color w:val="151617"/>
                <w:szCs w:val="24"/>
              </w:rPr>
              <w:t>431000R$$</w:t>
            </w:r>
          </w:p>
        </w:tc>
        <w:tc>
          <w:tcPr>
            <w:tcW w:w="4556" w:type="dxa"/>
            <w:shd w:val="clear" w:color="auto" w:fill="auto"/>
            <w:noWrap/>
            <w:vAlign w:val="bottom"/>
          </w:tcPr>
          <w:p w14:paraId="37EFEE37" w14:textId="7DE36D32" w:rsidR="00B66B78" w:rsidRPr="00A87FCC" w:rsidRDefault="00B66B78" w:rsidP="00B66B78">
            <w:pPr>
              <w:ind w:left="522" w:hanging="522"/>
              <w:rPr>
                <w:bCs/>
                <w:color w:val="151617"/>
                <w:szCs w:val="24"/>
              </w:rPr>
            </w:pPr>
            <w:r w:rsidRPr="00A87FCC">
              <w:rPr>
                <w:bCs/>
                <w:color w:val="151617"/>
                <w:szCs w:val="24"/>
              </w:rPr>
              <w:t xml:space="preserve">Anticipated </w:t>
            </w:r>
            <w:proofErr w:type="spellStart"/>
            <w:r w:rsidRPr="00A87FCC">
              <w:rPr>
                <w:bCs/>
                <w:color w:val="151617"/>
                <w:szCs w:val="24"/>
              </w:rPr>
              <w:t>Recov</w:t>
            </w:r>
            <w:proofErr w:type="spellEnd"/>
            <w:r w:rsidRPr="00A87FCC">
              <w:rPr>
                <w:bCs/>
                <w:color w:val="151617"/>
                <w:szCs w:val="24"/>
              </w:rPr>
              <w:t xml:space="preserve"> of PY </w:t>
            </w:r>
            <w:proofErr w:type="spellStart"/>
            <w:r w:rsidRPr="00A87FCC">
              <w:rPr>
                <w:bCs/>
                <w:color w:val="151617"/>
                <w:szCs w:val="24"/>
              </w:rPr>
              <w:t>Oblig</w:t>
            </w:r>
            <w:proofErr w:type="spellEnd"/>
            <w:r w:rsidRPr="00A87FCC">
              <w:rPr>
                <w:bCs/>
                <w:color w:val="151617"/>
                <w:szCs w:val="24"/>
              </w:rPr>
              <w:t xml:space="preserve"> R/DR</w:t>
            </w:r>
          </w:p>
        </w:tc>
      </w:tr>
      <w:tr w:rsidR="00B66B78" w:rsidRPr="00594B26" w14:paraId="5DBCEEE3" w14:textId="77777777" w:rsidTr="005F43F7">
        <w:trPr>
          <w:gridAfter w:val="4"/>
          <w:wAfter w:w="10229" w:type="dxa"/>
        </w:trPr>
        <w:tc>
          <w:tcPr>
            <w:tcW w:w="323" w:type="dxa"/>
            <w:shd w:val="clear" w:color="auto" w:fill="auto"/>
            <w:noWrap/>
            <w:vAlign w:val="bottom"/>
          </w:tcPr>
          <w:p w14:paraId="33344310" w14:textId="77777777" w:rsidR="00B66B78" w:rsidRPr="00594B26" w:rsidRDefault="00B66B78" w:rsidP="00B66B78">
            <w:pPr>
              <w:rPr>
                <w:b/>
                <w:bCs/>
                <w:color w:val="151617"/>
                <w:szCs w:val="24"/>
              </w:rPr>
            </w:pPr>
          </w:p>
        </w:tc>
        <w:tc>
          <w:tcPr>
            <w:tcW w:w="1866" w:type="dxa"/>
            <w:shd w:val="clear" w:color="auto" w:fill="auto"/>
            <w:noWrap/>
            <w:vAlign w:val="bottom"/>
          </w:tcPr>
          <w:p w14:paraId="76FD88A3" w14:textId="77777777" w:rsidR="00B66B78" w:rsidRPr="00440D43" w:rsidRDefault="00B66B78" w:rsidP="00B66B78">
            <w:pPr>
              <w:rPr>
                <w:color w:val="151617"/>
                <w:szCs w:val="24"/>
              </w:rPr>
            </w:pPr>
          </w:p>
        </w:tc>
        <w:tc>
          <w:tcPr>
            <w:tcW w:w="2610" w:type="dxa"/>
            <w:shd w:val="clear" w:color="auto" w:fill="auto"/>
            <w:noWrap/>
          </w:tcPr>
          <w:p w14:paraId="776FCE85" w14:textId="0B0008DE" w:rsidR="00B66B78" w:rsidRPr="00A87FCC" w:rsidRDefault="00B66B78" w:rsidP="00B66B78">
            <w:pPr>
              <w:rPr>
                <w:color w:val="151617"/>
                <w:szCs w:val="24"/>
              </w:rPr>
            </w:pPr>
            <w:r w:rsidRPr="00594B26">
              <w:rPr>
                <w:color w:val="151617"/>
                <w:szCs w:val="24"/>
              </w:rPr>
              <w:t>432000$$$</w:t>
            </w:r>
          </w:p>
        </w:tc>
        <w:tc>
          <w:tcPr>
            <w:tcW w:w="4556" w:type="dxa"/>
            <w:shd w:val="clear" w:color="auto" w:fill="auto"/>
            <w:noWrap/>
            <w:vAlign w:val="bottom"/>
          </w:tcPr>
          <w:p w14:paraId="1752C785" w14:textId="6D8328CE" w:rsidR="00B66B78" w:rsidRPr="00A87FCC" w:rsidRDefault="00B66B78" w:rsidP="00B66B78">
            <w:pPr>
              <w:ind w:left="522" w:hanging="522"/>
              <w:rPr>
                <w:bCs/>
                <w:color w:val="151617"/>
                <w:szCs w:val="24"/>
              </w:rPr>
            </w:pPr>
            <w:r w:rsidRPr="00594B26">
              <w:rPr>
                <w:bCs/>
                <w:color w:val="151617"/>
                <w:szCs w:val="24"/>
              </w:rPr>
              <w:t xml:space="preserve">Adj for Changes in PY </w:t>
            </w:r>
            <w:proofErr w:type="spellStart"/>
            <w:r w:rsidRPr="00594B26">
              <w:rPr>
                <w:bCs/>
                <w:color w:val="151617"/>
                <w:szCs w:val="24"/>
              </w:rPr>
              <w:t>Alloc</w:t>
            </w:r>
            <w:proofErr w:type="spellEnd"/>
            <w:r w:rsidRPr="00594B26">
              <w:rPr>
                <w:bCs/>
                <w:color w:val="151617"/>
                <w:szCs w:val="24"/>
              </w:rPr>
              <w:t xml:space="preserve"> of BR/ER</w:t>
            </w:r>
          </w:p>
        </w:tc>
      </w:tr>
      <w:tr w:rsidR="00B66B78" w:rsidRPr="00594B26" w14:paraId="21AD41AA" w14:textId="77777777" w:rsidTr="005F43F7">
        <w:trPr>
          <w:gridAfter w:val="4"/>
          <w:wAfter w:w="10229" w:type="dxa"/>
        </w:trPr>
        <w:tc>
          <w:tcPr>
            <w:tcW w:w="323" w:type="dxa"/>
            <w:shd w:val="clear" w:color="auto" w:fill="auto"/>
            <w:noWrap/>
            <w:vAlign w:val="bottom"/>
            <w:hideMark/>
          </w:tcPr>
          <w:p w14:paraId="4283E061" w14:textId="77777777" w:rsidR="00B66B78" w:rsidRPr="00594B26" w:rsidRDefault="00B66B78" w:rsidP="00B66B78">
            <w:pPr>
              <w:rPr>
                <w:b/>
                <w:bCs/>
                <w:color w:val="151617"/>
                <w:szCs w:val="24"/>
              </w:rPr>
            </w:pPr>
          </w:p>
        </w:tc>
        <w:tc>
          <w:tcPr>
            <w:tcW w:w="1866" w:type="dxa"/>
            <w:shd w:val="clear" w:color="auto" w:fill="auto"/>
            <w:noWrap/>
            <w:vAlign w:val="bottom"/>
            <w:hideMark/>
          </w:tcPr>
          <w:p w14:paraId="5843BFA1" w14:textId="77777777" w:rsidR="00B66B78" w:rsidRPr="00594B26" w:rsidRDefault="00B66B78" w:rsidP="00B66B78">
            <w:pPr>
              <w:rPr>
                <w:color w:val="151617"/>
                <w:szCs w:val="24"/>
              </w:rPr>
            </w:pPr>
          </w:p>
        </w:tc>
        <w:tc>
          <w:tcPr>
            <w:tcW w:w="2610" w:type="dxa"/>
            <w:shd w:val="clear" w:color="auto" w:fill="auto"/>
            <w:noWrap/>
            <w:hideMark/>
          </w:tcPr>
          <w:p w14:paraId="3A1B6DE3" w14:textId="2302BA2E" w:rsidR="00B66B78" w:rsidRPr="00594B26" w:rsidRDefault="00B66B78" w:rsidP="00B66B78">
            <w:pPr>
              <w:rPr>
                <w:color w:val="151617"/>
                <w:szCs w:val="24"/>
              </w:rPr>
            </w:pPr>
            <w:r w:rsidRPr="002F4F9B">
              <w:rPr>
                <w:szCs w:val="24"/>
                <w:highlight w:val="yellow"/>
              </w:rPr>
              <w:t>435000D$$</w:t>
            </w:r>
          </w:p>
        </w:tc>
        <w:tc>
          <w:tcPr>
            <w:tcW w:w="4556" w:type="dxa"/>
            <w:shd w:val="clear" w:color="auto" w:fill="auto"/>
            <w:noWrap/>
            <w:vAlign w:val="bottom"/>
            <w:hideMark/>
          </w:tcPr>
          <w:p w14:paraId="4953749B" w14:textId="24D5AFF5" w:rsidR="00B66B78" w:rsidRPr="00594B26" w:rsidRDefault="00B66B78" w:rsidP="00B66B78">
            <w:pPr>
              <w:ind w:left="522" w:hanging="522"/>
              <w:rPr>
                <w:bCs/>
                <w:color w:val="151617"/>
                <w:szCs w:val="24"/>
              </w:rPr>
            </w:pPr>
            <w:r w:rsidRPr="002F4F9B">
              <w:rPr>
                <w:bCs/>
                <w:szCs w:val="24"/>
                <w:highlight w:val="yellow"/>
              </w:rPr>
              <w:t>Canceled Auth D/CR</w:t>
            </w:r>
          </w:p>
        </w:tc>
      </w:tr>
      <w:tr w:rsidR="00B66B78" w:rsidRPr="00594B26" w14:paraId="2695012A" w14:textId="77777777" w:rsidTr="005F43F7">
        <w:trPr>
          <w:gridAfter w:val="4"/>
          <w:wAfter w:w="10229" w:type="dxa"/>
        </w:trPr>
        <w:tc>
          <w:tcPr>
            <w:tcW w:w="323" w:type="dxa"/>
            <w:shd w:val="clear" w:color="auto" w:fill="auto"/>
            <w:noWrap/>
            <w:vAlign w:val="bottom"/>
          </w:tcPr>
          <w:p w14:paraId="4DDA8761" w14:textId="77777777" w:rsidR="00B66B78" w:rsidRPr="00594B26" w:rsidRDefault="00B66B78" w:rsidP="00B66B78">
            <w:pPr>
              <w:rPr>
                <w:b/>
                <w:bCs/>
                <w:color w:val="151617"/>
                <w:szCs w:val="24"/>
              </w:rPr>
            </w:pPr>
          </w:p>
        </w:tc>
        <w:tc>
          <w:tcPr>
            <w:tcW w:w="1866" w:type="dxa"/>
            <w:shd w:val="clear" w:color="auto" w:fill="auto"/>
            <w:noWrap/>
            <w:vAlign w:val="bottom"/>
          </w:tcPr>
          <w:p w14:paraId="538867DB" w14:textId="77777777" w:rsidR="00B66B78" w:rsidRPr="00594B26" w:rsidRDefault="00B66B78" w:rsidP="00B66B78">
            <w:pPr>
              <w:rPr>
                <w:color w:val="151617"/>
                <w:szCs w:val="24"/>
              </w:rPr>
            </w:pPr>
          </w:p>
        </w:tc>
        <w:tc>
          <w:tcPr>
            <w:tcW w:w="2610" w:type="dxa"/>
            <w:shd w:val="clear" w:color="auto" w:fill="auto"/>
            <w:noWrap/>
          </w:tcPr>
          <w:p w14:paraId="330531AC" w14:textId="645412BD" w:rsidR="00B66B78" w:rsidRPr="002F4F9B" w:rsidRDefault="00B66B78" w:rsidP="00B66B78">
            <w:pPr>
              <w:rPr>
                <w:strike/>
                <w:color w:val="151617"/>
                <w:szCs w:val="24"/>
                <w:highlight w:val="yellow"/>
              </w:rPr>
            </w:pPr>
            <w:r w:rsidRPr="00594B26">
              <w:rPr>
                <w:color w:val="151617"/>
                <w:szCs w:val="24"/>
              </w:rPr>
              <w:t>435100$$$</w:t>
            </w:r>
          </w:p>
        </w:tc>
        <w:tc>
          <w:tcPr>
            <w:tcW w:w="4556" w:type="dxa"/>
            <w:shd w:val="clear" w:color="auto" w:fill="auto"/>
            <w:noWrap/>
            <w:vAlign w:val="bottom"/>
          </w:tcPr>
          <w:p w14:paraId="694F69A6" w14:textId="5BA9B581" w:rsidR="00B66B78" w:rsidRPr="002F4F9B" w:rsidRDefault="00B66B78" w:rsidP="00B66B78">
            <w:pPr>
              <w:ind w:left="522" w:hanging="522"/>
              <w:rPr>
                <w:bCs/>
                <w:strike/>
                <w:color w:val="151617"/>
                <w:szCs w:val="24"/>
                <w:highlight w:val="yellow"/>
              </w:rPr>
            </w:pPr>
            <w:r w:rsidRPr="00594B26">
              <w:rPr>
                <w:bCs/>
                <w:color w:val="151617"/>
                <w:szCs w:val="24"/>
              </w:rPr>
              <w:t>Partial or Early Cancellation of Authority with US Treasury Warrant/CR</w:t>
            </w:r>
          </w:p>
        </w:tc>
      </w:tr>
      <w:tr w:rsidR="00B66B78" w:rsidRPr="00594B26" w14:paraId="197A29F2" w14:textId="77777777" w:rsidTr="005F43F7">
        <w:trPr>
          <w:gridAfter w:val="4"/>
          <w:wAfter w:w="10229" w:type="dxa"/>
        </w:trPr>
        <w:tc>
          <w:tcPr>
            <w:tcW w:w="323" w:type="dxa"/>
            <w:shd w:val="clear" w:color="auto" w:fill="auto"/>
            <w:noWrap/>
            <w:vAlign w:val="bottom"/>
            <w:hideMark/>
          </w:tcPr>
          <w:p w14:paraId="381EC5C1" w14:textId="77777777" w:rsidR="00B66B78" w:rsidRPr="00594B26" w:rsidRDefault="00B66B78" w:rsidP="00B66B78">
            <w:pPr>
              <w:rPr>
                <w:b/>
                <w:bCs/>
                <w:color w:val="151617"/>
                <w:szCs w:val="24"/>
              </w:rPr>
            </w:pPr>
          </w:p>
        </w:tc>
        <w:tc>
          <w:tcPr>
            <w:tcW w:w="1866" w:type="dxa"/>
            <w:shd w:val="clear" w:color="auto" w:fill="auto"/>
            <w:noWrap/>
            <w:vAlign w:val="bottom"/>
            <w:hideMark/>
          </w:tcPr>
          <w:p w14:paraId="0F954978" w14:textId="77777777" w:rsidR="00B66B78" w:rsidRPr="00594B26" w:rsidRDefault="00B66B78" w:rsidP="00B66B78">
            <w:pPr>
              <w:rPr>
                <w:color w:val="151617"/>
                <w:szCs w:val="24"/>
              </w:rPr>
            </w:pPr>
          </w:p>
        </w:tc>
        <w:tc>
          <w:tcPr>
            <w:tcW w:w="2610" w:type="dxa"/>
            <w:shd w:val="clear" w:color="auto" w:fill="auto"/>
            <w:noWrap/>
            <w:hideMark/>
          </w:tcPr>
          <w:p w14:paraId="6D303797" w14:textId="0F18C9B0" w:rsidR="00B66B78" w:rsidRPr="00594B26" w:rsidRDefault="00B66B78" w:rsidP="00B66B78">
            <w:pPr>
              <w:rPr>
                <w:color w:val="151617"/>
                <w:szCs w:val="24"/>
              </w:rPr>
            </w:pPr>
            <w:r w:rsidRPr="00F616A3">
              <w:rPr>
                <w:color w:val="151617"/>
                <w:szCs w:val="24"/>
              </w:rPr>
              <w:t>435400$$$</w:t>
            </w:r>
          </w:p>
        </w:tc>
        <w:tc>
          <w:tcPr>
            <w:tcW w:w="4556" w:type="dxa"/>
            <w:shd w:val="clear" w:color="auto" w:fill="auto"/>
            <w:noWrap/>
            <w:vAlign w:val="bottom"/>
            <w:hideMark/>
          </w:tcPr>
          <w:p w14:paraId="6DD18221" w14:textId="65C16C3C" w:rsidR="00B66B78" w:rsidRPr="00594B26" w:rsidRDefault="00B66B78" w:rsidP="00B66B78">
            <w:pPr>
              <w:ind w:left="522" w:hanging="522"/>
              <w:rPr>
                <w:bCs/>
                <w:color w:val="151617"/>
                <w:szCs w:val="24"/>
              </w:rPr>
            </w:pPr>
            <w:r w:rsidRPr="00F616A3">
              <w:t>Appropriation Withdrawn</w:t>
            </w:r>
          </w:p>
        </w:tc>
      </w:tr>
      <w:tr w:rsidR="00B66B78" w:rsidRPr="00594B26" w14:paraId="30DDDA8C" w14:textId="77777777" w:rsidTr="005F43F7">
        <w:trPr>
          <w:gridAfter w:val="4"/>
          <w:wAfter w:w="10229" w:type="dxa"/>
        </w:trPr>
        <w:tc>
          <w:tcPr>
            <w:tcW w:w="323" w:type="dxa"/>
            <w:shd w:val="clear" w:color="auto" w:fill="auto"/>
            <w:noWrap/>
            <w:vAlign w:val="bottom"/>
            <w:hideMark/>
          </w:tcPr>
          <w:p w14:paraId="7EA7E96C" w14:textId="77777777" w:rsidR="00B66B78" w:rsidRPr="00594B26" w:rsidRDefault="00B66B78" w:rsidP="00B66B78">
            <w:pPr>
              <w:rPr>
                <w:b/>
                <w:bCs/>
                <w:color w:val="151617"/>
                <w:szCs w:val="24"/>
              </w:rPr>
            </w:pPr>
          </w:p>
        </w:tc>
        <w:tc>
          <w:tcPr>
            <w:tcW w:w="1866" w:type="dxa"/>
            <w:shd w:val="clear" w:color="auto" w:fill="auto"/>
            <w:noWrap/>
            <w:vAlign w:val="bottom"/>
            <w:hideMark/>
          </w:tcPr>
          <w:p w14:paraId="0AB2E380" w14:textId="77777777" w:rsidR="00B66B78" w:rsidRPr="00594B26" w:rsidRDefault="00B66B78" w:rsidP="00B66B78">
            <w:pPr>
              <w:rPr>
                <w:color w:val="151617"/>
                <w:szCs w:val="24"/>
              </w:rPr>
            </w:pPr>
          </w:p>
        </w:tc>
        <w:tc>
          <w:tcPr>
            <w:tcW w:w="2610" w:type="dxa"/>
            <w:shd w:val="clear" w:color="auto" w:fill="auto"/>
            <w:noWrap/>
            <w:hideMark/>
          </w:tcPr>
          <w:p w14:paraId="0BCE645E" w14:textId="7835E7C0" w:rsidR="00B66B78" w:rsidRPr="00594B26" w:rsidRDefault="00B66B78" w:rsidP="00B66B78">
            <w:pPr>
              <w:rPr>
                <w:color w:val="151617"/>
                <w:szCs w:val="24"/>
              </w:rPr>
            </w:pPr>
            <w:r w:rsidRPr="00594B26">
              <w:rPr>
                <w:color w:val="151617"/>
                <w:szCs w:val="24"/>
              </w:rPr>
              <w:t>435500$$$</w:t>
            </w:r>
          </w:p>
        </w:tc>
        <w:tc>
          <w:tcPr>
            <w:tcW w:w="4556" w:type="dxa"/>
            <w:shd w:val="clear" w:color="auto" w:fill="auto"/>
            <w:noWrap/>
            <w:vAlign w:val="bottom"/>
            <w:hideMark/>
          </w:tcPr>
          <w:p w14:paraId="07ED2CD7" w14:textId="333CF52E" w:rsidR="00B66B78" w:rsidRPr="00594B26" w:rsidRDefault="00B66B78" w:rsidP="00B66B78">
            <w:pPr>
              <w:ind w:left="522" w:hanging="522"/>
              <w:rPr>
                <w:bCs/>
                <w:color w:val="151617"/>
                <w:szCs w:val="24"/>
              </w:rPr>
            </w:pPr>
            <w:r w:rsidRPr="00594B26">
              <w:rPr>
                <w:bCs/>
                <w:color w:val="151617"/>
                <w:szCs w:val="24"/>
              </w:rPr>
              <w:t xml:space="preserve">Cancellation of </w:t>
            </w:r>
            <w:proofErr w:type="spellStart"/>
            <w:r w:rsidRPr="00594B26">
              <w:rPr>
                <w:bCs/>
                <w:color w:val="151617"/>
                <w:szCs w:val="24"/>
              </w:rPr>
              <w:t>Approp</w:t>
            </w:r>
            <w:proofErr w:type="spellEnd"/>
            <w:r w:rsidRPr="00594B26">
              <w:rPr>
                <w:bCs/>
                <w:color w:val="151617"/>
                <w:szCs w:val="24"/>
              </w:rPr>
              <w:t xml:space="preserve"> from </w:t>
            </w:r>
            <w:proofErr w:type="spellStart"/>
            <w:r w:rsidRPr="00594B26">
              <w:rPr>
                <w:bCs/>
                <w:color w:val="151617"/>
                <w:szCs w:val="24"/>
              </w:rPr>
              <w:t>Unavail</w:t>
            </w:r>
            <w:proofErr w:type="spellEnd"/>
            <w:r w:rsidRPr="00594B26">
              <w:rPr>
                <w:bCs/>
                <w:color w:val="151617"/>
                <w:szCs w:val="24"/>
              </w:rPr>
              <w:t xml:space="preserve"> Receipts/C</w:t>
            </w:r>
          </w:p>
        </w:tc>
      </w:tr>
      <w:tr w:rsidR="00B66B78" w:rsidRPr="00594B26" w14:paraId="17A14C3A" w14:textId="77777777" w:rsidTr="005F43F7">
        <w:trPr>
          <w:gridAfter w:val="4"/>
          <w:wAfter w:w="10229" w:type="dxa"/>
        </w:trPr>
        <w:tc>
          <w:tcPr>
            <w:tcW w:w="323" w:type="dxa"/>
            <w:shd w:val="clear" w:color="auto" w:fill="auto"/>
            <w:noWrap/>
            <w:vAlign w:val="bottom"/>
            <w:hideMark/>
          </w:tcPr>
          <w:p w14:paraId="4A15E74E" w14:textId="77777777" w:rsidR="00B66B78" w:rsidRPr="00594B26" w:rsidRDefault="00B66B78" w:rsidP="00B66B78">
            <w:pPr>
              <w:rPr>
                <w:b/>
                <w:bCs/>
                <w:color w:val="151617"/>
                <w:szCs w:val="24"/>
              </w:rPr>
            </w:pPr>
          </w:p>
        </w:tc>
        <w:tc>
          <w:tcPr>
            <w:tcW w:w="1866" w:type="dxa"/>
            <w:shd w:val="clear" w:color="auto" w:fill="auto"/>
            <w:noWrap/>
            <w:vAlign w:val="bottom"/>
            <w:hideMark/>
          </w:tcPr>
          <w:p w14:paraId="455768E3" w14:textId="77777777" w:rsidR="00B66B78" w:rsidRPr="00594B26" w:rsidRDefault="00B66B78" w:rsidP="00B66B78">
            <w:pPr>
              <w:rPr>
                <w:color w:val="151617"/>
                <w:szCs w:val="24"/>
              </w:rPr>
            </w:pPr>
          </w:p>
        </w:tc>
        <w:tc>
          <w:tcPr>
            <w:tcW w:w="2610" w:type="dxa"/>
            <w:shd w:val="clear" w:color="auto" w:fill="auto"/>
            <w:noWrap/>
            <w:hideMark/>
          </w:tcPr>
          <w:p w14:paraId="455FA63B" w14:textId="63FD8FE3" w:rsidR="00B66B78" w:rsidRPr="00594B26" w:rsidRDefault="00B66B78" w:rsidP="00B66B78">
            <w:pPr>
              <w:rPr>
                <w:color w:val="151617"/>
                <w:szCs w:val="24"/>
              </w:rPr>
            </w:pPr>
            <w:r w:rsidRPr="00594B26">
              <w:rPr>
                <w:color w:val="151617"/>
                <w:szCs w:val="24"/>
              </w:rPr>
              <w:t>435600$$$</w:t>
            </w:r>
          </w:p>
        </w:tc>
        <w:tc>
          <w:tcPr>
            <w:tcW w:w="4556" w:type="dxa"/>
            <w:shd w:val="clear" w:color="auto" w:fill="auto"/>
            <w:noWrap/>
            <w:vAlign w:val="bottom"/>
            <w:hideMark/>
          </w:tcPr>
          <w:p w14:paraId="0178F024" w14:textId="59112899" w:rsidR="00B66B78" w:rsidRPr="00594B26" w:rsidRDefault="00B66B78" w:rsidP="00B66B78">
            <w:pPr>
              <w:ind w:left="522" w:hanging="522"/>
              <w:rPr>
                <w:bCs/>
                <w:color w:val="151617"/>
                <w:szCs w:val="24"/>
              </w:rPr>
            </w:pPr>
            <w:r w:rsidRPr="00594B26">
              <w:rPr>
                <w:bCs/>
                <w:color w:val="151617"/>
                <w:szCs w:val="24"/>
              </w:rPr>
              <w:t xml:space="preserve">Cancellation of Appropriation </w:t>
            </w:r>
            <w:proofErr w:type="gramStart"/>
            <w:r w:rsidRPr="00594B26">
              <w:rPr>
                <w:bCs/>
                <w:color w:val="151617"/>
                <w:szCs w:val="24"/>
              </w:rPr>
              <w:t>From</w:t>
            </w:r>
            <w:proofErr w:type="gramEnd"/>
            <w:r w:rsidRPr="00594B26">
              <w:rPr>
                <w:bCs/>
                <w:color w:val="151617"/>
                <w:szCs w:val="24"/>
              </w:rPr>
              <w:t xml:space="preserve"> Invested Balances/CR</w:t>
            </w:r>
          </w:p>
        </w:tc>
      </w:tr>
      <w:tr w:rsidR="00B66B78" w:rsidRPr="00594B26" w14:paraId="23519DD0" w14:textId="77777777" w:rsidTr="005F43F7">
        <w:trPr>
          <w:gridAfter w:val="4"/>
          <w:wAfter w:w="10229" w:type="dxa"/>
        </w:trPr>
        <w:tc>
          <w:tcPr>
            <w:tcW w:w="323" w:type="dxa"/>
            <w:shd w:val="clear" w:color="auto" w:fill="auto"/>
            <w:noWrap/>
            <w:vAlign w:val="bottom"/>
            <w:hideMark/>
          </w:tcPr>
          <w:p w14:paraId="21F61AED" w14:textId="77777777" w:rsidR="00B66B78" w:rsidRPr="00594B26" w:rsidRDefault="00B66B78" w:rsidP="00B66B78">
            <w:pPr>
              <w:rPr>
                <w:b/>
                <w:bCs/>
                <w:color w:val="151617"/>
                <w:szCs w:val="24"/>
              </w:rPr>
            </w:pPr>
          </w:p>
        </w:tc>
        <w:tc>
          <w:tcPr>
            <w:tcW w:w="1866" w:type="dxa"/>
            <w:shd w:val="clear" w:color="auto" w:fill="auto"/>
            <w:noWrap/>
            <w:vAlign w:val="bottom"/>
            <w:hideMark/>
          </w:tcPr>
          <w:p w14:paraId="7973AA82" w14:textId="77777777" w:rsidR="00B66B78" w:rsidRPr="00594B26" w:rsidRDefault="00B66B78" w:rsidP="00B66B78">
            <w:pPr>
              <w:rPr>
                <w:color w:val="151617"/>
                <w:szCs w:val="24"/>
              </w:rPr>
            </w:pPr>
          </w:p>
        </w:tc>
        <w:tc>
          <w:tcPr>
            <w:tcW w:w="2610" w:type="dxa"/>
            <w:shd w:val="clear" w:color="auto" w:fill="auto"/>
            <w:noWrap/>
            <w:hideMark/>
          </w:tcPr>
          <w:p w14:paraId="65612C75" w14:textId="38224E59" w:rsidR="00B66B78" w:rsidRPr="00594B26" w:rsidRDefault="00B66B78" w:rsidP="00B66B78">
            <w:pPr>
              <w:rPr>
                <w:color w:val="151617"/>
                <w:szCs w:val="24"/>
              </w:rPr>
            </w:pPr>
            <w:r w:rsidRPr="00594B26">
              <w:rPr>
                <w:color w:val="151617"/>
                <w:szCs w:val="24"/>
              </w:rPr>
              <w:t>436000$$$</w:t>
            </w:r>
          </w:p>
        </w:tc>
        <w:tc>
          <w:tcPr>
            <w:tcW w:w="4556" w:type="dxa"/>
            <w:shd w:val="clear" w:color="auto" w:fill="auto"/>
            <w:noWrap/>
            <w:vAlign w:val="bottom"/>
            <w:hideMark/>
          </w:tcPr>
          <w:p w14:paraId="5BF36409" w14:textId="6B9BB86E" w:rsidR="00B66B78" w:rsidRPr="00594B26" w:rsidRDefault="00B66B78" w:rsidP="00B66B78">
            <w:pPr>
              <w:ind w:left="522" w:hanging="522"/>
              <w:rPr>
                <w:bCs/>
                <w:color w:val="151617"/>
                <w:szCs w:val="24"/>
              </w:rPr>
            </w:pPr>
            <w:r w:rsidRPr="00594B26">
              <w:rPr>
                <w:bCs/>
                <w:color w:val="151617"/>
                <w:szCs w:val="24"/>
              </w:rPr>
              <w:t>Appropriation Purpose Fulfilled - Balance Not Available /CR</w:t>
            </w:r>
          </w:p>
        </w:tc>
      </w:tr>
      <w:tr w:rsidR="00B66B78" w:rsidRPr="00594B26" w14:paraId="1C04C8FA" w14:textId="77777777" w:rsidTr="005F43F7">
        <w:trPr>
          <w:gridAfter w:val="4"/>
          <w:wAfter w:w="10229" w:type="dxa"/>
        </w:trPr>
        <w:tc>
          <w:tcPr>
            <w:tcW w:w="323" w:type="dxa"/>
            <w:shd w:val="clear" w:color="auto" w:fill="auto"/>
            <w:noWrap/>
            <w:vAlign w:val="bottom"/>
          </w:tcPr>
          <w:p w14:paraId="1FC9D616" w14:textId="77777777" w:rsidR="00B66B78" w:rsidRPr="00594B26" w:rsidRDefault="00B66B78" w:rsidP="00B66B78">
            <w:pPr>
              <w:rPr>
                <w:b/>
                <w:bCs/>
                <w:color w:val="151617"/>
                <w:szCs w:val="24"/>
              </w:rPr>
            </w:pPr>
          </w:p>
        </w:tc>
        <w:tc>
          <w:tcPr>
            <w:tcW w:w="1866" w:type="dxa"/>
            <w:shd w:val="clear" w:color="auto" w:fill="auto"/>
            <w:noWrap/>
            <w:vAlign w:val="bottom"/>
          </w:tcPr>
          <w:p w14:paraId="1D26C710" w14:textId="77777777" w:rsidR="00B66B78" w:rsidRPr="00594B26" w:rsidRDefault="00B66B78" w:rsidP="00B66B78">
            <w:pPr>
              <w:rPr>
                <w:color w:val="151617"/>
                <w:szCs w:val="24"/>
              </w:rPr>
            </w:pPr>
          </w:p>
        </w:tc>
        <w:tc>
          <w:tcPr>
            <w:tcW w:w="2610" w:type="dxa"/>
            <w:shd w:val="clear" w:color="auto" w:fill="auto"/>
            <w:noWrap/>
          </w:tcPr>
          <w:p w14:paraId="73AF65B6" w14:textId="07486F03" w:rsidR="00B66B78" w:rsidRPr="000C3213" w:rsidRDefault="00B66B78" w:rsidP="00B66B78">
            <w:pPr>
              <w:rPr>
                <w:color w:val="151617"/>
                <w:szCs w:val="24"/>
                <w:highlight w:val="yellow"/>
              </w:rPr>
            </w:pPr>
            <w:r w:rsidRPr="000C3213">
              <w:rPr>
                <w:color w:val="151617"/>
                <w:szCs w:val="24"/>
                <w:highlight w:val="yellow"/>
              </w:rPr>
              <w:t>436001$$$</w:t>
            </w:r>
          </w:p>
        </w:tc>
        <w:tc>
          <w:tcPr>
            <w:tcW w:w="4556" w:type="dxa"/>
            <w:shd w:val="clear" w:color="auto" w:fill="auto"/>
            <w:noWrap/>
            <w:vAlign w:val="bottom"/>
          </w:tcPr>
          <w:p w14:paraId="2ADDDA19" w14:textId="28BBD533" w:rsidR="00B66B78" w:rsidRPr="000C3213" w:rsidRDefault="00B66B78" w:rsidP="00B66B78">
            <w:pPr>
              <w:ind w:left="522" w:hanging="522"/>
              <w:rPr>
                <w:bCs/>
                <w:color w:val="151617"/>
                <w:szCs w:val="24"/>
                <w:highlight w:val="yellow"/>
              </w:rPr>
            </w:pPr>
            <w:r w:rsidRPr="000C3213">
              <w:rPr>
                <w:sz w:val="23"/>
                <w:szCs w:val="23"/>
                <w:highlight w:val="yellow"/>
              </w:rPr>
              <w:t>Appropriation Purpose Fulfilled - To be Returned to Treasury/CR</w:t>
            </w:r>
          </w:p>
        </w:tc>
      </w:tr>
      <w:tr w:rsidR="00B66B78" w:rsidRPr="00594B26" w14:paraId="111FCA95" w14:textId="77777777" w:rsidTr="005F43F7">
        <w:trPr>
          <w:gridAfter w:val="4"/>
          <w:wAfter w:w="10229" w:type="dxa"/>
        </w:trPr>
        <w:tc>
          <w:tcPr>
            <w:tcW w:w="323" w:type="dxa"/>
            <w:shd w:val="clear" w:color="auto" w:fill="auto"/>
            <w:noWrap/>
            <w:vAlign w:val="bottom"/>
            <w:hideMark/>
          </w:tcPr>
          <w:p w14:paraId="0D2007A9" w14:textId="77777777" w:rsidR="00B66B78" w:rsidRPr="00594B26" w:rsidRDefault="00B66B78" w:rsidP="00B66B78">
            <w:pPr>
              <w:rPr>
                <w:b/>
                <w:bCs/>
                <w:color w:val="151617"/>
                <w:szCs w:val="24"/>
              </w:rPr>
            </w:pPr>
          </w:p>
        </w:tc>
        <w:tc>
          <w:tcPr>
            <w:tcW w:w="1866" w:type="dxa"/>
            <w:shd w:val="clear" w:color="auto" w:fill="auto"/>
            <w:noWrap/>
            <w:vAlign w:val="bottom"/>
            <w:hideMark/>
          </w:tcPr>
          <w:p w14:paraId="20D2A2BB" w14:textId="77777777" w:rsidR="00B66B78" w:rsidRPr="00594B26" w:rsidRDefault="00B66B78" w:rsidP="00B66B78">
            <w:pPr>
              <w:rPr>
                <w:color w:val="151617"/>
                <w:szCs w:val="24"/>
              </w:rPr>
            </w:pPr>
          </w:p>
        </w:tc>
        <w:tc>
          <w:tcPr>
            <w:tcW w:w="2610" w:type="dxa"/>
            <w:shd w:val="clear" w:color="auto" w:fill="auto"/>
            <w:noWrap/>
            <w:hideMark/>
          </w:tcPr>
          <w:p w14:paraId="4BB9AC96" w14:textId="0E22057A" w:rsidR="00B66B78" w:rsidRPr="00594B26" w:rsidRDefault="00B66B78" w:rsidP="00B66B78">
            <w:pPr>
              <w:rPr>
                <w:color w:val="151617"/>
                <w:szCs w:val="24"/>
              </w:rPr>
            </w:pPr>
            <w:r w:rsidRPr="00594B26">
              <w:rPr>
                <w:color w:val="151617"/>
                <w:szCs w:val="24"/>
              </w:rPr>
              <w:t>435700$$$</w:t>
            </w:r>
          </w:p>
        </w:tc>
        <w:tc>
          <w:tcPr>
            <w:tcW w:w="4556" w:type="dxa"/>
            <w:shd w:val="clear" w:color="auto" w:fill="auto"/>
            <w:noWrap/>
            <w:vAlign w:val="bottom"/>
            <w:hideMark/>
          </w:tcPr>
          <w:p w14:paraId="2D1EC95D" w14:textId="02BEC123" w:rsidR="00B66B78" w:rsidRPr="00594B26" w:rsidRDefault="00B66B78" w:rsidP="00B66B78">
            <w:pPr>
              <w:ind w:left="522" w:hanging="522"/>
              <w:rPr>
                <w:bCs/>
                <w:color w:val="151617"/>
                <w:szCs w:val="24"/>
              </w:rPr>
            </w:pPr>
            <w:r w:rsidRPr="00594B26">
              <w:rPr>
                <w:bCs/>
                <w:color w:val="151617"/>
                <w:szCs w:val="24"/>
              </w:rPr>
              <w:t>Cancellation of Appropriated Amts Rec from Invested Trust or Special Funds/CR</w:t>
            </w:r>
          </w:p>
        </w:tc>
      </w:tr>
      <w:tr w:rsidR="00B66B78" w:rsidRPr="00594B26" w14:paraId="5EB9A22E" w14:textId="77777777" w:rsidTr="005F43F7">
        <w:trPr>
          <w:gridAfter w:val="4"/>
          <w:wAfter w:w="10229" w:type="dxa"/>
        </w:trPr>
        <w:tc>
          <w:tcPr>
            <w:tcW w:w="323" w:type="dxa"/>
            <w:shd w:val="clear" w:color="auto" w:fill="auto"/>
            <w:noWrap/>
            <w:vAlign w:val="bottom"/>
            <w:hideMark/>
          </w:tcPr>
          <w:p w14:paraId="0BAB68C9" w14:textId="77777777" w:rsidR="00B66B78" w:rsidRPr="00594B26" w:rsidRDefault="00B66B78" w:rsidP="00B66B78">
            <w:pPr>
              <w:rPr>
                <w:b/>
                <w:bCs/>
                <w:color w:val="151617"/>
                <w:szCs w:val="24"/>
              </w:rPr>
            </w:pPr>
          </w:p>
        </w:tc>
        <w:tc>
          <w:tcPr>
            <w:tcW w:w="1866" w:type="dxa"/>
            <w:shd w:val="clear" w:color="auto" w:fill="auto"/>
            <w:noWrap/>
            <w:vAlign w:val="bottom"/>
            <w:hideMark/>
          </w:tcPr>
          <w:p w14:paraId="49DF9267" w14:textId="77777777" w:rsidR="00B66B78" w:rsidRPr="00594B26" w:rsidRDefault="00B66B78" w:rsidP="00B66B78">
            <w:pPr>
              <w:rPr>
                <w:color w:val="151617"/>
                <w:szCs w:val="24"/>
              </w:rPr>
            </w:pPr>
          </w:p>
        </w:tc>
        <w:tc>
          <w:tcPr>
            <w:tcW w:w="2610" w:type="dxa"/>
            <w:shd w:val="clear" w:color="auto" w:fill="auto"/>
            <w:noWrap/>
            <w:hideMark/>
          </w:tcPr>
          <w:p w14:paraId="210059C7" w14:textId="1312DBA5" w:rsidR="00B66B78" w:rsidRPr="00594B26" w:rsidRDefault="00B66B78" w:rsidP="00B66B78">
            <w:pPr>
              <w:rPr>
                <w:color w:val="151617"/>
                <w:szCs w:val="24"/>
              </w:rPr>
            </w:pPr>
            <w:r w:rsidRPr="00594B26">
              <w:rPr>
                <w:color w:val="151617"/>
                <w:szCs w:val="24"/>
              </w:rPr>
              <w:t>437000$$$</w:t>
            </w:r>
          </w:p>
        </w:tc>
        <w:tc>
          <w:tcPr>
            <w:tcW w:w="4556" w:type="dxa"/>
            <w:shd w:val="clear" w:color="auto" w:fill="auto"/>
            <w:noWrap/>
            <w:vAlign w:val="bottom"/>
            <w:hideMark/>
          </w:tcPr>
          <w:p w14:paraId="2580F166" w14:textId="531DC6FD" w:rsidR="00B66B78" w:rsidRPr="00594B26" w:rsidRDefault="00B66B78" w:rsidP="00B66B78">
            <w:pPr>
              <w:ind w:left="522" w:hanging="522"/>
              <w:rPr>
                <w:bCs/>
                <w:color w:val="151617"/>
                <w:szCs w:val="24"/>
              </w:rPr>
            </w:pPr>
            <w:r w:rsidRPr="00594B26">
              <w:rPr>
                <w:bCs/>
                <w:color w:val="151617"/>
                <w:szCs w:val="24"/>
              </w:rPr>
              <w:t>Offset to Appropriations Realized for Redemption of Treasury Securities /CR</w:t>
            </w:r>
          </w:p>
        </w:tc>
      </w:tr>
      <w:tr w:rsidR="00B66B78" w:rsidRPr="00594B26" w14:paraId="5DFC2421" w14:textId="77777777" w:rsidTr="005F43F7">
        <w:trPr>
          <w:gridAfter w:val="4"/>
          <w:wAfter w:w="10229" w:type="dxa"/>
        </w:trPr>
        <w:tc>
          <w:tcPr>
            <w:tcW w:w="323" w:type="dxa"/>
            <w:shd w:val="clear" w:color="auto" w:fill="auto"/>
            <w:noWrap/>
            <w:vAlign w:val="bottom"/>
            <w:hideMark/>
          </w:tcPr>
          <w:p w14:paraId="128FAD88" w14:textId="77777777" w:rsidR="00B66B78" w:rsidRPr="00594B26" w:rsidRDefault="00B66B78" w:rsidP="00B66B78">
            <w:pPr>
              <w:rPr>
                <w:b/>
                <w:bCs/>
                <w:color w:val="151617"/>
                <w:szCs w:val="24"/>
              </w:rPr>
            </w:pPr>
          </w:p>
        </w:tc>
        <w:tc>
          <w:tcPr>
            <w:tcW w:w="1866" w:type="dxa"/>
            <w:shd w:val="clear" w:color="auto" w:fill="auto"/>
            <w:noWrap/>
            <w:vAlign w:val="bottom"/>
            <w:hideMark/>
          </w:tcPr>
          <w:p w14:paraId="2D0106AF" w14:textId="77777777" w:rsidR="00B66B78" w:rsidRPr="00594B26" w:rsidRDefault="00B66B78" w:rsidP="00B66B78">
            <w:pPr>
              <w:rPr>
                <w:color w:val="151617"/>
                <w:szCs w:val="24"/>
              </w:rPr>
            </w:pPr>
          </w:p>
        </w:tc>
        <w:tc>
          <w:tcPr>
            <w:tcW w:w="2610" w:type="dxa"/>
            <w:shd w:val="clear" w:color="auto" w:fill="auto"/>
            <w:noWrap/>
            <w:hideMark/>
          </w:tcPr>
          <w:p w14:paraId="1B6A3DF8" w14:textId="7BD33329" w:rsidR="00B66B78" w:rsidRPr="00594B26" w:rsidRDefault="00B66B78" w:rsidP="00B66B78">
            <w:pPr>
              <w:rPr>
                <w:color w:val="151617"/>
                <w:szCs w:val="24"/>
              </w:rPr>
            </w:pPr>
            <w:r w:rsidRPr="006F7CA1">
              <w:rPr>
                <w:color w:val="151617"/>
                <w:szCs w:val="24"/>
              </w:rPr>
              <w:t>438200D$B</w:t>
            </w:r>
          </w:p>
        </w:tc>
        <w:tc>
          <w:tcPr>
            <w:tcW w:w="4556" w:type="dxa"/>
            <w:shd w:val="clear" w:color="auto" w:fill="auto"/>
            <w:noWrap/>
            <w:vAlign w:val="bottom"/>
            <w:hideMark/>
          </w:tcPr>
          <w:p w14:paraId="55D81721" w14:textId="7C55FD4E" w:rsidR="00B66B78" w:rsidRPr="00594B26" w:rsidRDefault="00B66B78" w:rsidP="00B66B78">
            <w:pPr>
              <w:ind w:left="522" w:hanging="522"/>
              <w:rPr>
                <w:bCs/>
                <w:color w:val="151617"/>
                <w:szCs w:val="24"/>
              </w:rPr>
            </w:pPr>
            <w:r w:rsidRPr="006F7CA1">
              <w:rPr>
                <w:bCs/>
                <w:color w:val="151617"/>
                <w:szCs w:val="24"/>
              </w:rPr>
              <w:t>Temp Reduction-New Budget Auth B/CR</w:t>
            </w:r>
          </w:p>
        </w:tc>
      </w:tr>
      <w:tr w:rsidR="00B66B78" w:rsidRPr="00594B26" w14:paraId="21749DE8" w14:textId="77777777" w:rsidTr="005F43F7">
        <w:trPr>
          <w:gridAfter w:val="4"/>
          <w:wAfter w:w="10229" w:type="dxa"/>
        </w:trPr>
        <w:tc>
          <w:tcPr>
            <w:tcW w:w="323" w:type="dxa"/>
            <w:shd w:val="clear" w:color="auto" w:fill="auto"/>
            <w:noWrap/>
            <w:vAlign w:val="bottom"/>
          </w:tcPr>
          <w:p w14:paraId="1FE5E510" w14:textId="77777777" w:rsidR="00B66B78" w:rsidRPr="00594B26" w:rsidRDefault="00B66B78" w:rsidP="00B66B78">
            <w:pPr>
              <w:rPr>
                <w:b/>
                <w:bCs/>
                <w:color w:val="151617"/>
                <w:szCs w:val="24"/>
              </w:rPr>
            </w:pPr>
          </w:p>
        </w:tc>
        <w:tc>
          <w:tcPr>
            <w:tcW w:w="1866" w:type="dxa"/>
            <w:shd w:val="clear" w:color="auto" w:fill="auto"/>
            <w:noWrap/>
            <w:vAlign w:val="bottom"/>
          </w:tcPr>
          <w:p w14:paraId="51916184" w14:textId="77777777" w:rsidR="00B66B78" w:rsidRPr="00594B26" w:rsidRDefault="00B66B78" w:rsidP="00B66B78">
            <w:pPr>
              <w:rPr>
                <w:color w:val="151617"/>
                <w:szCs w:val="24"/>
              </w:rPr>
            </w:pPr>
          </w:p>
        </w:tc>
        <w:tc>
          <w:tcPr>
            <w:tcW w:w="2610" w:type="dxa"/>
            <w:shd w:val="clear" w:color="auto" w:fill="auto"/>
            <w:noWrap/>
          </w:tcPr>
          <w:p w14:paraId="5156E277" w14:textId="7D240241" w:rsidR="00B66B78" w:rsidRPr="006F7CA1" w:rsidRDefault="00B66B78" w:rsidP="00B66B78">
            <w:pPr>
              <w:rPr>
                <w:color w:val="151617"/>
                <w:szCs w:val="24"/>
              </w:rPr>
            </w:pPr>
            <w:r w:rsidRPr="006F7CA1">
              <w:rPr>
                <w:color w:val="151617"/>
                <w:szCs w:val="24"/>
              </w:rPr>
              <w:t>438200R$B</w:t>
            </w:r>
          </w:p>
        </w:tc>
        <w:tc>
          <w:tcPr>
            <w:tcW w:w="4556" w:type="dxa"/>
            <w:shd w:val="clear" w:color="auto" w:fill="auto"/>
            <w:noWrap/>
            <w:vAlign w:val="bottom"/>
          </w:tcPr>
          <w:p w14:paraId="0D3ABD16" w14:textId="25849289" w:rsidR="00B66B78" w:rsidRPr="006F7CA1" w:rsidRDefault="00B66B78" w:rsidP="00B66B78">
            <w:pPr>
              <w:ind w:left="522" w:hanging="522"/>
              <w:rPr>
                <w:bCs/>
                <w:color w:val="151617"/>
                <w:szCs w:val="24"/>
              </w:rPr>
            </w:pPr>
            <w:r w:rsidRPr="006F7CA1">
              <w:rPr>
                <w:bCs/>
                <w:color w:val="151617"/>
                <w:szCs w:val="24"/>
              </w:rPr>
              <w:t>Temp Reduction-New Budget Auth B/CR</w:t>
            </w:r>
          </w:p>
        </w:tc>
      </w:tr>
      <w:tr w:rsidR="00B66B78" w:rsidRPr="00594B26" w14:paraId="069D98E7" w14:textId="77777777" w:rsidTr="005F43F7">
        <w:trPr>
          <w:gridAfter w:val="4"/>
          <w:wAfter w:w="10229" w:type="dxa"/>
        </w:trPr>
        <w:tc>
          <w:tcPr>
            <w:tcW w:w="323" w:type="dxa"/>
            <w:shd w:val="clear" w:color="auto" w:fill="auto"/>
            <w:noWrap/>
            <w:vAlign w:val="bottom"/>
          </w:tcPr>
          <w:p w14:paraId="48DEDA4A" w14:textId="77777777" w:rsidR="00B66B78" w:rsidRPr="00594B26" w:rsidRDefault="00B66B78" w:rsidP="00B66B78">
            <w:pPr>
              <w:rPr>
                <w:b/>
                <w:bCs/>
                <w:color w:val="151617"/>
                <w:szCs w:val="24"/>
              </w:rPr>
            </w:pPr>
          </w:p>
        </w:tc>
        <w:tc>
          <w:tcPr>
            <w:tcW w:w="1866" w:type="dxa"/>
            <w:shd w:val="clear" w:color="auto" w:fill="auto"/>
            <w:noWrap/>
            <w:vAlign w:val="bottom"/>
          </w:tcPr>
          <w:p w14:paraId="28691FA7" w14:textId="77777777" w:rsidR="00B66B78" w:rsidRPr="00594B26" w:rsidRDefault="00B66B78" w:rsidP="00B66B78">
            <w:pPr>
              <w:rPr>
                <w:color w:val="151617"/>
                <w:szCs w:val="24"/>
              </w:rPr>
            </w:pPr>
          </w:p>
        </w:tc>
        <w:tc>
          <w:tcPr>
            <w:tcW w:w="2610" w:type="dxa"/>
            <w:shd w:val="clear" w:color="auto" w:fill="auto"/>
            <w:noWrap/>
          </w:tcPr>
          <w:p w14:paraId="63F00A2E" w14:textId="2C51BF71" w:rsidR="00B66B78" w:rsidRPr="006F7CA1" w:rsidRDefault="00B66B78" w:rsidP="00B66B78">
            <w:pPr>
              <w:rPr>
                <w:color w:val="151617"/>
                <w:szCs w:val="24"/>
              </w:rPr>
            </w:pPr>
            <w:r w:rsidRPr="006F7CA1">
              <w:rPr>
                <w:color w:val="151617"/>
                <w:szCs w:val="24"/>
              </w:rPr>
              <w:t>438200D$C</w:t>
            </w:r>
          </w:p>
        </w:tc>
        <w:tc>
          <w:tcPr>
            <w:tcW w:w="4556" w:type="dxa"/>
            <w:shd w:val="clear" w:color="auto" w:fill="auto"/>
            <w:noWrap/>
            <w:vAlign w:val="bottom"/>
          </w:tcPr>
          <w:p w14:paraId="0AC36F9D" w14:textId="06250F8D" w:rsidR="00B66B78" w:rsidRPr="006F7CA1" w:rsidRDefault="00B66B78" w:rsidP="00B66B78">
            <w:pPr>
              <w:ind w:left="522" w:hanging="522"/>
              <w:rPr>
                <w:bCs/>
                <w:color w:val="151617"/>
                <w:szCs w:val="24"/>
              </w:rPr>
            </w:pPr>
            <w:r w:rsidRPr="006F7CA1">
              <w:rPr>
                <w:bCs/>
                <w:color w:val="151617"/>
                <w:szCs w:val="24"/>
              </w:rPr>
              <w:t>Temp Reduction-New Budget Auth C/CR</w:t>
            </w:r>
          </w:p>
        </w:tc>
      </w:tr>
      <w:tr w:rsidR="00B66B78" w:rsidRPr="00594B26" w14:paraId="41BA8E7D" w14:textId="77777777" w:rsidTr="005F43F7">
        <w:trPr>
          <w:gridAfter w:val="4"/>
          <w:wAfter w:w="10229" w:type="dxa"/>
        </w:trPr>
        <w:tc>
          <w:tcPr>
            <w:tcW w:w="323" w:type="dxa"/>
            <w:shd w:val="clear" w:color="auto" w:fill="auto"/>
            <w:noWrap/>
            <w:vAlign w:val="bottom"/>
          </w:tcPr>
          <w:p w14:paraId="3D6A38C1" w14:textId="77777777" w:rsidR="00B66B78" w:rsidRPr="00594B26" w:rsidRDefault="00B66B78" w:rsidP="00B66B78">
            <w:pPr>
              <w:rPr>
                <w:b/>
                <w:bCs/>
                <w:color w:val="151617"/>
                <w:szCs w:val="24"/>
              </w:rPr>
            </w:pPr>
          </w:p>
        </w:tc>
        <w:tc>
          <w:tcPr>
            <w:tcW w:w="1866" w:type="dxa"/>
            <w:shd w:val="clear" w:color="auto" w:fill="auto"/>
            <w:noWrap/>
            <w:vAlign w:val="bottom"/>
          </w:tcPr>
          <w:p w14:paraId="2F101111" w14:textId="77777777" w:rsidR="00B66B78" w:rsidRPr="00594B26" w:rsidRDefault="00B66B78" w:rsidP="00B66B78">
            <w:pPr>
              <w:rPr>
                <w:color w:val="151617"/>
                <w:szCs w:val="24"/>
              </w:rPr>
            </w:pPr>
          </w:p>
        </w:tc>
        <w:tc>
          <w:tcPr>
            <w:tcW w:w="2610" w:type="dxa"/>
            <w:shd w:val="clear" w:color="auto" w:fill="auto"/>
            <w:noWrap/>
          </w:tcPr>
          <w:p w14:paraId="166B818F" w14:textId="5A01A7A0" w:rsidR="00B66B78" w:rsidRPr="006F7CA1" w:rsidRDefault="00B66B78" w:rsidP="00B66B78">
            <w:pPr>
              <w:rPr>
                <w:color w:val="151617"/>
                <w:szCs w:val="24"/>
              </w:rPr>
            </w:pPr>
            <w:r w:rsidRPr="006F7CA1">
              <w:rPr>
                <w:color w:val="151617"/>
                <w:szCs w:val="24"/>
              </w:rPr>
              <w:t>438200R$C</w:t>
            </w:r>
          </w:p>
        </w:tc>
        <w:tc>
          <w:tcPr>
            <w:tcW w:w="4556" w:type="dxa"/>
            <w:shd w:val="clear" w:color="auto" w:fill="auto"/>
            <w:noWrap/>
            <w:vAlign w:val="bottom"/>
          </w:tcPr>
          <w:p w14:paraId="35561042" w14:textId="6AAF8495" w:rsidR="00B66B78" w:rsidRPr="006F7CA1" w:rsidRDefault="00B66B78" w:rsidP="00B66B78">
            <w:pPr>
              <w:ind w:left="522" w:hanging="522"/>
              <w:rPr>
                <w:bCs/>
                <w:color w:val="151617"/>
                <w:szCs w:val="24"/>
              </w:rPr>
            </w:pPr>
            <w:r w:rsidRPr="006F7CA1">
              <w:rPr>
                <w:bCs/>
                <w:color w:val="151617"/>
                <w:szCs w:val="24"/>
              </w:rPr>
              <w:t>Temp Reduction-New Budget Auth C/CR</w:t>
            </w:r>
          </w:p>
        </w:tc>
      </w:tr>
      <w:tr w:rsidR="00B66B78" w:rsidRPr="00594B26" w14:paraId="13451EEA" w14:textId="77777777" w:rsidTr="005F43F7">
        <w:trPr>
          <w:gridAfter w:val="4"/>
          <w:wAfter w:w="10229" w:type="dxa"/>
        </w:trPr>
        <w:tc>
          <w:tcPr>
            <w:tcW w:w="323" w:type="dxa"/>
            <w:shd w:val="clear" w:color="auto" w:fill="auto"/>
            <w:noWrap/>
            <w:vAlign w:val="bottom"/>
          </w:tcPr>
          <w:p w14:paraId="37DFF586" w14:textId="77777777" w:rsidR="00B66B78" w:rsidRPr="00594B26" w:rsidRDefault="00B66B78" w:rsidP="00B66B78">
            <w:pPr>
              <w:rPr>
                <w:b/>
                <w:bCs/>
                <w:color w:val="151617"/>
                <w:szCs w:val="24"/>
              </w:rPr>
            </w:pPr>
          </w:p>
        </w:tc>
        <w:tc>
          <w:tcPr>
            <w:tcW w:w="1866" w:type="dxa"/>
            <w:shd w:val="clear" w:color="auto" w:fill="auto"/>
            <w:noWrap/>
            <w:vAlign w:val="bottom"/>
          </w:tcPr>
          <w:p w14:paraId="25DADCF0" w14:textId="77777777" w:rsidR="00B66B78" w:rsidRPr="00594B26" w:rsidRDefault="00B66B78" w:rsidP="00B66B78">
            <w:pPr>
              <w:rPr>
                <w:color w:val="151617"/>
                <w:szCs w:val="24"/>
              </w:rPr>
            </w:pPr>
          </w:p>
        </w:tc>
        <w:tc>
          <w:tcPr>
            <w:tcW w:w="2610" w:type="dxa"/>
            <w:shd w:val="clear" w:color="auto" w:fill="auto"/>
            <w:noWrap/>
          </w:tcPr>
          <w:p w14:paraId="585AB30F" w14:textId="07737008" w:rsidR="00B66B78" w:rsidRPr="006F7CA1" w:rsidRDefault="00B66B78" w:rsidP="00B66B78">
            <w:pPr>
              <w:rPr>
                <w:color w:val="151617"/>
                <w:szCs w:val="24"/>
              </w:rPr>
            </w:pPr>
            <w:r w:rsidRPr="006F7CA1">
              <w:rPr>
                <w:color w:val="151617"/>
                <w:szCs w:val="24"/>
              </w:rPr>
              <w:t>438200D$P</w:t>
            </w:r>
          </w:p>
        </w:tc>
        <w:tc>
          <w:tcPr>
            <w:tcW w:w="4556" w:type="dxa"/>
            <w:shd w:val="clear" w:color="auto" w:fill="auto"/>
            <w:noWrap/>
            <w:vAlign w:val="bottom"/>
          </w:tcPr>
          <w:p w14:paraId="2A94386B" w14:textId="237C5551" w:rsidR="00B66B78" w:rsidRPr="006F7CA1" w:rsidRDefault="00B66B78" w:rsidP="00B66B78">
            <w:pPr>
              <w:ind w:left="522" w:hanging="522"/>
              <w:rPr>
                <w:bCs/>
                <w:color w:val="151617"/>
                <w:szCs w:val="24"/>
              </w:rPr>
            </w:pPr>
            <w:r w:rsidRPr="006F7CA1">
              <w:rPr>
                <w:bCs/>
                <w:color w:val="151617"/>
                <w:szCs w:val="24"/>
              </w:rPr>
              <w:t>Temp Reduction-New Budget Auth P/CR</w:t>
            </w:r>
          </w:p>
        </w:tc>
      </w:tr>
      <w:tr w:rsidR="00B66B78" w:rsidRPr="00594B26" w14:paraId="7C9437CC" w14:textId="77777777" w:rsidTr="005F43F7">
        <w:trPr>
          <w:gridAfter w:val="4"/>
          <w:wAfter w:w="10229" w:type="dxa"/>
        </w:trPr>
        <w:tc>
          <w:tcPr>
            <w:tcW w:w="323" w:type="dxa"/>
            <w:shd w:val="clear" w:color="auto" w:fill="auto"/>
            <w:noWrap/>
            <w:vAlign w:val="bottom"/>
          </w:tcPr>
          <w:p w14:paraId="414DE1ED" w14:textId="77777777" w:rsidR="00B66B78" w:rsidRPr="00594B26" w:rsidRDefault="00B66B78" w:rsidP="00B66B78">
            <w:pPr>
              <w:rPr>
                <w:b/>
                <w:bCs/>
                <w:color w:val="151617"/>
                <w:szCs w:val="24"/>
              </w:rPr>
            </w:pPr>
          </w:p>
        </w:tc>
        <w:tc>
          <w:tcPr>
            <w:tcW w:w="1866" w:type="dxa"/>
            <w:shd w:val="clear" w:color="auto" w:fill="auto"/>
            <w:noWrap/>
            <w:vAlign w:val="bottom"/>
          </w:tcPr>
          <w:p w14:paraId="63E128CC" w14:textId="77777777" w:rsidR="00B66B78" w:rsidRPr="00594B26" w:rsidRDefault="00B66B78" w:rsidP="00B66B78">
            <w:pPr>
              <w:rPr>
                <w:color w:val="151617"/>
                <w:szCs w:val="24"/>
              </w:rPr>
            </w:pPr>
          </w:p>
        </w:tc>
        <w:tc>
          <w:tcPr>
            <w:tcW w:w="2610" w:type="dxa"/>
            <w:shd w:val="clear" w:color="auto" w:fill="auto"/>
            <w:noWrap/>
          </w:tcPr>
          <w:p w14:paraId="4FE702EF" w14:textId="397ABB00" w:rsidR="00B66B78" w:rsidRPr="006F7CA1" w:rsidRDefault="00B66B78" w:rsidP="00B66B78">
            <w:pPr>
              <w:rPr>
                <w:color w:val="151617"/>
                <w:szCs w:val="24"/>
              </w:rPr>
            </w:pPr>
            <w:r w:rsidRPr="006F7CA1">
              <w:rPr>
                <w:color w:val="151617"/>
                <w:szCs w:val="24"/>
              </w:rPr>
              <w:t>438200R$P</w:t>
            </w:r>
          </w:p>
        </w:tc>
        <w:tc>
          <w:tcPr>
            <w:tcW w:w="4556" w:type="dxa"/>
            <w:shd w:val="clear" w:color="auto" w:fill="auto"/>
            <w:noWrap/>
            <w:vAlign w:val="bottom"/>
          </w:tcPr>
          <w:p w14:paraId="6C686915" w14:textId="16605579" w:rsidR="00B66B78" w:rsidRPr="006F7CA1" w:rsidRDefault="00B66B78" w:rsidP="00B66B78">
            <w:pPr>
              <w:ind w:left="522" w:hanging="522"/>
              <w:rPr>
                <w:bCs/>
                <w:color w:val="151617"/>
                <w:szCs w:val="24"/>
              </w:rPr>
            </w:pPr>
            <w:r w:rsidRPr="006F7CA1">
              <w:rPr>
                <w:bCs/>
                <w:color w:val="151617"/>
                <w:szCs w:val="24"/>
              </w:rPr>
              <w:t>Temp Reduction-New Budget Auth P/CR</w:t>
            </w:r>
          </w:p>
        </w:tc>
      </w:tr>
      <w:tr w:rsidR="00B66B78" w:rsidRPr="00594B26" w14:paraId="28D4E004" w14:textId="77777777" w:rsidTr="005F43F7">
        <w:trPr>
          <w:gridAfter w:val="4"/>
          <w:wAfter w:w="10229" w:type="dxa"/>
        </w:trPr>
        <w:tc>
          <w:tcPr>
            <w:tcW w:w="323" w:type="dxa"/>
            <w:shd w:val="clear" w:color="auto" w:fill="auto"/>
            <w:noWrap/>
            <w:vAlign w:val="bottom"/>
          </w:tcPr>
          <w:p w14:paraId="3FD66D9B" w14:textId="77777777" w:rsidR="00B66B78" w:rsidRPr="00594B26" w:rsidRDefault="00B66B78" w:rsidP="00B66B78">
            <w:pPr>
              <w:rPr>
                <w:b/>
                <w:bCs/>
                <w:color w:val="151617"/>
                <w:szCs w:val="24"/>
              </w:rPr>
            </w:pPr>
          </w:p>
        </w:tc>
        <w:tc>
          <w:tcPr>
            <w:tcW w:w="1866" w:type="dxa"/>
            <w:shd w:val="clear" w:color="auto" w:fill="auto"/>
            <w:noWrap/>
            <w:vAlign w:val="bottom"/>
          </w:tcPr>
          <w:p w14:paraId="2037B9F6" w14:textId="77777777" w:rsidR="00B66B78" w:rsidRPr="00594B26" w:rsidRDefault="00B66B78" w:rsidP="00B66B78">
            <w:pPr>
              <w:rPr>
                <w:color w:val="151617"/>
                <w:szCs w:val="24"/>
              </w:rPr>
            </w:pPr>
          </w:p>
        </w:tc>
        <w:tc>
          <w:tcPr>
            <w:tcW w:w="2610" w:type="dxa"/>
            <w:shd w:val="clear" w:color="auto" w:fill="auto"/>
            <w:noWrap/>
          </w:tcPr>
          <w:p w14:paraId="14E5E65D" w14:textId="27FBA7D6" w:rsidR="00B66B78" w:rsidRPr="006F7CA1" w:rsidRDefault="00B66B78" w:rsidP="00B66B78">
            <w:pPr>
              <w:rPr>
                <w:color w:val="151617"/>
                <w:szCs w:val="24"/>
              </w:rPr>
            </w:pPr>
            <w:r w:rsidRPr="006F7CA1">
              <w:rPr>
                <w:color w:val="151617"/>
                <w:szCs w:val="24"/>
              </w:rPr>
              <w:t>438200D$S</w:t>
            </w:r>
          </w:p>
        </w:tc>
        <w:tc>
          <w:tcPr>
            <w:tcW w:w="4556" w:type="dxa"/>
            <w:shd w:val="clear" w:color="auto" w:fill="auto"/>
            <w:noWrap/>
            <w:vAlign w:val="bottom"/>
          </w:tcPr>
          <w:p w14:paraId="52C34903" w14:textId="6D09A5DE" w:rsidR="00B66B78" w:rsidRPr="006F7CA1" w:rsidRDefault="00B66B78" w:rsidP="00B66B78">
            <w:pPr>
              <w:ind w:left="522" w:hanging="522"/>
              <w:rPr>
                <w:bCs/>
                <w:color w:val="151617"/>
                <w:szCs w:val="24"/>
              </w:rPr>
            </w:pPr>
            <w:r w:rsidRPr="006F7CA1">
              <w:rPr>
                <w:bCs/>
                <w:color w:val="151617"/>
                <w:szCs w:val="24"/>
              </w:rPr>
              <w:t>Temp Reduction-New Budget Auth S/CR</w:t>
            </w:r>
          </w:p>
        </w:tc>
      </w:tr>
      <w:tr w:rsidR="00B66B78" w:rsidRPr="00594B26" w14:paraId="0D3DA33C" w14:textId="77777777" w:rsidTr="005F43F7">
        <w:trPr>
          <w:gridAfter w:val="4"/>
          <w:wAfter w:w="10229" w:type="dxa"/>
        </w:trPr>
        <w:tc>
          <w:tcPr>
            <w:tcW w:w="323" w:type="dxa"/>
            <w:shd w:val="clear" w:color="auto" w:fill="auto"/>
            <w:noWrap/>
            <w:vAlign w:val="bottom"/>
          </w:tcPr>
          <w:p w14:paraId="32295209" w14:textId="77777777" w:rsidR="00B66B78" w:rsidRPr="00594B26" w:rsidRDefault="00B66B78" w:rsidP="00B66B78">
            <w:pPr>
              <w:rPr>
                <w:b/>
                <w:bCs/>
                <w:color w:val="151617"/>
                <w:szCs w:val="24"/>
              </w:rPr>
            </w:pPr>
          </w:p>
        </w:tc>
        <w:tc>
          <w:tcPr>
            <w:tcW w:w="1866" w:type="dxa"/>
            <w:shd w:val="clear" w:color="auto" w:fill="auto"/>
            <w:noWrap/>
            <w:vAlign w:val="bottom"/>
          </w:tcPr>
          <w:p w14:paraId="763CE7C0" w14:textId="77777777" w:rsidR="00B66B78" w:rsidRPr="00594B26" w:rsidRDefault="00B66B78" w:rsidP="00B66B78">
            <w:pPr>
              <w:rPr>
                <w:color w:val="151617"/>
                <w:szCs w:val="24"/>
              </w:rPr>
            </w:pPr>
          </w:p>
        </w:tc>
        <w:tc>
          <w:tcPr>
            <w:tcW w:w="2610" w:type="dxa"/>
            <w:shd w:val="clear" w:color="auto" w:fill="auto"/>
            <w:noWrap/>
          </w:tcPr>
          <w:p w14:paraId="1993B1B4" w14:textId="2DCE5115" w:rsidR="00B66B78" w:rsidRPr="006F7CA1" w:rsidRDefault="00B66B78" w:rsidP="00B66B78">
            <w:pPr>
              <w:rPr>
                <w:color w:val="151617"/>
                <w:szCs w:val="24"/>
              </w:rPr>
            </w:pPr>
            <w:r w:rsidRPr="006F7CA1">
              <w:rPr>
                <w:color w:val="151617"/>
                <w:szCs w:val="24"/>
              </w:rPr>
              <w:t>438200R$S</w:t>
            </w:r>
          </w:p>
        </w:tc>
        <w:tc>
          <w:tcPr>
            <w:tcW w:w="4556" w:type="dxa"/>
            <w:shd w:val="clear" w:color="auto" w:fill="auto"/>
            <w:noWrap/>
            <w:vAlign w:val="bottom"/>
          </w:tcPr>
          <w:p w14:paraId="52151118" w14:textId="07F7A4BE" w:rsidR="00B66B78" w:rsidRPr="006F7CA1" w:rsidRDefault="00B66B78" w:rsidP="00B66B78">
            <w:pPr>
              <w:ind w:left="522" w:hanging="522"/>
              <w:rPr>
                <w:bCs/>
                <w:color w:val="151617"/>
                <w:szCs w:val="24"/>
              </w:rPr>
            </w:pPr>
            <w:r w:rsidRPr="006F7CA1">
              <w:rPr>
                <w:bCs/>
                <w:color w:val="151617"/>
                <w:szCs w:val="24"/>
              </w:rPr>
              <w:t>Temp Reduction-New Budget Auth S/CR</w:t>
            </w:r>
          </w:p>
        </w:tc>
      </w:tr>
      <w:tr w:rsidR="00B66B78" w:rsidRPr="00594B26" w14:paraId="52F8FC73" w14:textId="77777777" w:rsidTr="005F43F7">
        <w:trPr>
          <w:gridAfter w:val="4"/>
          <w:wAfter w:w="10229" w:type="dxa"/>
        </w:trPr>
        <w:tc>
          <w:tcPr>
            <w:tcW w:w="323" w:type="dxa"/>
            <w:shd w:val="clear" w:color="auto" w:fill="auto"/>
            <w:noWrap/>
            <w:vAlign w:val="bottom"/>
          </w:tcPr>
          <w:p w14:paraId="7E5A7ECE" w14:textId="77777777" w:rsidR="00B66B78" w:rsidRPr="00594B26" w:rsidRDefault="00B66B78" w:rsidP="00B66B78">
            <w:pPr>
              <w:rPr>
                <w:b/>
                <w:bCs/>
                <w:color w:val="151617"/>
                <w:szCs w:val="24"/>
              </w:rPr>
            </w:pPr>
          </w:p>
        </w:tc>
        <w:tc>
          <w:tcPr>
            <w:tcW w:w="1866" w:type="dxa"/>
            <w:shd w:val="clear" w:color="auto" w:fill="auto"/>
            <w:noWrap/>
            <w:vAlign w:val="bottom"/>
          </w:tcPr>
          <w:p w14:paraId="70BF94C7" w14:textId="77777777" w:rsidR="00B66B78" w:rsidRPr="00594B26" w:rsidRDefault="00B66B78" w:rsidP="00B66B78">
            <w:pPr>
              <w:rPr>
                <w:color w:val="151617"/>
                <w:szCs w:val="24"/>
              </w:rPr>
            </w:pPr>
          </w:p>
        </w:tc>
        <w:tc>
          <w:tcPr>
            <w:tcW w:w="2610" w:type="dxa"/>
            <w:shd w:val="clear" w:color="auto" w:fill="auto"/>
            <w:noWrap/>
          </w:tcPr>
          <w:p w14:paraId="00BB7E86" w14:textId="0871110B" w:rsidR="00B66B78" w:rsidRPr="006F7CA1" w:rsidRDefault="00B66B78" w:rsidP="00B66B78">
            <w:pPr>
              <w:rPr>
                <w:color w:val="151617"/>
                <w:szCs w:val="24"/>
              </w:rPr>
            </w:pPr>
            <w:r w:rsidRPr="00B766F4">
              <w:rPr>
                <w:color w:val="151617"/>
                <w:szCs w:val="24"/>
              </w:rPr>
              <w:t>438300D$P</w:t>
            </w:r>
          </w:p>
        </w:tc>
        <w:tc>
          <w:tcPr>
            <w:tcW w:w="4556" w:type="dxa"/>
            <w:shd w:val="clear" w:color="auto" w:fill="auto"/>
            <w:noWrap/>
            <w:vAlign w:val="bottom"/>
          </w:tcPr>
          <w:p w14:paraId="33F18145" w14:textId="5C48A5D3" w:rsidR="00B66B78" w:rsidRPr="006F7CA1" w:rsidRDefault="00B66B78" w:rsidP="00B66B78">
            <w:pPr>
              <w:ind w:left="522" w:hanging="522"/>
              <w:rPr>
                <w:bCs/>
                <w:color w:val="151617"/>
                <w:szCs w:val="24"/>
              </w:rPr>
            </w:pPr>
            <w:r w:rsidRPr="00B766F4">
              <w:rPr>
                <w:bCs/>
                <w:color w:val="151617"/>
                <w:szCs w:val="24"/>
              </w:rPr>
              <w:t xml:space="preserve">Temporary Reduction - Prior-Year </w:t>
            </w:r>
            <w:proofErr w:type="gramStart"/>
            <w:r w:rsidRPr="00B766F4">
              <w:rPr>
                <w:bCs/>
                <w:color w:val="151617"/>
                <w:szCs w:val="24"/>
              </w:rPr>
              <w:t xml:space="preserve">Balances  </w:t>
            </w:r>
            <w:r w:rsidRPr="009D173F">
              <w:rPr>
                <w:bCs/>
                <w:color w:val="151617"/>
                <w:szCs w:val="24"/>
              </w:rPr>
              <w:t>Direct</w:t>
            </w:r>
            <w:proofErr w:type="gramEnd"/>
            <w:r w:rsidRPr="009D173F">
              <w:rPr>
                <w:bCs/>
                <w:color w:val="151617"/>
                <w:szCs w:val="24"/>
              </w:rPr>
              <w:t xml:space="preserve"> P</w:t>
            </w:r>
            <w:r w:rsidRPr="00B766F4">
              <w:rPr>
                <w:bCs/>
                <w:color w:val="151617"/>
                <w:szCs w:val="24"/>
              </w:rPr>
              <w:t>/CR</w:t>
            </w:r>
          </w:p>
        </w:tc>
      </w:tr>
      <w:tr w:rsidR="00B66B78" w:rsidRPr="00594B26" w14:paraId="04C50176" w14:textId="77777777" w:rsidTr="005F43F7">
        <w:trPr>
          <w:gridAfter w:val="4"/>
          <w:wAfter w:w="10229" w:type="dxa"/>
        </w:trPr>
        <w:tc>
          <w:tcPr>
            <w:tcW w:w="323" w:type="dxa"/>
            <w:shd w:val="clear" w:color="auto" w:fill="auto"/>
            <w:noWrap/>
            <w:vAlign w:val="bottom"/>
          </w:tcPr>
          <w:p w14:paraId="52AE24BD" w14:textId="77777777" w:rsidR="00B66B78" w:rsidRPr="00594B26" w:rsidRDefault="00B66B78" w:rsidP="00B66B78">
            <w:pPr>
              <w:rPr>
                <w:b/>
                <w:bCs/>
                <w:color w:val="151617"/>
                <w:szCs w:val="24"/>
              </w:rPr>
            </w:pPr>
          </w:p>
        </w:tc>
        <w:tc>
          <w:tcPr>
            <w:tcW w:w="1866" w:type="dxa"/>
            <w:shd w:val="clear" w:color="auto" w:fill="auto"/>
            <w:noWrap/>
            <w:vAlign w:val="bottom"/>
          </w:tcPr>
          <w:p w14:paraId="7DC44D89" w14:textId="77777777" w:rsidR="00B66B78" w:rsidRPr="00594B26" w:rsidRDefault="00B66B78" w:rsidP="00B66B78">
            <w:pPr>
              <w:rPr>
                <w:color w:val="151617"/>
                <w:szCs w:val="24"/>
              </w:rPr>
            </w:pPr>
          </w:p>
        </w:tc>
        <w:tc>
          <w:tcPr>
            <w:tcW w:w="2610" w:type="dxa"/>
            <w:shd w:val="clear" w:color="auto" w:fill="auto"/>
            <w:noWrap/>
          </w:tcPr>
          <w:p w14:paraId="6EDF69AB" w14:textId="45569F6E" w:rsidR="00B66B78" w:rsidRPr="00B766F4" w:rsidRDefault="00B66B78" w:rsidP="00B66B78">
            <w:pPr>
              <w:rPr>
                <w:color w:val="151617"/>
                <w:szCs w:val="24"/>
              </w:rPr>
            </w:pPr>
            <w:r w:rsidRPr="00B766F4">
              <w:rPr>
                <w:color w:val="151617"/>
                <w:szCs w:val="24"/>
              </w:rPr>
              <w:t>438300D$S</w:t>
            </w:r>
          </w:p>
        </w:tc>
        <w:tc>
          <w:tcPr>
            <w:tcW w:w="4556" w:type="dxa"/>
            <w:shd w:val="clear" w:color="auto" w:fill="auto"/>
            <w:noWrap/>
            <w:vAlign w:val="bottom"/>
          </w:tcPr>
          <w:p w14:paraId="0BE5AA5A" w14:textId="53A0D01C" w:rsidR="00B66B78" w:rsidRPr="00B766F4" w:rsidRDefault="00B66B78" w:rsidP="00B66B78">
            <w:pPr>
              <w:ind w:left="522" w:hanging="522"/>
              <w:rPr>
                <w:bCs/>
                <w:color w:val="151617"/>
                <w:szCs w:val="24"/>
              </w:rPr>
            </w:pPr>
            <w:r w:rsidRPr="00B766F4">
              <w:rPr>
                <w:bCs/>
                <w:color w:val="151617"/>
                <w:szCs w:val="24"/>
              </w:rPr>
              <w:t xml:space="preserve">Temporary Reduction - Prior-Year </w:t>
            </w:r>
            <w:proofErr w:type="gramStart"/>
            <w:r w:rsidRPr="00B766F4">
              <w:rPr>
                <w:bCs/>
                <w:color w:val="151617"/>
                <w:szCs w:val="24"/>
              </w:rPr>
              <w:t xml:space="preserve">Balances  </w:t>
            </w:r>
            <w:r w:rsidRPr="009D173F">
              <w:rPr>
                <w:bCs/>
                <w:color w:val="151617"/>
                <w:szCs w:val="24"/>
              </w:rPr>
              <w:t>Direct</w:t>
            </w:r>
            <w:proofErr w:type="gramEnd"/>
            <w:r w:rsidRPr="009D173F">
              <w:rPr>
                <w:bCs/>
                <w:color w:val="151617"/>
                <w:szCs w:val="24"/>
              </w:rPr>
              <w:t xml:space="preserve"> </w:t>
            </w:r>
            <w:r w:rsidRPr="00B766F4">
              <w:rPr>
                <w:bCs/>
                <w:color w:val="151617"/>
                <w:szCs w:val="24"/>
              </w:rPr>
              <w:t>S/CR</w:t>
            </w:r>
          </w:p>
        </w:tc>
      </w:tr>
      <w:tr w:rsidR="00B66B78" w:rsidRPr="00594B26" w14:paraId="60EDC8A7" w14:textId="77777777" w:rsidTr="005F43F7">
        <w:trPr>
          <w:gridAfter w:val="4"/>
          <w:wAfter w:w="10229" w:type="dxa"/>
        </w:trPr>
        <w:tc>
          <w:tcPr>
            <w:tcW w:w="323" w:type="dxa"/>
            <w:shd w:val="clear" w:color="auto" w:fill="auto"/>
            <w:noWrap/>
            <w:vAlign w:val="bottom"/>
          </w:tcPr>
          <w:p w14:paraId="14D5B947" w14:textId="77777777" w:rsidR="00B66B78" w:rsidRPr="00594B26" w:rsidRDefault="00B66B78" w:rsidP="00B66B78">
            <w:pPr>
              <w:rPr>
                <w:b/>
                <w:bCs/>
                <w:color w:val="151617"/>
                <w:szCs w:val="24"/>
              </w:rPr>
            </w:pPr>
          </w:p>
        </w:tc>
        <w:tc>
          <w:tcPr>
            <w:tcW w:w="1866" w:type="dxa"/>
            <w:shd w:val="clear" w:color="auto" w:fill="auto"/>
            <w:noWrap/>
            <w:vAlign w:val="bottom"/>
          </w:tcPr>
          <w:p w14:paraId="66318F1D" w14:textId="77777777" w:rsidR="00B66B78" w:rsidRPr="00594B26" w:rsidRDefault="00B66B78" w:rsidP="00B66B78">
            <w:pPr>
              <w:rPr>
                <w:color w:val="151617"/>
                <w:szCs w:val="24"/>
              </w:rPr>
            </w:pPr>
          </w:p>
        </w:tc>
        <w:tc>
          <w:tcPr>
            <w:tcW w:w="2610" w:type="dxa"/>
            <w:shd w:val="clear" w:color="auto" w:fill="auto"/>
            <w:noWrap/>
          </w:tcPr>
          <w:p w14:paraId="164C3FD4" w14:textId="0E3E09B5" w:rsidR="00B66B78" w:rsidRPr="00B766F4" w:rsidRDefault="00B66B78" w:rsidP="00B66B78">
            <w:pPr>
              <w:rPr>
                <w:color w:val="151617"/>
                <w:szCs w:val="24"/>
              </w:rPr>
            </w:pPr>
            <w:r w:rsidRPr="00B766F4">
              <w:rPr>
                <w:color w:val="151617"/>
                <w:szCs w:val="24"/>
              </w:rPr>
              <w:t>438300R$P</w:t>
            </w:r>
          </w:p>
        </w:tc>
        <w:tc>
          <w:tcPr>
            <w:tcW w:w="4556" w:type="dxa"/>
            <w:shd w:val="clear" w:color="auto" w:fill="auto"/>
            <w:noWrap/>
            <w:vAlign w:val="bottom"/>
          </w:tcPr>
          <w:p w14:paraId="063957E6" w14:textId="175E3CE6" w:rsidR="00B66B78" w:rsidRPr="00B766F4" w:rsidRDefault="00B66B78" w:rsidP="00B66B78">
            <w:pPr>
              <w:ind w:left="522" w:hanging="522"/>
              <w:rPr>
                <w:bCs/>
                <w:color w:val="151617"/>
                <w:szCs w:val="24"/>
              </w:rPr>
            </w:pPr>
            <w:r w:rsidRPr="00B766F4">
              <w:rPr>
                <w:bCs/>
                <w:color w:val="151617"/>
                <w:szCs w:val="24"/>
              </w:rPr>
              <w:t xml:space="preserve">Temporary Reduction - Prior-Year </w:t>
            </w:r>
            <w:proofErr w:type="gramStart"/>
            <w:r w:rsidRPr="00B766F4">
              <w:rPr>
                <w:bCs/>
                <w:color w:val="151617"/>
                <w:szCs w:val="24"/>
              </w:rPr>
              <w:t xml:space="preserve">Balances  </w:t>
            </w:r>
            <w:proofErr w:type="spellStart"/>
            <w:r w:rsidRPr="009D173F">
              <w:rPr>
                <w:bCs/>
                <w:color w:val="151617"/>
                <w:szCs w:val="24"/>
              </w:rPr>
              <w:t>Reimb</w:t>
            </w:r>
            <w:proofErr w:type="spellEnd"/>
            <w:proofErr w:type="gramEnd"/>
            <w:r w:rsidRPr="009D173F">
              <w:rPr>
                <w:bCs/>
                <w:color w:val="151617"/>
                <w:szCs w:val="24"/>
              </w:rPr>
              <w:t xml:space="preserve"> P</w:t>
            </w:r>
            <w:r w:rsidRPr="00B766F4">
              <w:rPr>
                <w:bCs/>
                <w:color w:val="151617"/>
                <w:szCs w:val="24"/>
              </w:rPr>
              <w:t>/CR</w:t>
            </w:r>
          </w:p>
        </w:tc>
      </w:tr>
      <w:tr w:rsidR="00B66B78" w:rsidRPr="00594B26" w14:paraId="3E583002" w14:textId="77777777" w:rsidTr="005F43F7">
        <w:trPr>
          <w:gridAfter w:val="4"/>
          <w:wAfter w:w="10229" w:type="dxa"/>
        </w:trPr>
        <w:tc>
          <w:tcPr>
            <w:tcW w:w="323" w:type="dxa"/>
            <w:shd w:val="clear" w:color="auto" w:fill="auto"/>
            <w:noWrap/>
            <w:vAlign w:val="bottom"/>
          </w:tcPr>
          <w:p w14:paraId="1D378E0E" w14:textId="77777777" w:rsidR="00B66B78" w:rsidRPr="00594B26" w:rsidRDefault="00B66B78" w:rsidP="00B66B78">
            <w:pPr>
              <w:rPr>
                <w:b/>
                <w:bCs/>
                <w:color w:val="151617"/>
                <w:szCs w:val="24"/>
              </w:rPr>
            </w:pPr>
          </w:p>
        </w:tc>
        <w:tc>
          <w:tcPr>
            <w:tcW w:w="1866" w:type="dxa"/>
            <w:shd w:val="clear" w:color="auto" w:fill="auto"/>
            <w:noWrap/>
            <w:vAlign w:val="bottom"/>
          </w:tcPr>
          <w:p w14:paraId="77516B53" w14:textId="77777777" w:rsidR="00B66B78" w:rsidRPr="00594B26" w:rsidRDefault="00B66B78" w:rsidP="00B66B78">
            <w:pPr>
              <w:rPr>
                <w:color w:val="151617"/>
                <w:szCs w:val="24"/>
              </w:rPr>
            </w:pPr>
          </w:p>
        </w:tc>
        <w:tc>
          <w:tcPr>
            <w:tcW w:w="2610" w:type="dxa"/>
            <w:shd w:val="clear" w:color="auto" w:fill="auto"/>
            <w:noWrap/>
          </w:tcPr>
          <w:p w14:paraId="098F50DB" w14:textId="2A5D4545" w:rsidR="00B66B78" w:rsidRPr="00B766F4" w:rsidRDefault="00B66B78" w:rsidP="00B66B78">
            <w:pPr>
              <w:rPr>
                <w:color w:val="151617"/>
                <w:szCs w:val="24"/>
              </w:rPr>
            </w:pPr>
            <w:r w:rsidRPr="00B766F4">
              <w:rPr>
                <w:color w:val="151617"/>
                <w:szCs w:val="24"/>
              </w:rPr>
              <w:t>438300R$S</w:t>
            </w:r>
          </w:p>
        </w:tc>
        <w:tc>
          <w:tcPr>
            <w:tcW w:w="4556" w:type="dxa"/>
            <w:shd w:val="clear" w:color="auto" w:fill="auto"/>
            <w:noWrap/>
            <w:vAlign w:val="bottom"/>
          </w:tcPr>
          <w:p w14:paraId="5A1DA538" w14:textId="7C4485D5" w:rsidR="00B66B78" w:rsidRPr="00B766F4" w:rsidRDefault="00B66B78" w:rsidP="00B66B78">
            <w:pPr>
              <w:ind w:left="522" w:hanging="522"/>
              <w:rPr>
                <w:bCs/>
                <w:color w:val="151617"/>
                <w:szCs w:val="24"/>
              </w:rPr>
            </w:pPr>
            <w:r w:rsidRPr="00B766F4">
              <w:rPr>
                <w:bCs/>
                <w:color w:val="151617"/>
                <w:szCs w:val="24"/>
              </w:rPr>
              <w:t xml:space="preserve">Temporary Reduction - Prior-Year </w:t>
            </w:r>
            <w:proofErr w:type="gramStart"/>
            <w:r w:rsidRPr="00B766F4">
              <w:rPr>
                <w:bCs/>
                <w:color w:val="151617"/>
                <w:szCs w:val="24"/>
              </w:rPr>
              <w:t xml:space="preserve">Balances  </w:t>
            </w:r>
            <w:proofErr w:type="spellStart"/>
            <w:r w:rsidRPr="009D173F">
              <w:rPr>
                <w:bCs/>
                <w:color w:val="151617"/>
                <w:szCs w:val="24"/>
              </w:rPr>
              <w:t>Reimb</w:t>
            </w:r>
            <w:proofErr w:type="spellEnd"/>
            <w:proofErr w:type="gramEnd"/>
            <w:r w:rsidRPr="009D173F">
              <w:rPr>
                <w:bCs/>
                <w:color w:val="151617"/>
                <w:szCs w:val="24"/>
              </w:rPr>
              <w:t xml:space="preserve"> S</w:t>
            </w:r>
            <w:r w:rsidRPr="00B766F4">
              <w:rPr>
                <w:bCs/>
                <w:color w:val="151617"/>
                <w:szCs w:val="24"/>
              </w:rPr>
              <w:t>/CR</w:t>
            </w:r>
          </w:p>
        </w:tc>
      </w:tr>
      <w:tr w:rsidR="00B66B78" w:rsidRPr="00594B26" w14:paraId="74FD077C" w14:textId="77777777" w:rsidTr="005F43F7">
        <w:trPr>
          <w:gridAfter w:val="4"/>
          <w:wAfter w:w="10229" w:type="dxa"/>
        </w:trPr>
        <w:tc>
          <w:tcPr>
            <w:tcW w:w="323" w:type="dxa"/>
            <w:shd w:val="clear" w:color="auto" w:fill="auto"/>
            <w:noWrap/>
            <w:vAlign w:val="bottom"/>
          </w:tcPr>
          <w:p w14:paraId="58368E53" w14:textId="77777777" w:rsidR="00B66B78" w:rsidRPr="00594B26" w:rsidRDefault="00B66B78" w:rsidP="00B66B78">
            <w:pPr>
              <w:rPr>
                <w:b/>
                <w:bCs/>
                <w:color w:val="151617"/>
                <w:szCs w:val="24"/>
              </w:rPr>
            </w:pPr>
          </w:p>
        </w:tc>
        <w:tc>
          <w:tcPr>
            <w:tcW w:w="1866" w:type="dxa"/>
            <w:shd w:val="clear" w:color="auto" w:fill="auto"/>
            <w:noWrap/>
            <w:vAlign w:val="bottom"/>
          </w:tcPr>
          <w:p w14:paraId="3FFED893" w14:textId="77777777" w:rsidR="00B66B78" w:rsidRPr="00594B26" w:rsidRDefault="00B66B78" w:rsidP="00B66B78">
            <w:pPr>
              <w:rPr>
                <w:color w:val="151617"/>
                <w:szCs w:val="24"/>
              </w:rPr>
            </w:pPr>
          </w:p>
        </w:tc>
        <w:tc>
          <w:tcPr>
            <w:tcW w:w="2610" w:type="dxa"/>
            <w:shd w:val="clear" w:color="auto" w:fill="auto"/>
            <w:noWrap/>
          </w:tcPr>
          <w:p w14:paraId="2EC751C0" w14:textId="0671079B" w:rsidR="00B66B78" w:rsidRPr="00B766F4" w:rsidRDefault="00B66B78" w:rsidP="00B66B78">
            <w:pPr>
              <w:rPr>
                <w:color w:val="151617"/>
                <w:szCs w:val="24"/>
              </w:rPr>
            </w:pPr>
            <w:r w:rsidRPr="00B766F4">
              <w:rPr>
                <w:color w:val="151617"/>
                <w:szCs w:val="24"/>
              </w:rPr>
              <w:t>438400D$B</w:t>
            </w:r>
          </w:p>
        </w:tc>
        <w:tc>
          <w:tcPr>
            <w:tcW w:w="4556" w:type="dxa"/>
            <w:shd w:val="clear" w:color="auto" w:fill="auto"/>
            <w:noWrap/>
            <w:vAlign w:val="bottom"/>
          </w:tcPr>
          <w:p w14:paraId="2F97FE21" w14:textId="07917A36" w:rsidR="00B66B78" w:rsidRPr="00B766F4" w:rsidRDefault="00B66B78" w:rsidP="00B66B78">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Direct B/CR</w:t>
            </w:r>
          </w:p>
        </w:tc>
      </w:tr>
      <w:tr w:rsidR="00B66B78" w:rsidRPr="00594B26" w14:paraId="0F077F19" w14:textId="77777777" w:rsidTr="005F43F7">
        <w:trPr>
          <w:gridAfter w:val="4"/>
          <w:wAfter w:w="10229" w:type="dxa"/>
        </w:trPr>
        <w:tc>
          <w:tcPr>
            <w:tcW w:w="323" w:type="dxa"/>
            <w:shd w:val="clear" w:color="auto" w:fill="auto"/>
            <w:noWrap/>
            <w:vAlign w:val="bottom"/>
          </w:tcPr>
          <w:p w14:paraId="335FB3F4" w14:textId="77777777" w:rsidR="00B66B78" w:rsidRPr="00594B26" w:rsidRDefault="00B66B78" w:rsidP="00B66B78">
            <w:pPr>
              <w:rPr>
                <w:b/>
                <w:bCs/>
                <w:color w:val="151617"/>
                <w:szCs w:val="24"/>
              </w:rPr>
            </w:pPr>
          </w:p>
        </w:tc>
        <w:tc>
          <w:tcPr>
            <w:tcW w:w="1866" w:type="dxa"/>
            <w:shd w:val="clear" w:color="auto" w:fill="auto"/>
            <w:noWrap/>
            <w:vAlign w:val="bottom"/>
          </w:tcPr>
          <w:p w14:paraId="79876736" w14:textId="77777777" w:rsidR="00B66B78" w:rsidRPr="00594B26" w:rsidRDefault="00B66B78" w:rsidP="00B66B78">
            <w:pPr>
              <w:rPr>
                <w:color w:val="151617"/>
                <w:szCs w:val="24"/>
              </w:rPr>
            </w:pPr>
          </w:p>
        </w:tc>
        <w:tc>
          <w:tcPr>
            <w:tcW w:w="2610" w:type="dxa"/>
            <w:shd w:val="clear" w:color="auto" w:fill="auto"/>
            <w:noWrap/>
          </w:tcPr>
          <w:p w14:paraId="5A8F7F12" w14:textId="65CBB63C" w:rsidR="00B66B78" w:rsidRPr="00B766F4" w:rsidRDefault="00B66B78" w:rsidP="00B66B78">
            <w:pPr>
              <w:rPr>
                <w:color w:val="151617"/>
                <w:szCs w:val="24"/>
              </w:rPr>
            </w:pPr>
            <w:r w:rsidRPr="00B766F4">
              <w:rPr>
                <w:color w:val="151617"/>
                <w:szCs w:val="24"/>
              </w:rPr>
              <w:t>438400R$B</w:t>
            </w:r>
          </w:p>
        </w:tc>
        <w:tc>
          <w:tcPr>
            <w:tcW w:w="4556" w:type="dxa"/>
            <w:shd w:val="clear" w:color="auto" w:fill="auto"/>
            <w:noWrap/>
            <w:vAlign w:val="bottom"/>
          </w:tcPr>
          <w:p w14:paraId="4E0ACA80" w14:textId="4E53A89C" w:rsidR="00B66B78" w:rsidRPr="00B766F4" w:rsidRDefault="00B66B78" w:rsidP="00B66B78">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w:t>
            </w:r>
            <w:proofErr w:type="spellStart"/>
            <w:r w:rsidRPr="00B766F4">
              <w:rPr>
                <w:bCs/>
                <w:color w:val="151617"/>
                <w:szCs w:val="24"/>
              </w:rPr>
              <w:t>Reimb</w:t>
            </w:r>
            <w:proofErr w:type="spellEnd"/>
            <w:r w:rsidRPr="00B766F4">
              <w:rPr>
                <w:bCs/>
                <w:color w:val="151617"/>
                <w:szCs w:val="24"/>
              </w:rPr>
              <w:t xml:space="preserve"> B/CR</w:t>
            </w:r>
          </w:p>
        </w:tc>
      </w:tr>
      <w:tr w:rsidR="00B66B78" w:rsidRPr="00594B26" w14:paraId="215ED5A5" w14:textId="77777777" w:rsidTr="005F43F7">
        <w:trPr>
          <w:gridAfter w:val="4"/>
          <w:wAfter w:w="10229" w:type="dxa"/>
        </w:trPr>
        <w:tc>
          <w:tcPr>
            <w:tcW w:w="323" w:type="dxa"/>
            <w:shd w:val="clear" w:color="auto" w:fill="auto"/>
            <w:noWrap/>
            <w:vAlign w:val="bottom"/>
          </w:tcPr>
          <w:p w14:paraId="6E1C9080" w14:textId="77777777" w:rsidR="00B66B78" w:rsidRPr="00594B26" w:rsidRDefault="00B66B78" w:rsidP="00B66B78">
            <w:pPr>
              <w:rPr>
                <w:b/>
                <w:bCs/>
                <w:color w:val="151617"/>
                <w:szCs w:val="24"/>
              </w:rPr>
            </w:pPr>
          </w:p>
        </w:tc>
        <w:tc>
          <w:tcPr>
            <w:tcW w:w="1866" w:type="dxa"/>
            <w:shd w:val="clear" w:color="auto" w:fill="auto"/>
            <w:noWrap/>
            <w:vAlign w:val="bottom"/>
          </w:tcPr>
          <w:p w14:paraId="58E06F6A" w14:textId="77777777" w:rsidR="00B66B78" w:rsidRPr="00594B26" w:rsidRDefault="00B66B78" w:rsidP="00B66B78">
            <w:pPr>
              <w:rPr>
                <w:color w:val="151617"/>
                <w:szCs w:val="24"/>
              </w:rPr>
            </w:pPr>
          </w:p>
        </w:tc>
        <w:tc>
          <w:tcPr>
            <w:tcW w:w="2610" w:type="dxa"/>
            <w:shd w:val="clear" w:color="auto" w:fill="auto"/>
            <w:noWrap/>
          </w:tcPr>
          <w:p w14:paraId="351F2B85" w14:textId="709CC447" w:rsidR="00B66B78" w:rsidRPr="00B766F4" w:rsidRDefault="00B66B78" w:rsidP="00B66B78">
            <w:pPr>
              <w:rPr>
                <w:color w:val="151617"/>
                <w:szCs w:val="24"/>
              </w:rPr>
            </w:pPr>
            <w:r w:rsidRPr="00B766F4">
              <w:rPr>
                <w:color w:val="151617"/>
                <w:szCs w:val="24"/>
              </w:rPr>
              <w:t>438400D$C</w:t>
            </w:r>
          </w:p>
        </w:tc>
        <w:tc>
          <w:tcPr>
            <w:tcW w:w="4556" w:type="dxa"/>
            <w:shd w:val="clear" w:color="auto" w:fill="auto"/>
            <w:noWrap/>
            <w:vAlign w:val="bottom"/>
          </w:tcPr>
          <w:p w14:paraId="07D56A62" w14:textId="59661C24" w:rsidR="00B66B78" w:rsidRPr="00B766F4" w:rsidRDefault="00B66B78" w:rsidP="00B66B78">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Direct C/CR</w:t>
            </w:r>
          </w:p>
        </w:tc>
      </w:tr>
      <w:tr w:rsidR="00B66B78" w:rsidRPr="00594B26" w14:paraId="285F07C4" w14:textId="77777777" w:rsidTr="005F43F7">
        <w:trPr>
          <w:gridAfter w:val="4"/>
          <w:wAfter w:w="10229" w:type="dxa"/>
        </w:trPr>
        <w:tc>
          <w:tcPr>
            <w:tcW w:w="323" w:type="dxa"/>
            <w:shd w:val="clear" w:color="auto" w:fill="auto"/>
            <w:noWrap/>
            <w:vAlign w:val="bottom"/>
          </w:tcPr>
          <w:p w14:paraId="6F1126EA" w14:textId="77777777" w:rsidR="00B66B78" w:rsidRPr="00594B26" w:rsidRDefault="00B66B78" w:rsidP="00B66B78">
            <w:pPr>
              <w:rPr>
                <w:b/>
                <w:bCs/>
                <w:color w:val="151617"/>
                <w:szCs w:val="24"/>
              </w:rPr>
            </w:pPr>
          </w:p>
        </w:tc>
        <w:tc>
          <w:tcPr>
            <w:tcW w:w="1866" w:type="dxa"/>
            <w:shd w:val="clear" w:color="auto" w:fill="auto"/>
            <w:noWrap/>
            <w:vAlign w:val="bottom"/>
          </w:tcPr>
          <w:p w14:paraId="000EC12B" w14:textId="77777777" w:rsidR="00B66B78" w:rsidRPr="00594B26" w:rsidRDefault="00B66B78" w:rsidP="00B66B78">
            <w:pPr>
              <w:rPr>
                <w:color w:val="151617"/>
                <w:szCs w:val="24"/>
              </w:rPr>
            </w:pPr>
          </w:p>
        </w:tc>
        <w:tc>
          <w:tcPr>
            <w:tcW w:w="2610" w:type="dxa"/>
            <w:shd w:val="clear" w:color="auto" w:fill="auto"/>
            <w:noWrap/>
          </w:tcPr>
          <w:p w14:paraId="5115404C" w14:textId="1EBFA0D4" w:rsidR="00B66B78" w:rsidRPr="00B766F4" w:rsidRDefault="00B66B78" w:rsidP="00B66B78">
            <w:pPr>
              <w:rPr>
                <w:color w:val="151617"/>
                <w:szCs w:val="24"/>
              </w:rPr>
            </w:pPr>
            <w:r w:rsidRPr="00B766F4">
              <w:rPr>
                <w:color w:val="151617"/>
                <w:szCs w:val="24"/>
              </w:rPr>
              <w:t>438400R$C</w:t>
            </w:r>
          </w:p>
        </w:tc>
        <w:tc>
          <w:tcPr>
            <w:tcW w:w="4556" w:type="dxa"/>
            <w:shd w:val="clear" w:color="auto" w:fill="auto"/>
            <w:noWrap/>
            <w:vAlign w:val="bottom"/>
          </w:tcPr>
          <w:p w14:paraId="37508DDC" w14:textId="148EAA36" w:rsidR="00B66B78" w:rsidRPr="00B766F4" w:rsidRDefault="00B66B78" w:rsidP="00B66B78">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w:t>
            </w:r>
            <w:proofErr w:type="spellStart"/>
            <w:r w:rsidRPr="00B766F4">
              <w:rPr>
                <w:bCs/>
                <w:color w:val="151617"/>
                <w:szCs w:val="24"/>
              </w:rPr>
              <w:t>Reimb</w:t>
            </w:r>
            <w:proofErr w:type="spellEnd"/>
            <w:r w:rsidRPr="00B766F4">
              <w:rPr>
                <w:bCs/>
                <w:color w:val="151617"/>
                <w:szCs w:val="24"/>
              </w:rPr>
              <w:t xml:space="preserve"> C/CR</w:t>
            </w:r>
          </w:p>
        </w:tc>
      </w:tr>
      <w:tr w:rsidR="00B66B78" w:rsidRPr="00594B26" w14:paraId="2C336AE0" w14:textId="77777777" w:rsidTr="005F43F7">
        <w:trPr>
          <w:gridAfter w:val="4"/>
          <w:wAfter w:w="10229" w:type="dxa"/>
        </w:trPr>
        <w:tc>
          <w:tcPr>
            <w:tcW w:w="323" w:type="dxa"/>
            <w:shd w:val="clear" w:color="auto" w:fill="auto"/>
            <w:noWrap/>
            <w:vAlign w:val="bottom"/>
          </w:tcPr>
          <w:p w14:paraId="0CCFAB47" w14:textId="77777777" w:rsidR="00B66B78" w:rsidRPr="00594B26" w:rsidRDefault="00B66B78" w:rsidP="00B66B78">
            <w:pPr>
              <w:rPr>
                <w:b/>
                <w:bCs/>
                <w:color w:val="151617"/>
                <w:szCs w:val="24"/>
              </w:rPr>
            </w:pPr>
          </w:p>
        </w:tc>
        <w:tc>
          <w:tcPr>
            <w:tcW w:w="1866" w:type="dxa"/>
            <w:shd w:val="clear" w:color="auto" w:fill="auto"/>
            <w:noWrap/>
            <w:vAlign w:val="bottom"/>
          </w:tcPr>
          <w:p w14:paraId="15EA7F1D" w14:textId="77777777" w:rsidR="00B66B78" w:rsidRPr="00594B26" w:rsidRDefault="00B66B78" w:rsidP="00B66B78">
            <w:pPr>
              <w:rPr>
                <w:color w:val="151617"/>
                <w:szCs w:val="24"/>
              </w:rPr>
            </w:pPr>
          </w:p>
        </w:tc>
        <w:tc>
          <w:tcPr>
            <w:tcW w:w="2610" w:type="dxa"/>
            <w:shd w:val="clear" w:color="auto" w:fill="auto"/>
            <w:noWrap/>
          </w:tcPr>
          <w:p w14:paraId="601B377A" w14:textId="57762A2C" w:rsidR="00B66B78" w:rsidRPr="00B766F4" w:rsidRDefault="00B66B78" w:rsidP="00B66B78">
            <w:pPr>
              <w:rPr>
                <w:color w:val="151617"/>
                <w:szCs w:val="24"/>
              </w:rPr>
            </w:pPr>
            <w:r w:rsidRPr="00B766F4">
              <w:rPr>
                <w:color w:val="151617"/>
                <w:szCs w:val="24"/>
              </w:rPr>
              <w:t>438400D$P</w:t>
            </w:r>
          </w:p>
        </w:tc>
        <w:tc>
          <w:tcPr>
            <w:tcW w:w="4556" w:type="dxa"/>
            <w:shd w:val="clear" w:color="auto" w:fill="auto"/>
            <w:noWrap/>
            <w:vAlign w:val="bottom"/>
          </w:tcPr>
          <w:p w14:paraId="0F2C2927" w14:textId="1307D49D" w:rsidR="00B66B78" w:rsidRPr="00B766F4" w:rsidRDefault="00B66B78" w:rsidP="00B66B78">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Direct P/CR</w:t>
            </w:r>
          </w:p>
        </w:tc>
      </w:tr>
      <w:tr w:rsidR="00B66B78" w:rsidRPr="00594B26" w14:paraId="7E712345" w14:textId="77777777" w:rsidTr="005F43F7">
        <w:trPr>
          <w:gridAfter w:val="4"/>
          <w:wAfter w:w="10229" w:type="dxa"/>
        </w:trPr>
        <w:tc>
          <w:tcPr>
            <w:tcW w:w="323" w:type="dxa"/>
            <w:shd w:val="clear" w:color="auto" w:fill="auto"/>
            <w:noWrap/>
            <w:vAlign w:val="bottom"/>
          </w:tcPr>
          <w:p w14:paraId="36CCFDF7" w14:textId="77777777" w:rsidR="00B66B78" w:rsidRPr="00594B26" w:rsidRDefault="00B66B78" w:rsidP="00B66B78">
            <w:pPr>
              <w:rPr>
                <w:b/>
                <w:bCs/>
                <w:color w:val="151617"/>
                <w:szCs w:val="24"/>
              </w:rPr>
            </w:pPr>
          </w:p>
        </w:tc>
        <w:tc>
          <w:tcPr>
            <w:tcW w:w="1866" w:type="dxa"/>
            <w:shd w:val="clear" w:color="auto" w:fill="auto"/>
            <w:noWrap/>
            <w:vAlign w:val="bottom"/>
          </w:tcPr>
          <w:p w14:paraId="7137AB98" w14:textId="77777777" w:rsidR="00B66B78" w:rsidRPr="00594B26" w:rsidRDefault="00B66B78" w:rsidP="00B66B78">
            <w:pPr>
              <w:rPr>
                <w:color w:val="151617"/>
                <w:szCs w:val="24"/>
              </w:rPr>
            </w:pPr>
          </w:p>
        </w:tc>
        <w:tc>
          <w:tcPr>
            <w:tcW w:w="2610" w:type="dxa"/>
            <w:shd w:val="clear" w:color="auto" w:fill="auto"/>
            <w:noWrap/>
          </w:tcPr>
          <w:p w14:paraId="7FBECF44" w14:textId="3B080ADA" w:rsidR="00B66B78" w:rsidRPr="00B766F4" w:rsidRDefault="00B66B78" w:rsidP="00B66B78">
            <w:pPr>
              <w:rPr>
                <w:color w:val="151617"/>
                <w:szCs w:val="24"/>
              </w:rPr>
            </w:pPr>
            <w:r w:rsidRPr="00B766F4">
              <w:rPr>
                <w:color w:val="151617"/>
                <w:szCs w:val="24"/>
              </w:rPr>
              <w:t>438400R$P</w:t>
            </w:r>
          </w:p>
        </w:tc>
        <w:tc>
          <w:tcPr>
            <w:tcW w:w="4556" w:type="dxa"/>
            <w:shd w:val="clear" w:color="auto" w:fill="auto"/>
            <w:noWrap/>
            <w:vAlign w:val="bottom"/>
          </w:tcPr>
          <w:p w14:paraId="56225704" w14:textId="78B73094" w:rsidR="00B66B78" w:rsidRPr="00B766F4" w:rsidRDefault="00B66B78" w:rsidP="00B66B78">
            <w:pPr>
              <w:ind w:left="522" w:hanging="522"/>
              <w:rPr>
                <w:bCs/>
                <w:color w:val="151617"/>
                <w:szCs w:val="24"/>
              </w:rPr>
            </w:pPr>
            <w:r w:rsidRPr="00B766F4">
              <w:rPr>
                <w:bCs/>
                <w:color w:val="151617"/>
                <w:szCs w:val="24"/>
              </w:rPr>
              <w:t xml:space="preserve">Temp Reduction/Cancellation Returned by </w:t>
            </w:r>
            <w:proofErr w:type="spellStart"/>
            <w:r w:rsidRPr="00B766F4">
              <w:rPr>
                <w:bCs/>
                <w:color w:val="151617"/>
                <w:szCs w:val="24"/>
              </w:rPr>
              <w:t>Approp</w:t>
            </w:r>
            <w:proofErr w:type="spellEnd"/>
            <w:r w:rsidRPr="00B766F4">
              <w:rPr>
                <w:bCs/>
                <w:color w:val="151617"/>
                <w:szCs w:val="24"/>
              </w:rPr>
              <w:t xml:space="preserve"> </w:t>
            </w:r>
            <w:proofErr w:type="spellStart"/>
            <w:r w:rsidRPr="00B766F4">
              <w:rPr>
                <w:bCs/>
                <w:color w:val="151617"/>
                <w:szCs w:val="24"/>
              </w:rPr>
              <w:t>Reimb</w:t>
            </w:r>
            <w:proofErr w:type="spellEnd"/>
            <w:r w:rsidRPr="00B766F4">
              <w:rPr>
                <w:bCs/>
                <w:color w:val="151617"/>
                <w:szCs w:val="24"/>
              </w:rPr>
              <w:t xml:space="preserve"> P/CR</w:t>
            </w:r>
          </w:p>
        </w:tc>
      </w:tr>
      <w:tr w:rsidR="00B66B78" w:rsidRPr="00594B26" w14:paraId="45395891" w14:textId="77777777" w:rsidTr="005F43F7">
        <w:trPr>
          <w:gridAfter w:val="4"/>
          <w:wAfter w:w="10229" w:type="dxa"/>
        </w:trPr>
        <w:tc>
          <w:tcPr>
            <w:tcW w:w="323" w:type="dxa"/>
            <w:shd w:val="clear" w:color="auto" w:fill="auto"/>
            <w:noWrap/>
            <w:vAlign w:val="bottom"/>
          </w:tcPr>
          <w:p w14:paraId="76053959" w14:textId="77777777" w:rsidR="00B66B78" w:rsidRPr="00594B26" w:rsidRDefault="00B66B78" w:rsidP="00B66B78">
            <w:pPr>
              <w:rPr>
                <w:b/>
                <w:bCs/>
                <w:color w:val="151617"/>
                <w:szCs w:val="24"/>
              </w:rPr>
            </w:pPr>
          </w:p>
        </w:tc>
        <w:tc>
          <w:tcPr>
            <w:tcW w:w="1866" w:type="dxa"/>
            <w:shd w:val="clear" w:color="auto" w:fill="auto"/>
            <w:noWrap/>
            <w:vAlign w:val="bottom"/>
          </w:tcPr>
          <w:p w14:paraId="41760624" w14:textId="77777777" w:rsidR="00B66B78" w:rsidRPr="00594B26" w:rsidRDefault="00B66B78" w:rsidP="00B66B78">
            <w:pPr>
              <w:rPr>
                <w:color w:val="151617"/>
                <w:szCs w:val="24"/>
              </w:rPr>
            </w:pPr>
          </w:p>
        </w:tc>
        <w:tc>
          <w:tcPr>
            <w:tcW w:w="2610" w:type="dxa"/>
            <w:shd w:val="clear" w:color="auto" w:fill="auto"/>
            <w:noWrap/>
          </w:tcPr>
          <w:p w14:paraId="67D661D3" w14:textId="06987D16" w:rsidR="00B66B78" w:rsidRPr="00B766F4" w:rsidRDefault="00B66B78" w:rsidP="00B66B78">
            <w:pPr>
              <w:rPr>
                <w:color w:val="151617"/>
                <w:szCs w:val="24"/>
              </w:rPr>
            </w:pPr>
            <w:r w:rsidRPr="00A576FA">
              <w:rPr>
                <w:color w:val="151617"/>
                <w:szCs w:val="24"/>
              </w:rPr>
              <w:t>438400D$S</w:t>
            </w:r>
          </w:p>
        </w:tc>
        <w:tc>
          <w:tcPr>
            <w:tcW w:w="4556" w:type="dxa"/>
            <w:shd w:val="clear" w:color="auto" w:fill="auto"/>
            <w:noWrap/>
            <w:vAlign w:val="bottom"/>
          </w:tcPr>
          <w:p w14:paraId="2673D82F" w14:textId="53364780" w:rsidR="00B66B78" w:rsidRPr="00B766F4" w:rsidRDefault="00B66B78" w:rsidP="00B66B78">
            <w:pPr>
              <w:ind w:left="522" w:hanging="522"/>
              <w:rPr>
                <w:bCs/>
                <w:color w:val="151617"/>
                <w:szCs w:val="24"/>
              </w:rPr>
            </w:pPr>
            <w:r w:rsidRPr="00A576FA">
              <w:rPr>
                <w:bCs/>
                <w:color w:val="151617"/>
                <w:szCs w:val="24"/>
              </w:rPr>
              <w:t xml:space="preserve">Temp Reduction/Cancellation Returned by </w:t>
            </w:r>
            <w:proofErr w:type="spellStart"/>
            <w:r w:rsidRPr="00A576FA">
              <w:rPr>
                <w:bCs/>
                <w:color w:val="151617"/>
                <w:szCs w:val="24"/>
              </w:rPr>
              <w:t>Approp</w:t>
            </w:r>
            <w:proofErr w:type="spellEnd"/>
            <w:r w:rsidRPr="00A576FA">
              <w:rPr>
                <w:bCs/>
                <w:color w:val="151617"/>
                <w:szCs w:val="24"/>
              </w:rPr>
              <w:t xml:space="preserve"> Direct S/CR</w:t>
            </w:r>
          </w:p>
        </w:tc>
      </w:tr>
      <w:tr w:rsidR="00B66B78" w:rsidRPr="00594B26" w14:paraId="549DC6D4" w14:textId="77777777" w:rsidTr="005F43F7">
        <w:trPr>
          <w:gridAfter w:val="4"/>
          <w:wAfter w:w="10229" w:type="dxa"/>
        </w:trPr>
        <w:tc>
          <w:tcPr>
            <w:tcW w:w="323" w:type="dxa"/>
            <w:shd w:val="clear" w:color="auto" w:fill="auto"/>
            <w:noWrap/>
            <w:vAlign w:val="bottom"/>
            <w:hideMark/>
          </w:tcPr>
          <w:p w14:paraId="54DDE89A" w14:textId="77777777" w:rsidR="00B66B78" w:rsidRPr="00594B26" w:rsidRDefault="00B66B78" w:rsidP="00B66B78">
            <w:pPr>
              <w:rPr>
                <w:b/>
                <w:bCs/>
                <w:color w:val="151617"/>
                <w:szCs w:val="24"/>
              </w:rPr>
            </w:pPr>
          </w:p>
        </w:tc>
        <w:tc>
          <w:tcPr>
            <w:tcW w:w="1866" w:type="dxa"/>
            <w:shd w:val="clear" w:color="auto" w:fill="auto"/>
            <w:noWrap/>
            <w:vAlign w:val="bottom"/>
            <w:hideMark/>
          </w:tcPr>
          <w:p w14:paraId="60313E06" w14:textId="77777777" w:rsidR="00B66B78" w:rsidRPr="00594B26" w:rsidRDefault="00B66B78" w:rsidP="00B66B78">
            <w:pPr>
              <w:rPr>
                <w:color w:val="151617"/>
                <w:szCs w:val="24"/>
              </w:rPr>
            </w:pPr>
          </w:p>
        </w:tc>
        <w:tc>
          <w:tcPr>
            <w:tcW w:w="2610" w:type="dxa"/>
            <w:shd w:val="clear" w:color="auto" w:fill="auto"/>
            <w:noWrap/>
            <w:hideMark/>
          </w:tcPr>
          <w:p w14:paraId="5C256377" w14:textId="18BBD95B" w:rsidR="00B66B78" w:rsidRPr="00A576FA" w:rsidRDefault="00B66B78" w:rsidP="00B66B78">
            <w:pPr>
              <w:rPr>
                <w:color w:val="151617"/>
                <w:szCs w:val="24"/>
              </w:rPr>
            </w:pPr>
            <w:r w:rsidRPr="00A576FA">
              <w:rPr>
                <w:color w:val="151617"/>
                <w:szCs w:val="24"/>
              </w:rPr>
              <w:t>438400R$S</w:t>
            </w:r>
          </w:p>
        </w:tc>
        <w:tc>
          <w:tcPr>
            <w:tcW w:w="4556" w:type="dxa"/>
            <w:shd w:val="clear" w:color="auto" w:fill="auto"/>
            <w:noWrap/>
            <w:vAlign w:val="bottom"/>
            <w:hideMark/>
          </w:tcPr>
          <w:p w14:paraId="2165ACAA" w14:textId="6178F24A" w:rsidR="00B66B78" w:rsidRPr="00A576FA" w:rsidRDefault="00B66B78" w:rsidP="00B66B78">
            <w:pPr>
              <w:ind w:left="522" w:hanging="522"/>
              <w:rPr>
                <w:bCs/>
                <w:color w:val="151617"/>
                <w:szCs w:val="24"/>
              </w:rPr>
            </w:pPr>
            <w:r w:rsidRPr="00A576FA">
              <w:rPr>
                <w:bCs/>
                <w:color w:val="151617"/>
                <w:szCs w:val="24"/>
              </w:rPr>
              <w:t xml:space="preserve">Temp Reduction/Cancellation Returned by </w:t>
            </w:r>
            <w:proofErr w:type="spellStart"/>
            <w:r w:rsidRPr="00A576FA">
              <w:rPr>
                <w:bCs/>
                <w:color w:val="151617"/>
                <w:szCs w:val="24"/>
              </w:rPr>
              <w:t>Approp</w:t>
            </w:r>
            <w:proofErr w:type="spellEnd"/>
            <w:r w:rsidRPr="00A576FA">
              <w:rPr>
                <w:bCs/>
                <w:color w:val="151617"/>
                <w:szCs w:val="24"/>
              </w:rPr>
              <w:t xml:space="preserve"> </w:t>
            </w:r>
            <w:proofErr w:type="spellStart"/>
            <w:r w:rsidRPr="00A576FA">
              <w:rPr>
                <w:bCs/>
                <w:color w:val="151617"/>
                <w:szCs w:val="24"/>
              </w:rPr>
              <w:t>Reimb</w:t>
            </w:r>
            <w:proofErr w:type="spellEnd"/>
            <w:r w:rsidRPr="00A576FA">
              <w:rPr>
                <w:bCs/>
                <w:color w:val="151617"/>
                <w:szCs w:val="24"/>
              </w:rPr>
              <w:t xml:space="preserve"> S/CR</w:t>
            </w:r>
          </w:p>
        </w:tc>
      </w:tr>
      <w:tr w:rsidR="00B66B78" w:rsidRPr="00594B26" w14:paraId="7864BECC" w14:textId="77777777" w:rsidTr="005F43F7">
        <w:trPr>
          <w:gridAfter w:val="4"/>
          <w:wAfter w:w="10229" w:type="dxa"/>
        </w:trPr>
        <w:tc>
          <w:tcPr>
            <w:tcW w:w="323" w:type="dxa"/>
            <w:shd w:val="clear" w:color="auto" w:fill="auto"/>
            <w:noWrap/>
            <w:vAlign w:val="bottom"/>
          </w:tcPr>
          <w:p w14:paraId="7614651E" w14:textId="77777777" w:rsidR="00B66B78" w:rsidRPr="00594B26" w:rsidRDefault="00B66B78" w:rsidP="00B66B78">
            <w:pPr>
              <w:rPr>
                <w:b/>
                <w:bCs/>
                <w:color w:val="151617"/>
                <w:szCs w:val="24"/>
              </w:rPr>
            </w:pPr>
          </w:p>
        </w:tc>
        <w:tc>
          <w:tcPr>
            <w:tcW w:w="1866" w:type="dxa"/>
            <w:shd w:val="clear" w:color="auto" w:fill="auto"/>
            <w:noWrap/>
            <w:vAlign w:val="bottom"/>
          </w:tcPr>
          <w:p w14:paraId="0778180D" w14:textId="77777777" w:rsidR="00B66B78" w:rsidRPr="00594B26" w:rsidRDefault="00B66B78" w:rsidP="00B66B78">
            <w:pPr>
              <w:rPr>
                <w:color w:val="151617"/>
                <w:szCs w:val="24"/>
              </w:rPr>
            </w:pPr>
          </w:p>
        </w:tc>
        <w:tc>
          <w:tcPr>
            <w:tcW w:w="2610" w:type="dxa"/>
            <w:shd w:val="clear" w:color="auto" w:fill="auto"/>
            <w:noWrap/>
          </w:tcPr>
          <w:p w14:paraId="253F70C8" w14:textId="62D568F6" w:rsidR="00B66B78" w:rsidRPr="00A576FA" w:rsidRDefault="00B66B78" w:rsidP="00B66B78">
            <w:pPr>
              <w:rPr>
                <w:color w:val="151617"/>
                <w:szCs w:val="24"/>
              </w:rPr>
            </w:pPr>
            <w:r w:rsidRPr="00F616A3">
              <w:rPr>
                <w:color w:val="151617"/>
                <w:szCs w:val="24"/>
              </w:rPr>
              <w:t>438500$$$</w:t>
            </w:r>
          </w:p>
        </w:tc>
        <w:tc>
          <w:tcPr>
            <w:tcW w:w="4556" w:type="dxa"/>
            <w:shd w:val="clear" w:color="auto" w:fill="auto"/>
            <w:noWrap/>
            <w:vAlign w:val="bottom"/>
          </w:tcPr>
          <w:p w14:paraId="0DD67C21" w14:textId="1F344871" w:rsidR="00B66B78" w:rsidRPr="00A576FA" w:rsidRDefault="00B66B78" w:rsidP="00B66B78">
            <w:pPr>
              <w:ind w:left="522" w:hanging="522"/>
              <w:rPr>
                <w:bCs/>
                <w:color w:val="151617"/>
                <w:szCs w:val="24"/>
              </w:rPr>
            </w:pPr>
            <w:r w:rsidRPr="00F616A3">
              <w:rPr>
                <w:bCs/>
                <w:color w:val="151617"/>
                <w:szCs w:val="24"/>
              </w:rPr>
              <w:t>Temporary Sequester Returned for Cancellation /CR</w:t>
            </w:r>
          </w:p>
        </w:tc>
      </w:tr>
      <w:tr w:rsidR="00B66B78" w:rsidRPr="00594B26" w14:paraId="742AED98" w14:textId="77777777" w:rsidTr="005F43F7">
        <w:trPr>
          <w:gridAfter w:val="4"/>
          <w:wAfter w:w="10229" w:type="dxa"/>
        </w:trPr>
        <w:tc>
          <w:tcPr>
            <w:tcW w:w="323" w:type="dxa"/>
            <w:shd w:val="clear" w:color="auto" w:fill="auto"/>
            <w:noWrap/>
            <w:vAlign w:val="bottom"/>
            <w:hideMark/>
          </w:tcPr>
          <w:p w14:paraId="43E1A163" w14:textId="77777777" w:rsidR="00B66B78" w:rsidRPr="00594B26" w:rsidRDefault="00B66B78" w:rsidP="00B66B78">
            <w:pPr>
              <w:rPr>
                <w:b/>
                <w:bCs/>
                <w:color w:val="151617"/>
                <w:szCs w:val="24"/>
              </w:rPr>
            </w:pPr>
          </w:p>
        </w:tc>
        <w:tc>
          <w:tcPr>
            <w:tcW w:w="1866" w:type="dxa"/>
            <w:shd w:val="clear" w:color="auto" w:fill="auto"/>
            <w:noWrap/>
            <w:vAlign w:val="bottom"/>
            <w:hideMark/>
          </w:tcPr>
          <w:p w14:paraId="41F91BCC" w14:textId="77777777" w:rsidR="00B66B78" w:rsidRPr="00594B26" w:rsidRDefault="00B66B78" w:rsidP="00B66B78">
            <w:pPr>
              <w:rPr>
                <w:color w:val="151617"/>
                <w:szCs w:val="24"/>
              </w:rPr>
            </w:pPr>
          </w:p>
        </w:tc>
        <w:tc>
          <w:tcPr>
            <w:tcW w:w="2610" w:type="dxa"/>
            <w:shd w:val="clear" w:color="auto" w:fill="auto"/>
            <w:noWrap/>
            <w:hideMark/>
          </w:tcPr>
          <w:p w14:paraId="0CAC29DE" w14:textId="2EFF8DDE" w:rsidR="00B66B78" w:rsidRPr="00594B26" w:rsidRDefault="00B66B78" w:rsidP="00B66B78">
            <w:pPr>
              <w:rPr>
                <w:color w:val="151617"/>
                <w:szCs w:val="24"/>
              </w:rPr>
            </w:pPr>
            <w:r w:rsidRPr="00594B26">
              <w:rPr>
                <w:color w:val="151617"/>
                <w:szCs w:val="24"/>
              </w:rPr>
              <w:t>438700$$$</w:t>
            </w:r>
          </w:p>
        </w:tc>
        <w:tc>
          <w:tcPr>
            <w:tcW w:w="4556" w:type="dxa"/>
            <w:shd w:val="clear" w:color="auto" w:fill="auto"/>
            <w:noWrap/>
            <w:vAlign w:val="bottom"/>
            <w:hideMark/>
          </w:tcPr>
          <w:p w14:paraId="43CEEB70" w14:textId="165E3BBE" w:rsidR="00B66B78" w:rsidRPr="00594B26" w:rsidRDefault="00B66B78" w:rsidP="00B66B78">
            <w:pPr>
              <w:ind w:left="522" w:hanging="522"/>
              <w:rPr>
                <w:bCs/>
                <w:color w:val="151617"/>
                <w:szCs w:val="24"/>
              </w:rPr>
            </w:pPr>
            <w:r w:rsidRPr="00594B26">
              <w:rPr>
                <w:bCs/>
                <w:color w:val="151617"/>
                <w:szCs w:val="24"/>
              </w:rPr>
              <w:t xml:space="preserve">Temp </w:t>
            </w:r>
            <w:proofErr w:type="spellStart"/>
            <w:r w:rsidRPr="00594B26">
              <w:rPr>
                <w:bCs/>
                <w:color w:val="151617"/>
                <w:szCs w:val="24"/>
              </w:rPr>
              <w:t>Reduc</w:t>
            </w:r>
            <w:proofErr w:type="spellEnd"/>
            <w:r w:rsidRPr="00594B26">
              <w:rPr>
                <w:bCs/>
                <w:color w:val="151617"/>
                <w:szCs w:val="24"/>
              </w:rPr>
              <w:t xml:space="preserve"> of </w:t>
            </w:r>
            <w:proofErr w:type="spellStart"/>
            <w:r w:rsidRPr="00594B26">
              <w:rPr>
                <w:bCs/>
                <w:color w:val="151617"/>
                <w:szCs w:val="24"/>
              </w:rPr>
              <w:t>Approp</w:t>
            </w:r>
            <w:proofErr w:type="spellEnd"/>
            <w:r w:rsidRPr="00594B26">
              <w:rPr>
                <w:bCs/>
                <w:color w:val="151617"/>
                <w:szCs w:val="24"/>
              </w:rPr>
              <w:t xml:space="preserve"> </w:t>
            </w:r>
            <w:proofErr w:type="spellStart"/>
            <w:r w:rsidRPr="00594B26">
              <w:rPr>
                <w:bCs/>
                <w:color w:val="151617"/>
                <w:szCs w:val="24"/>
              </w:rPr>
              <w:t>fm</w:t>
            </w:r>
            <w:proofErr w:type="spellEnd"/>
            <w:r w:rsidRPr="00594B26">
              <w:rPr>
                <w:bCs/>
                <w:color w:val="151617"/>
                <w:szCs w:val="24"/>
              </w:rPr>
              <w:t xml:space="preserve"> </w:t>
            </w:r>
            <w:proofErr w:type="spellStart"/>
            <w:r w:rsidRPr="00594B26">
              <w:rPr>
                <w:bCs/>
                <w:color w:val="151617"/>
                <w:szCs w:val="24"/>
              </w:rPr>
              <w:t>Unav</w:t>
            </w:r>
            <w:proofErr w:type="spellEnd"/>
            <w:r w:rsidRPr="00594B26">
              <w:rPr>
                <w:bCs/>
                <w:color w:val="151617"/>
                <w:szCs w:val="24"/>
              </w:rPr>
              <w:t xml:space="preserve"> /CR</w:t>
            </w:r>
          </w:p>
        </w:tc>
      </w:tr>
      <w:tr w:rsidR="00B66B78" w:rsidRPr="00594B26" w14:paraId="14D1BD9E" w14:textId="77777777" w:rsidTr="005F43F7">
        <w:trPr>
          <w:gridAfter w:val="4"/>
          <w:wAfter w:w="10229" w:type="dxa"/>
        </w:trPr>
        <w:tc>
          <w:tcPr>
            <w:tcW w:w="323" w:type="dxa"/>
            <w:shd w:val="clear" w:color="auto" w:fill="auto"/>
            <w:noWrap/>
            <w:vAlign w:val="bottom"/>
            <w:hideMark/>
          </w:tcPr>
          <w:p w14:paraId="2DE9CC1E" w14:textId="77777777" w:rsidR="00B66B78" w:rsidRPr="00594B26" w:rsidRDefault="00B66B78" w:rsidP="00B66B78">
            <w:pPr>
              <w:rPr>
                <w:b/>
                <w:bCs/>
                <w:color w:val="151617"/>
                <w:szCs w:val="24"/>
              </w:rPr>
            </w:pPr>
          </w:p>
        </w:tc>
        <w:tc>
          <w:tcPr>
            <w:tcW w:w="1866" w:type="dxa"/>
            <w:shd w:val="clear" w:color="auto" w:fill="auto"/>
            <w:noWrap/>
            <w:vAlign w:val="bottom"/>
            <w:hideMark/>
          </w:tcPr>
          <w:p w14:paraId="7D4863F3" w14:textId="77777777" w:rsidR="00B66B78" w:rsidRPr="00594B26" w:rsidRDefault="00B66B78" w:rsidP="00B66B78">
            <w:pPr>
              <w:rPr>
                <w:color w:val="151617"/>
                <w:szCs w:val="24"/>
              </w:rPr>
            </w:pPr>
          </w:p>
        </w:tc>
        <w:tc>
          <w:tcPr>
            <w:tcW w:w="2610" w:type="dxa"/>
            <w:shd w:val="clear" w:color="auto" w:fill="auto"/>
            <w:noWrap/>
            <w:hideMark/>
          </w:tcPr>
          <w:p w14:paraId="5D2F654D" w14:textId="3DF9FA39" w:rsidR="00B66B78" w:rsidRPr="00594B26" w:rsidRDefault="00B66B78" w:rsidP="00B66B78">
            <w:pPr>
              <w:rPr>
                <w:color w:val="151617"/>
                <w:szCs w:val="24"/>
              </w:rPr>
            </w:pPr>
            <w:r w:rsidRPr="00594B26">
              <w:rPr>
                <w:color w:val="151617"/>
                <w:szCs w:val="24"/>
              </w:rPr>
              <w:t>438800$$$</w:t>
            </w:r>
          </w:p>
        </w:tc>
        <w:tc>
          <w:tcPr>
            <w:tcW w:w="4556" w:type="dxa"/>
            <w:shd w:val="clear" w:color="auto" w:fill="auto"/>
            <w:noWrap/>
            <w:vAlign w:val="bottom"/>
            <w:hideMark/>
          </w:tcPr>
          <w:p w14:paraId="7E4E16E8" w14:textId="593505F2" w:rsidR="00B66B78" w:rsidRPr="00594B26" w:rsidRDefault="00B66B78" w:rsidP="00B66B78">
            <w:pPr>
              <w:ind w:left="522" w:hanging="522"/>
              <w:rPr>
                <w:bCs/>
                <w:color w:val="151617"/>
                <w:szCs w:val="24"/>
              </w:rPr>
            </w:pPr>
            <w:r w:rsidRPr="00594B26">
              <w:rPr>
                <w:bCs/>
                <w:color w:val="151617"/>
                <w:szCs w:val="24"/>
              </w:rPr>
              <w:t xml:space="preserve">Temp </w:t>
            </w:r>
            <w:proofErr w:type="spellStart"/>
            <w:r w:rsidRPr="00594B26">
              <w:rPr>
                <w:bCs/>
                <w:color w:val="151617"/>
                <w:szCs w:val="24"/>
              </w:rPr>
              <w:t>Reduc</w:t>
            </w:r>
            <w:proofErr w:type="spellEnd"/>
            <w:r w:rsidRPr="00594B26">
              <w:rPr>
                <w:bCs/>
                <w:color w:val="151617"/>
                <w:szCs w:val="24"/>
              </w:rPr>
              <w:t xml:space="preserve"> of </w:t>
            </w:r>
            <w:proofErr w:type="spellStart"/>
            <w:r w:rsidRPr="00594B26">
              <w:rPr>
                <w:bCs/>
                <w:color w:val="151617"/>
                <w:szCs w:val="24"/>
              </w:rPr>
              <w:t>Unavail</w:t>
            </w:r>
            <w:proofErr w:type="spellEnd"/>
            <w:r w:rsidRPr="00594B26">
              <w:rPr>
                <w:bCs/>
                <w:color w:val="151617"/>
                <w:szCs w:val="24"/>
              </w:rPr>
              <w:t xml:space="preserve"> PY /CR</w:t>
            </w:r>
          </w:p>
        </w:tc>
      </w:tr>
      <w:tr w:rsidR="00B66B78" w:rsidRPr="00594B26" w14:paraId="05F2C3A0" w14:textId="77777777" w:rsidTr="005F43F7">
        <w:trPr>
          <w:gridAfter w:val="4"/>
          <w:wAfter w:w="10229" w:type="dxa"/>
        </w:trPr>
        <w:tc>
          <w:tcPr>
            <w:tcW w:w="323" w:type="dxa"/>
            <w:shd w:val="clear" w:color="auto" w:fill="auto"/>
            <w:noWrap/>
            <w:vAlign w:val="bottom"/>
            <w:hideMark/>
          </w:tcPr>
          <w:p w14:paraId="4D640946" w14:textId="77777777" w:rsidR="00B66B78" w:rsidRPr="00594B26" w:rsidRDefault="00B66B78" w:rsidP="00B66B78">
            <w:pPr>
              <w:rPr>
                <w:b/>
                <w:bCs/>
                <w:color w:val="151617"/>
                <w:szCs w:val="24"/>
              </w:rPr>
            </w:pPr>
          </w:p>
        </w:tc>
        <w:tc>
          <w:tcPr>
            <w:tcW w:w="1866" w:type="dxa"/>
            <w:shd w:val="clear" w:color="auto" w:fill="auto"/>
            <w:noWrap/>
            <w:vAlign w:val="bottom"/>
            <w:hideMark/>
          </w:tcPr>
          <w:p w14:paraId="11C4A916" w14:textId="77777777" w:rsidR="00B66B78" w:rsidRPr="00594B26" w:rsidRDefault="00B66B78" w:rsidP="00B66B78">
            <w:pPr>
              <w:rPr>
                <w:color w:val="151617"/>
                <w:szCs w:val="24"/>
              </w:rPr>
            </w:pPr>
          </w:p>
        </w:tc>
        <w:tc>
          <w:tcPr>
            <w:tcW w:w="2610" w:type="dxa"/>
            <w:shd w:val="clear" w:color="auto" w:fill="auto"/>
            <w:noWrap/>
            <w:hideMark/>
          </w:tcPr>
          <w:p w14:paraId="40975EA0" w14:textId="35024159" w:rsidR="00B66B78" w:rsidRPr="00594B26" w:rsidRDefault="00B66B78" w:rsidP="00B66B78">
            <w:pPr>
              <w:rPr>
                <w:color w:val="151617"/>
                <w:szCs w:val="24"/>
              </w:rPr>
            </w:pPr>
            <w:r w:rsidRPr="00594B26">
              <w:rPr>
                <w:color w:val="151617"/>
                <w:szCs w:val="24"/>
              </w:rPr>
              <w:t>439000$$$</w:t>
            </w:r>
          </w:p>
        </w:tc>
        <w:tc>
          <w:tcPr>
            <w:tcW w:w="4556" w:type="dxa"/>
            <w:shd w:val="clear" w:color="auto" w:fill="auto"/>
            <w:noWrap/>
            <w:vAlign w:val="bottom"/>
            <w:hideMark/>
          </w:tcPr>
          <w:p w14:paraId="0A15EB5B" w14:textId="1F02DC73" w:rsidR="00B66B78" w:rsidRPr="00594B26" w:rsidRDefault="00B66B78" w:rsidP="00B66B78">
            <w:pPr>
              <w:ind w:left="522" w:hanging="522"/>
              <w:rPr>
                <w:bCs/>
                <w:color w:val="151617"/>
                <w:szCs w:val="24"/>
              </w:rPr>
            </w:pPr>
            <w:r w:rsidRPr="00594B26">
              <w:rPr>
                <w:bCs/>
                <w:color w:val="151617"/>
                <w:szCs w:val="24"/>
              </w:rPr>
              <w:t>Reappropriations - Transfers Out /CR</w:t>
            </w:r>
          </w:p>
        </w:tc>
      </w:tr>
      <w:tr w:rsidR="00B66B78" w:rsidRPr="00594B26" w14:paraId="7395C33F" w14:textId="77777777" w:rsidTr="005F43F7">
        <w:trPr>
          <w:gridAfter w:val="4"/>
          <w:wAfter w:w="10229" w:type="dxa"/>
        </w:trPr>
        <w:tc>
          <w:tcPr>
            <w:tcW w:w="323" w:type="dxa"/>
            <w:shd w:val="clear" w:color="auto" w:fill="auto"/>
            <w:noWrap/>
            <w:vAlign w:val="bottom"/>
            <w:hideMark/>
          </w:tcPr>
          <w:p w14:paraId="4D478221" w14:textId="77777777" w:rsidR="00B66B78" w:rsidRPr="00594B26" w:rsidRDefault="00B66B78" w:rsidP="00B66B78">
            <w:pPr>
              <w:rPr>
                <w:b/>
                <w:bCs/>
                <w:color w:val="151617"/>
                <w:szCs w:val="24"/>
              </w:rPr>
            </w:pPr>
          </w:p>
        </w:tc>
        <w:tc>
          <w:tcPr>
            <w:tcW w:w="1866" w:type="dxa"/>
            <w:shd w:val="clear" w:color="auto" w:fill="auto"/>
            <w:noWrap/>
            <w:vAlign w:val="bottom"/>
            <w:hideMark/>
          </w:tcPr>
          <w:p w14:paraId="4B57FDE2" w14:textId="77777777" w:rsidR="00B66B78" w:rsidRPr="00594B26" w:rsidRDefault="00B66B78" w:rsidP="00B66B78">
            <w:pPr>
              <w:rPr>
                <w:color w:val="151617"/>
                <w:szCs w:val="24"/>
              </w:rPr>
            </w:pPr>
          </w:p>
        </w:tc>
        <w:tc>
          <w:tcPr>
            <w:tcW w:w="2610" w:type="dxa"/>
            <w:shd w:val="clear" w:color="auto" w:fill="auto"/>
            <w:noWrap/>
            <w:hideMark/>
          </w:tcPr>
          <w:p w14:paraId="09B3B566" w14:textId="04E3A732" w:rsidR="00B66B78" w:rsidRPr="00594B26" w:rsidRDefault="00B66B78" w:rsidP="00B66B78">
            <w:pPr>
              <w:rPr>
                <w:color w:val="151617"/>
                <w:szCs w:val="24"/>
              </w:rPr>
            </w:pPr>
            <w:r w:rsidRPr="00594B26">
              <w:rPr>
                <w:color w:val="151617"/>
                <w:szCs w:val="24"/>
              </w:rPr>
              <w:t>439100$$$</w:t>
            </w:r>
          </w:p>
        </w:tc>
        <w:tc>
          <w:tcPr>
            <w:tcW w:w="4556" w:type="dxa"/>
            <w:shd w:val="clear" w:color="auto" w:fill="auto"/>
            <w:noWrap/>
            <w:vAlign w:val="bottom"/>
            <w:hideMark/>
          </w:tcPr>
          <w:p w14:paraId="4E42CBEB" w14:textId="7417C23F" w:rsidR="00B66B78" w:rsidRPr="00594B26" w:rsidRDefault="00B66B78" w:rsidP="00B66B78">
            <w:pPr>
              <w:ind w:left="522" w:hanging="522"/>
              <w:rPr>
                <w:bCs/>
                <w:color w:val="151617"/>
                <w:szCs w:val="24"/>
              </w:rPr>
            </w:pPr>
            <w:r w:rsidRPr="00594B26">
              <w:rPr>
                <w:bCs/>
                <w:color w:val="151617"/>
                <w:szCs w:val="24"/>
              </w:rPr>
              <w:t>Adjustments to Indefinite Appropriations /ER</w:t>
            </w:r>
          </w:p>
        </w:tc>
      </w:tr>
      <w:tr w:rsidR="00B66B78" w:rsidRPr="00594B26" w14:paraId="34DA7863" w14:textId="77777777" w:rsidTr="005F43F7">
        <w:trPr>
          <w:gridAfter w:val="4"/>
          <w:wAfter w:w="10229" w:type="dxa"/>
        </w:trPr>
        <w:tc>
          <w:tcPr>
            <w:tcW w:w="323" w:type="dxa"/>
            <w:shd w:val="clear" w:color="auto" w:fill="auto"/>
            <w:noWrap/>
            <w:vAlign w:val="bottom"/>
            <w:hideMark/>
          </w:tcPr>
          <w:p w14:paraId="53702FA9" w14:textId="77777777" w:rsidR="00B66B78" w:rsidRPr="00594B26" w:rsidRDefault="00B66B78" w:rsidP="00B66B78">
            <w:pPr>
              <w:rPr>
                <w:b/>
                <w:bCs/>
                <w:color w:val="151617"/>
                <w:szCs w:val="24"/>
              </w:rPr>
            </w:pPr>
          </w:p>
        </w:tc>
        <w:tc>
          <w:tcPr>
            <w:tcW w:w="1866" w:type="dxa"/>
            <w:shd w:val="clear" w:color="auto" w:fill="auto"/>
            <w:noWrap/>
            <w:vAlign w:val="bottom"/>
            <w:hideMark/>
          </w:tcPr>
          <w:p w14:paraId="11E15644" w14:textId="77777777" w:rsidR="00B66B78" w:rsidRPr="00594B26" w:rsidRDefault="00B66B78" w:rsidP="00B66B78">
            <w:pPr>
              <w:rPr>
                <w:color w:val="151617"/>
                <w:szCs w:val="24"/>
              </w:rPr>
            </w:pPr>
          </w:p>
        </w:tc>
        <w:tc>
          <w:tcPr>
            <w:tcW w:w="2610" w:type="dxa"/>
            <w:shd w:val="clear" w:color="auto" w:fill="auto"/>
            <w:noWrap/>
            <w:hideMark/>
          </w:tcPr>
          <w:p w14:paraId="0CB72973" w14:textId="33270266" w:rsidR="00B66B78" w:rsidRPr="00594B26" w:rsidRDefault="00B66B78" w:rsidP="00B66B78">
            <w:pPr>
              <w:rPr>
                <w:color w:val="151617"/>
                <w:szCs w:val="24"/>
              </w:rPr>
            </w:pPr>
            <w:r w:rsidRPr="00594B26">
              <w:rPr>
                <w:color w:val="151617"/>
                <w:szCs w:val="24"/>
              </w:rPr>
              <w:t>439200$$B</w:t>
            </w:r>
          </w:p>
        </w:tc>
        <w:tc>
          <w:tcPr>
            <w:tcW w:w="4556" w:type="dxa"/>
            <w:shd w:val="clear" w:color="auto" w:fill="auto"/>
            <w:noWrap/>
            <w:vAlign w:val="bottom"/>
            <w:hideMark/>
          </w:tcPr>
          <w:p w14:paraId="69BDE3D6" w14:textId="168263E0" w:rsidR="00B66B78" w:rsidRPr="00594B26" w:rsidRDefault="00B66B78" w:rsidP="00B66B78">
            <w:pPr>
              <w:ind w:left="522" w:hanging="522"/>
              <w:rPr>
                <w:bCs/>
                <w:color w:val="151617"/>
                <w:szCs w:val="24"/>
              </w:rPr>
            </w:pPr>
            <w:r w:rsidRPr="00594B26">
              <w:rPr>
                <w:bCs/>
                <w:color w:val="151617"/>
                <w:szCs w:val="24"/>
              </w:rPr>
              <w:t>Permanent Reduction - New Budget Auth B/CR</w:t>
            </w:r>
          </w:p>
        </w:tc>
      </w:tr>
      <w:tr w:rsidR="00B66B78" w:rsidRPr="00594B26" w14:paraId="4E72B2DF" w14:textId="77777777" w:rsidTr="005F43F7">
        <w:trPr>
          <w:gridAfter w:val="4"/>
          <w:wAfter w:w="10229" w:type="dxa"/>
        </w:trPr>
        <w:tc>
          <w:tcPr>
            <w:tcW w:w="323" w:type="dxa"/>
            <w:shd w:val="clear" w:color="auto" w:fill="auto"/>
            <w:noWrap/>
            <w:vAlign w:val="bottom"/>
            <w:hideMark/>
          </w:tcPr>
          <w:p w14:paraId="3C493A2B" w14:textId="77777777" w:rsidR="00B66B78" w:rsidRPr="00594B26" w:rsidRDefault="00B66B78" w:rsidP="00B66B78">
            <w:pPr>
              <w:rPr>
                <w:b/>
                <w:bCs/>
                <w:color w:val="151617"/>
                <w:szCs w:val="24"/>
              </w:rPr>
            </w:pPr>
          </w:p>
        </w:tc>
        <w:tc>
          <w:tcPr>
            <w:tcW w:w="1866" w:type="dxa"/>
            <w:shd w:val="clear" w:color="auto" w:fill="auto"/>
            <w:noWrap/>
            <w:vAlign w:val="bottom"/>
            <w:hideMark/>
          </w:tcPr>
          <w:p w14:paraId="6049530B" w14:textId="77777777" w:rsidR="00B66B78" w:rsidRPr="00594B26" w:rsidRDefault="00B66B78" w:rsidP="00B66B78">
            <w:pPr>
              <w:rPr>
                <w:color w:val="151617"/>
                <w:szCs w:val="24"/>
              </w:rPr>
            </w:pPr>
          </w:p>
        </w:tc>
        <w:tc>
          <w:tcPr>
            <w:tcW w:w="2610" w:type="dxa"/>
            <w:shd w:val="clear" w:color="auto" w:fill="auto"/>
            <w:noWrap/>
            <w:hideMark/>
          </w:tcPr>
          <w:p w14:paraId="7803BB83" w14:textId="24BBF52E" w:rsidR="00B66B78" w:rsidRPr="00594B26" w:rsidRDefault="00B66B78" w:rsidP="00B66B78">
            <w:pPr>
              <w:rPr>
                <w:color w:val="151617"/>
                <w:szCs w:val="24"/>
              </w:rPr>
            </w:pPr>
            <w:r w:rsidRPr="00594B26">
              <w:rPr>
                <w:color w:val="151617"/>
                <w:szCs w:val="24"/>
              </w:rPr>
              <w:t>439200$$C</w:t>
            </w:r>
          </w:p>
        </w:tc>
        <w:tc>
          <w:tcPr>
            <w:tcW w:w="4556" w:type="dxa"/>
            <w:shd w:val="clear" w:color="auto" w:fill="auto"/>
            <w:noWrap/>
            <w:vAlign w:val="bottom"/>
            <w:hideMark/>
          </w:tcPr>
          <w:p w14:paraId="423D8DB8" w14:textId="445E2842" w:rsidR="00B66B78" w:rsidRPr="00594B26" w:rsidRDefault="00B66B78" w:rsidP="00B66B78">
            <w:pPr>
              <w:ind w:left="522" w:hanging="522"/>
              <w:rPr>
                <w:bCs/>
                <w:color w:val="151617"/>
                <w:szCs w:val="24"/>
              </w:rPr>
            </w:pPr>
            <w:r w:rsidRPr="00594B26">
              <w:rPr>
                <w:bCs/>
                <w:color w:val="151617"/>
                <w:szCs w:val="24"/>
              </w:rPr>
              <w:t>Permanent Reduction - New Budget Auth C/CR</w:t>
            </w:r>
          </w:p>
        </w:tc>
      </w:tr>
      <w:tr w:rsidR="00B66B78" w:rsidRPr="00594B26" w14:paraId="016BDBA1" w14:textId="77777777" w:rsidTr="005F43F7">
        <w:trPr>
          <w:gridAfter w:val="4"/>
          <w:wAfter w:w="10229" w:type="dxa"/>
        </w:trPr>
        <w:tc>
          <w:tcPr>
            <w:tcW w:w="323" w:type="dxa"/>
            <w:shd w:val="clear" w:color="auto" w:fill="auto"/>
            <w:noWrap/>
            <w:vAlign w:val="bottom"/>
            <w:hideMark/>
          </w:tcPr>
          <w:p w14:paraId="2144E57D" w14:textId="77777777" w:rsidR="00B66B78" w:rsidRPr="00594B26" w:rsidRDefault="00B66B78" w:rsidP="00B66B78">
            <w:pPr>
              <w:rPr>
                <w:b/>
                <w:bCs/>
                <w:color w:val="151617"/>
                <w:szCs w:val="24"/>
              </w:rPr>
            </w:pPr>
          </w:p>
        </w:tc>
        <w:tc>
          <w:tcPr>
            <w:tcW w:w="1866" w:type="dxa"/>
            <w:shd w:val="clear" w:color="auto" w:fill="auto"/>
            <w:noWrap/>
            <w:vAlign w:val="bottom"/>
            <w:hideMark/>
          </w:tcPr>
          <w:p w14:paraId="6B24A308" w14:textId="77777777" w:rsidR="00B66B78" w:rsidRPr="00F616A3" w:rsidRDefault="00B66B78" w:rsidP="00B66B78">
            <w:pPr>
              <w:rPr>
                <w:color w:val="151617"/>
                <w:szCs w:val="24"/>
              </w:rPr>
            </w:pPr>
          </w:p>
        </w:tc>
        <w:tc>
          <w:tcPr>
            <w:tcW w:w="2610" w:type="dxa"/>
            <w:shd w:val="clear" w:color="auto" w:fill="auto"/>
            <w:noWrap/>
            <w:hideMark/>
          </w:tcPr>
          <w:p w14:paraId="778F53B4" w14:textId="5D56A48F" w:rsidR="00B66B78" w:rsidRPr="00F616A3" w:rsidRDefault="00B66B78" w:rsidP="00B66B78">
            <w:pPr>
              <w:rPr>
                <w:color w:val="151617"/>
                <w:szCs w:val="24"/>
              </w:rPr>
            </w:pPr>
            <w:r w:rsidRPr="00594B26">
              <w:rPr>
                <w:color w:val="151617"/>
                <w:szCs w:val="24"/>
              </w:rPr>
              <w:t>439200$$P</w:t>
            </w:r>
          </w:p>
        </w:tc>
        <w:tc>
          <w:tcPr>
            <w:tcW w:w="4556" w:type="dxa"/>
            <w:shd w:val="clear" w:color="auto" w:fill="auto"/>
            <w:noWrap/>
            <w:vAlign w:val="bottom"/>
            <w:hideMark/>
          </w:tcPr>
          <w:p w14:paraId="508B0C83" w14:textId="2D207991" w:rsidR="00B66B78" w:rsidRPr="00F616A3" w:rsidRDefault="00B66B78" w:rsidP="00B66B78">
            <w:pPr>
              <w:ind w:left="522" w:hanging="522"/>
              <w:rPr>
                <w:bCs/>
                <w:color w:val="151617"/>
                <w:szCs w:val="24"/>
              </w:rPr>
            </w:pPr>
            <w:r w:rsidRPr="00594B26">
              <w:rPr>
                <w:bCs/>
                <w:color w:val="151617"/>
                <w:szCs w:val="24"/>
              </w:rPr>
              <w:t>Permanent Reduction - New Budget Auth P/CR</w:t>
            </w:r>
          </w:p>
        </w:tc>
      </w:tr>
      <w:tr w:rsidR="00B66B78" w:rsidRPr="00594B26" w14:paraId="30C24ED2" w14:textId="77777777" w:rsidTr="005F43F7">
        <w:trPr>
          <w:gridAfter w:val="4"/>
          <w:wAfter w:w="10229" w:type="dxa"/>
        </w:trPr>
        <w:tc>
          <w:tcPr>
            <w:tcW w:w="323" w:type="dxa"/>
            <w:shd w:val="clear" w:color="auto" w:fill="auto"/>
            <w:noWrap/>
            <w:vAlign w:val="bottom"/>
          </w:tcPr>
          <w:p w14:paraId="21D56165" w14:textId="77777777" w:rsidR="00B66B78" w:rsidRPr="00594B26" w:rsidRDefault="00B66B78" w:rsidP="00B66B78">
            <w:pPr>
              <w:rPr>
                <w:b/>
                <w:bCs/>
                <w:color w:val="151617"/>
                <w:szCs w:val="24"/>
              </w:rPr>
            </w:pPr>
          </w:p>
        </w:tc>
        <w:tc>
          <w:tcPr>
            <w:tcW w:w="1866" w:type="dxa"/>
            <w:shd w:val="clear" w:color="auto" w:fill="auto"/>
            <w:noWrap/>
            <w:vAlign w:val="bottom"/>
          </w:tcPr>
          <w:p w14:paraId="1206121F" w14:textId="77777777" w:rsidR="00B66B78" w:rsidRPr="00594B26" w:rsidRDefault="00B66B78" w:rsidP="00B66B78">
            <w:pPr>
              <w:rPr>
                <w:color w:val="151617"/>
                <w:szCs w:val="24"/>
              </w:rPr>
            </w:pPr>
          </w:p>
        </w:tc>
        <w:tc>
          <w:tcPr>
            <w:tcW w:w="2610" w:type="dxa"/>
            <w:shd w:val="clear" w:color="auto" w:fill="auto"/>
            <w:noWrap/>
          </w:tcPr>
          <w:p w14:paraId="0DF1F79C" w14:textId="47B01C4C" w:rsidR="00B66B78" w:rsidRPr="00094E18" w:rsidRDefault="00B66B78" w:rsidP="00B66B78">
            <w:pPr>
              <w:rPr>
                <w:color w:val="151617"/>
                <w:szCs w:val="24"/>
                <w:highlight w:val="yellow"/>
              </w:rPr>
            </w:pPr>
            <w:r w:rsidRPr="00594B26">
              <w:rPr>
                <w:color w:val="151617"/>
                <w:szCs w:val="24"/>
              </w:rPr>
              <w:t>439200$$S</w:t>
            </w:r>
          </w:p>
        </w:tc>
        <w:tc>
          <w:tcPr>
            <w:tcW w:w="4556" w:type="dxa"/>
            <w:shd w:val="clear" w:color="auto" w:fill="auto"/>
            <w:noWrap/>
            <w:vAlign w:val="bottom"/>
          </w:tcPr>
          <w:p w14:paraId="16B4CA51" w14:textId="3E3CAED4" w:rsidR="00B66B78" w:rsidRPr="00094E18" w:rsidRDefault="00B66B78" w:rsidP="00B66B78">
            <w:pPr>
              <w:ind w:left="522" w:hanging="522"/>
              <w:rPr>
                <w:bCs/>
                <w:color w:val="151617"/>
                <w:szCs w:val="24"/>
                <w:highlight w:val="yellow"/>
              </w:rPr>
            </w:pPr>
            <w:r w:rsidRPr="00594B26">
              <w:rPr>
                <w:bCs/>
                <w:color w:val="151617"/>
                <w:szCs w:val="24"/>
              </w:rPr>
              <w:t>Permanent Reduction - New Budget Auth S/CR</w:t>
            </w:r>
          </w:p>
        </w:tc>
      </w:tr>
      <w:tr w:rsidR="00B66B78" w:rsidRPr="00594B26" w14:paraId="2FD208CD" w14:textId="77777777" w:rsidTr="005F43F7">
        <w:trPr>
          <w:gridAfter w:val="4"/>
          <w:wAfter w:w="10229" w:type="dxa"/>
        </w:trPr>
        <w:tc>
          <w:tcPr>
            <w:tcW w:w="323" w:type="dxa"/>
            <w:shd w:val="clear" w:color="auto" w:fill="auto"/>
            <w:noWrap/>
            <w:vAlign w:val="bottom"/>
          </w:tcPr>
          <w:p w14:paraId="295691C4" w14:textId="77777777" w:rsidR="00B66B78" w:rsidRPr="00594B26" w:rsidRDefault="00B66B78" w:rsidP="00B66B78">
            <w:pPr>
              <w:rPr>
                <w:b/>
                <w:bCs/>
                <w:color w:val="151617"/>
                <w:szCs w:val="24"/>
              </w:rPr>
            </w:pPr>
          </w:p>
        </w:tc>
        <w:tc>
          <w:tcPr>
            <w:tcW w:w="1866" w:type="dxa"/>
            <w:shd w:val="clear" w:color="auto" w:fill="auto"/>
            <w:noWrap/>
            <w:vAlign w:val="bottom"/>
          </w:tcPr>
          <w:p w14:paraId="7922C243" w14:textId="77777777" w:rsidR="00B66B78" w:rsidRPr="00594B26" w:rsidRDefault="00B66B78" w:rsidP="00B66B78">
            <w:pPr>
              <w:rPr>
                <w:color w:val="151617"/>
                <w:szCs w:val="24"/>
              </w:rPr>
            </w:pPr>
          </w:p>
        </w:tc>
        <w:tc>
          <w:tcPr>
            <w:tcW w:w="2610" w:type="dxa"/>
            <w:shd w:val="clear" w:color="auto" w:fill="auto"/>
            <w:noWrap/>
          </w:tcPr>
          <w:p w14:paraId="4583736C" w14:textId="15D4E887" w:rsidR="00B66B78" w:rsidRPr="00594B26" w:rsidRDefault="00B66B78" w:rsidP="00B66B78">
            <w:pPr>
              <w:rPr>
                <w:color w:val="151617"/>
                <w:szCs w:val="24"/>
              </w:rPr>
            </w:pPr>
            <w:r w:rsidRPr="00B766F4">
              <w:rPr>
                <w:color w:val="151617"/>
                <w:szCs w:val="24"/>
              </w:rPr>
              <w:t>439300D$B</w:t>
            </w:r>
          </w:p>
        </w:tc>
        <w:tc>
          <w:tcPr>
            <w:tcW w:w="4556" w:type="dxa"/>
            <w:shd w:val="clear" w:color="auto" w:fill="auto"/>
            <w:noWrap/>
            <w:vAlign w:val="bottom"/>
          </w:tcPr>
          <w:p w14:paraId="5EEFC7D4" w14:textId="453959DA" w:rsidR="00B66B78" w:rsidRPr="00594B26" w:rsidRDefault="00B66B78" w:rsidP="00B66B78">
            <w:pPr>
              <w:ind w:left="522" w:hanging="522"/>
              <w:rPr>
                <w:bCs/>
                <w:color w:val="151617"/>
                <w:szCs w:val="24"/>
              </w:rPr>
            </w:pPr>
            <w:r w:rsidRPr="00B766F4">
              <w:rPr>
                <w:bCs/>
                <w:color w:val="151617"/>
                <w:szCs w:val="24"/>
              </w:rPr>
              <w:t>Permanent Reduction - Prior-Year Balances Direct B/CR</w:t>
            </w:r>
          </w:p>
        </w:tc>
      </w:tr>
      <w:tr w:rsidR="00B66B78" w:rsidRPr="00594B26" w14:paraId="1CDB1D04" w14:textId="77777777" w:rsidTr="005F43F7">
        <w:trPr>
          <w:gridAfter w:val="4"/>
          <w:wAfter w:w="10229" w:type="dxa"/>
        </w:trPr>
        <w:tc>
          <w:tcPr>
            <w:tcW w:w="323" w:type="dxa"/>
            <w:shd w:val="clear" w:color="auto" w:fill="auto"/>
            <w:noWrap/>
            <w:vAlign w:val="bottom"/>
          </w:tcPr>
          <w:p w14:paraId="6AEC3D35" w14:textId="77777777" w:rsidR="00B66B78" w:rsidRPr="00594B26" w:rsidRDefault="00B66B78" w:rsidP="00B66B78">
            <w:pPr>
              <w:rPr>
                <w:b/>
                <w:bCs/>
                <w:color w:val="151617"/>
                <w:szCs w:val="24"/>
              </w:rPr>
            </w:pPr>
          </w:p>
        </w:tc>
        <w:tc>
          <w:tcPr>
            <w:tcW w:w="1866" w:type="dxa"/>
            <w:shd w:val="clear" w:color="auto" w:fill="auto"/>
            <w:noWrap/>
            <w:vAlign w:val="bottom"/>
          </w:tcPr>
          <w:p w14:paraId="03F514FE" w14:textId="77777777" w:rsidR="00B66B78" w:rsidRPr="00594B26" w:rsidRDefault="00B66B78" w:rsidP="00B66B78">
            <w:pPr>
              <w:rPr>
                <w:color w:val="151617"/>
                <w:szCs w:val="24"/>
              </w:rPr>
            </w:pPr>
          </w:p>
        </w:tc>
        <w:tc>
          <w:tcPr>
            <w:tcW w:w="2610" w:type="dxa"/>
            <w:shd w:val="clear" w:color="auto" w:fill="auto"/>
            <w:noWrap/>
          </w:tcPr>
          <w:p w14:paraId="6C32F5C4" w14:textId="517C3AB0" w:rsidR="00B66B78" w:rsidRPr="00B766F4" w:rsidRDefault="00B66B78" w:rsidP="00B66B78">
            <w:pPr>
              <w:rPr>
                <w:color w:val="151617"/>
                <w:szCs w:val="24"/>
              </w:rPr>
            </w:pPr>
            <w:r w:rsidRPr="00B766F4">
              <w:rPr>
                <w:color w:val="151617"/>
                <w:szCs w:val="24"/>
              </w:rPr>
              <w:t>439300R$B</w:t>
            </w:r>
          </w:p>
        </w:tc>
        <w:tc>
          <w:tcPr>
            <w:tcW w:w="4556" w:type="dxa"/>
            <w:shd w:val="clear" w:color="auto" w:fill="auto"/>
            <w:noWrap/>
            <w:vAlign w:val="bottom"/>
          </w:tcPr>
          <w:p w14:paraId="7A0B4175" w14:textId="407B7724" w:rsidR="00B66B78" w:rsidRPr="00B766F4" w:rsidRDefault="00B66B78" w:rsidP="00B66B78">
            <w:pPr>
              <w:ind w:left="522" w:hanging="522"/>
              <w:rPr>
                <w:bCs/>
                <w:color w:val="151617"/>
                <w:szCs w:val="24"/>
              </w:rPr>
            </w:pPr>
            <w:r w:rsidRPr="00B766F4">
              <w:rPr>
                <w:bCs/>
                <w:color w:val="151617"/>
                <w:szCs w:val="24"/>
              </w:rPr>
              <w:t xml:space="preserve">Permanent Reduction - Prior-Year Balances </w:t>
            </w:r>
            <w:proofErr w:type="spellStart"/>
            <w:r w:rsidRPr="00B766F4">
              <w:rPr>
                <w:bCs/>
                <w:color w:val="151617"/>
                <w:szCs w:val="24"/>
              </w:rPr>
              <w:t>Reimb</w:t>
            </w:r>
            <w:proofErr w:type="spellEnd"/>
            <w:r w:rsidRPr="00B766F4">
              <w:rPr>
                <w:bCs/>
                <w:color w:val="151617"/>
                <w:szCs w:val="24"/>
              </w:rPr>
              <w:t xml:space="preserve"> B/CR</w:t>
            </w:r>
          </w:p>
        </w:tc>
      </w:tr>
      <w:tr w:rsidR="00B66B78" w:rsidRPr="00594B26" w14:paraId="3834B79D" w14:textId="77777777" w:rsidTr="005F43F7">
        <w:trPr>
          <w:gridAfter w:val="4"/>
          <w:wAfter w:w="10229" w:type="dxa"/>
        </w:trPr>
        <w:tc>
          <w:tcPr>
            <w:tcW w:w="323" w:type="dxa"/>
            <w:shd w:val="clear" w:color="auto" w:fill="auto"/>
            <w:noWrap/>
            <w:vAlign w:val="bottom"/>
          </w:tcPr>
          <w:p w14:paraId="52422FAA" w14:textId="77777777" w:rsidR="00B66B78" w:rsidRPr="00594B26" w:rsidRDefault="00B66B78" w:rsidP="00B66B78">
            <w:pPr>
              <w:rPr>
                <w:b/>
                <w:bCs/>
                <w:color w:val="151617"/>
                <w:szCs w:val="24"/>
              </w:rPr>
            </w:pPr>
          </w:p>
        </w:tc>
        <w:tc>
          <w:tcPr>
            <w:tcW w:w="1866" w:type="dxa"/>
            <w:shd w:val="clear" w:color="auto" w:fill="auto"/>
            <w:noWrap/>
            <w:vAlign w:val="bottom"/>
          </w:tcPr>
          <w:p w14:paraId="502B61CD" w14:textId="77777777" w:rsidR="00B66B78" w:rsidRPr="00594B26" w:rsidRDefault="00B66B78" w:rsidP="00B66B78">
            <w:pPr>
              <w:rPr>
                <w:color w:val="151617"/>
                <w:szCs w:val="24"/>
              </w:rPr>
            </w:pPr>
          </w:p>
        </w:tc>
        <w:tc>
          <w:tcPr>
            <w:tcW w:w="2610" w:type="dxa"/>
            <w:shd w:val="clear" w:color="auto" w:fill="auto"/>
            <w:noWrap/>
          </w:tcPr>
          <w:p w14:paraId="2B53D588" w14:textId="355A4EDB" w:rsidR="00B66B78" w:rsidRPr="00B766F4" w:rsidRDefault="00B66B78" w:rsidP="00B66B78">
            <w:pPr>
              <w:rPr>
                <w:color w:val="151617"/>
                <w:szCs w:val="24"/>
              </w:rPr>
            </w:pPr>
            <w:r w:rsidRPr="00B766F4">
              <w:rPr>
                <w:color w:val="151617"/>
                <w:szCs w:val="24"/>
              </w:rPr>
              <w:t>439300D$C</w:t>
            </w:r>
          </w:p>
        </w:tc>
        <w:tc>
          <w:tcPr>
            <w:tcW w:w="4556" w:type="dxa"/>
            <w:shd w:val="clear" w:color="auto" w:fill="auto"/>
            <w:noWrap/>
            <w:vAlign w:val="bottom"/>
          </w:tcPr>
          <w:p w14:paraId="4A339700" w14:textId="034D7AD6" w:rsidR="00B66B78" w:rsidRPr="00B766F4" w:rsidRDefault="00B66B78" w:rsidP="00B66B78">
            <w:pPr>
              <w:ind w:left="522" w:hanging="522"/>
              <w:rPr>
                <w:bCs/>
                <w:color w:val="151617"/>
                <w:szCs w:val="24"/>
              </w:rPr>
            </w:pPr>
            <w:r w:rsidRPr="00B766F4">
              <w:rPr>
                <w:bCs/>
                <w:color w:val="151617"/>
                <w:szCs w:val="24"/>
              </w:rPr>
              <w:t>Permanent Reduction - Prior-Year Balances Direct C/CR</w:t>
            </w:r>
          </w:p>
        </w:tc>
      </w:tr>
      <w:tr w:rsidR="00B66B78" w:rsidRPr="00594B26" w14:paraId="6D30A380" w14:textId="77777777" w:rsidTr="005F43F7">
        <w:trPr>
          <w:gridAfter w:val="4"/>
          <w:wAfter w:w="10229" w:type="dxa"/>
        </w:trPr>
        <w:tc>
          <w:tcPr>
            <w:tcW w:w="323" w:type="dxa"/>
            <w:shd w:val="clear" w:color="auto" w:fill="auto"/>
            <w:noWrap/>
            <w:vAlign w:val="bottom"/>
          </w:tcPr>
          <w:p w14:paraId="70ACD81C" w14:textId="77777777" w:rsidR="00B66B78" w:rsidRPr="00594B26" w:rsidRDefault="00B66B78" w:rsidP="00B66B78">
            <w:pPr>
              <w:rPr>
                <w:b/>
                <w:bCs/>
                <w:color w:val="151617"/>
                <w:szCs w:val="24"/>
              </w:rPr>
            </w:pPr>
          </w:p>
        </w:tc>
        <w:tc>
          <w:tcPr>
            <w:tcW w:w="1866" w:type="dxa"/>
            <w:shd w:val="clear" w:color="auto" w:fill="auto"/>
            <w:noWrap/>
            <w:vAlign w:val="bottom"/>
          </w:tcPr>
          <w:p w14:paraId="31EBAE1F" w14:textId="77777777" w:rsidR="00B66B78" w:rsidRPr="00594B26" w:rsidRDefault="00B66B78" w:rsidP="00B66B78">
            <w:pPr>
              <w:rPr>
                <w:color w:val="151617"/>
                <w:szCs w:val="24"/>
              </w:rPr>
            </w:pPr>
          </w:p>
        </w:tc>
        <w:tc>
          <w:tcPr>
            <w:tcW w:w="2610" w:type="dxa"/>
            <w:shd w:val="clear" w:color="auto" w:fill="auto"/>
            <w:noWrap/>
          </w:tcPr>
          <w:p w14:paraId="3983B028" w14:textId="6DFF6DBA" w:rsidR="00B66B78" w:rsidRPr="00B766F4" w:rsidRDefault="00B66B78" w:rsidP="00B66B78">
            <w:pPr>
              <w:rPr>
                <w:color w:val="151617"/>
                <w:szCs w:val="24"/>
              </w:rPr>
            </w:pPr>
            <w:r w:rsidRPr="00B766F4">
              <w:rPr>
                <w:color w:val="151617"/>
                <w:szCs w:val="24"/>
              </w:rPr>
              <w:t>439300R$C</w:t>
            </w:r>
          </w:p>
        </w:tc>
        <w:tc>
          <w:tcPr>
            <w:tcW w:w="4556" w:type="dxa"/>
            <w:shd w:val="clear" w:color="auto" w:fill="auto"/>
            <w:noWrap/>
            <w:vAlign w:val="bottom"/>
          </w:tcPr>
          <w:p w14:paraId="0C09C0A8" w14:textId="4AE45B20" w:rsidR="00B66B78" w:rsidRPr="00B766F4" w:rsidRDefault="00B66B78" w:rsidP="00B66B78">
            <w:pPr>
              <w:ind w:left="522" w:hanging="522"/>
              <w:rPr>
                <w:bCs/>
                <w:color w:val="151617"/>
                <w:szCs w:val="24"/>
              </w:rPr>
            </w:pPr>
            <w:r w:rsidRPr="00B766F4">
              <w:rPr>
                <w:bCs/>
                <w:color w:val="151617"/>
                <w:szCs w:val="24"/>
              </w:rPr>
              <w:t xml:space="preserve">Permanent Reduction - Prior-Year Balances </w:t>
            </w:r>
            <w:proofErr w:type="spellStart"/>
            <w:r w:rsidRPr="00B766F4">
              <w:rPr>
                <w:bCs/>
                <w:color w:val="151617"/>
                <w:szCs w:val="24"/>
              </w:rPr>
              <w:t>Reimb</w:t>
            </w:r>
            <w:proofErr w:type="spellEnd"/>
            <w:r w:rsidRPr="00B766F4">
              <w:rPr>
                <w:bCs/>
                <w:color w:val="151617"/>
                <w:szCs w:val="24"/>
              </w:rPr>
              <w:t xml:space="preserve"> C/CR</w:t>
            </w:r>
          </w:p>
        </w:tc>
      </w:tr>
      <w:tr w:rsidR="00B66B78" w:rsidRPr="00594B26" w14:paraId="0B323414" w14:textId="77777777" w:rsidTr="005F43F7">
        <w:trPr>
          <w:gridAfter w:val="4"/>
          <w:wAfter w:w="10229" w:type="dxa"/>
        </w:trPr>
        <w:tc>
          <w:tcPr>
            <w:tcW w:w="323" w:type="dxa"/>
            <w:shd w:val="clear" w:color="auto" w:fill="auto"/>
            <w:noWrap/>
            <w:vAlign w:val="bottom"/>
          </w:tcPr>
          <w:p w14:paraId="087863C9" w14:textId="77777777" w:rsidR="00B66B78" w:rsidRPr="00594B26" w:rsidRDefault="00B66B78" w:rsidP="00B66B78">
            <w:pPr>
              <w:rPr>
                <w:b/>
                <w:bCs/>
                <w:color w:val="151617"/>
                <w:szCs w:val="24"/>
              </w:rPr>
            </w:pPr>
          </w:p>
        </w:tc>
        <w:tc>
          <w:tcPr>
            <w:tcW w:w="1866" w:type="dxa"/>
            <w:shd w:val="clear" w:color="auto" w:fill="auto"/>
            <w:noWrap/>
            <w:vAlign w:val="bottom"/>
          </w:tcPr>
          <w:p w14:paraId="0D98C3F4" w14:textId="77777777" w:rsidR="00B66B78" w:rsidRPr="00594B26" w:rsidRDefault="00B66B78" w:rsidP="00B66B78">
            <w:pPr>
              <w:rPr>
                <w:color w:val="151617"/>
                <w:szCs w:val="24"/>
              </w:rPr>
            </w:pPr>
          </w:p>
        </w:tc>
        <w:tc>
          <w:tcPr>
            <w:tcW w:w="2610" w:type="dxa"/>
            <w:shd w:val="clear" w:color="auto" w:fill="auto"/>
            <w:noWrap/>
          </w:tcPr>
          <w:p w14:paraId="38A22861" w14:textId="5ACA7085" w:rsidR="00B66B78" w:rsidRPr="00B766F4" w:rsidRDefault="00B66B78" w:rsidP="00B66B78">
            <w:pPr>
              <w:rPr>
                <w:color w:val="151617"/>
                <w:szCs w:val="24"/>
              </w:rPr>
            </w:pPr>
            <w:r w:rsidRPr="00B766F4">
              <w:rPr>
                <w:color w:val="151617"/>
                <w:szCs w:val="24"/>
              </w:rPr>
              <w:t>439300D$P</w:t>
            </w:r>
          </w:p>
        </w:tc>
        <w:tc>
          <w:tcPr>
            <w:tcW w:w="4556" w:type="dxa"/>
            <w:shd w:val="clear" w:color="auto" w:fill="auto"/>
            <w:noWrap/>
            <w:vAlign w:val="bottom"/>
          </w:tcPr>
          <w:p w14:paraId="3FF3E8AE" w14:textId="21BAA34A" w:rsidR="00B66B78" w:rsidRPr="00B766F4" w:rsidRDefault="00B66B78" w:rsidP="00B66B78">
            <w:pPr>
              <w:ind w:left="522" w:hanging="522"/>
              <w:rPr>
                <w:bCs/>
                <w:color w:val="151617"/>
                <w:szCs w:val="24"/>
              </w:rPr>
            </w:pPr>
            <w:r w:rsidRPr="00B766F4">
              <w:rPr>
                <w:bCs/>
                <w:color w:val="151617"/>
                <w:szCs w:val="24"/>
              </w:rPr>
              <w:t>Permanent Reduction - Prior-Year Balances Direct P/CR</w:t>
            </w:r>
          </w:p>
        </w:tc>
      </w:tr>
      <w:tr w:rsidR="00B66B78" w:rsidRPr="00594B26" w14:paraId="27E7D9F9" w14:textId="77777777" w:rsidTr="005F43F7">
        <w:trPr>
          <w:gridAfter w:val="4"/>
          <w:wAfter w:w="10229" w:type="dxa"/>
        </w:trPr>
        <w:tc>
          <w:tcPr>
            <w:tcW w:w="323" w:type="dxa"/>
            <w:shd w:val="clear" w:color="auto" w:fill="auto"/>
            <w:noWrap/>
            <w:vAlign w:val="bottom"/>
          </w:tcPr>
          <w:p w14:paraId="12E1CF76" w14:textId="77777777" w:rsidR="00B66B78" w:rsidRPr="00594B26" w:rsidRDefault="00B66B78" w:rsidP="00B66B78">
            <w:pPr>
              <w:rPr>
                <w:b/>
                <w:bCs/>
                <w:color w:val="151617"/>
                <w:szCs w:val="24"/>
              </w:rPr>
            </w:pPr>
          </w:p>
        </w:tc>
        <w:tc>
          <w:tcPr>
            <w:tcW w:w="1866" w:type="dxa"/>
            <w:shd w:val="clear" w:color="auto" w:fill="auto"/>
            <w:noWrap/>
            <w:vAlign w:val="bottom"/>
          </w:tcPr>
          <w:p w14:paraId="7BE090D8" w14:textId="77777777" w:rsidR="00B66B78" w:rsidRPr="00594B26" w:rsidRDefault="00B66B78" w:rsidP="00B66B78">
            <w:pPr>
              <w:rPr>
                <w:color w:val="151617"/>
                <w:szCs w:val="24"/>
              </w:rPr>
            </w:pPr>
          </w:p>
        </w:tc>
        <w:tc>
          <w:tcPr>
            <w:tcW w:w="2610" w:type="dxa"/>
            <w:shd w:val="clear" w:color="auto" w:fill="auto"/>
            <w:noWrap/>
          </w:tcPr>
          <w:p w14:paraId="7121AA66" w14:textId="62D1BC16" w:rsidR="00B66B78" w:rsidRPr="00B766F4" w:rsidRDefault="00B66B78" w:rsidP="00B66B78">
            <w:pPr>
              <w:rPr>
                <w:color w:val="151617"/>
                <w:szCs w:val="24"/>
              </w:rPr>
            </w:pPr>
            <w:r w:rsidRPr="00B766F4">
              <w:rPr>
                <w:color w:val="151617"/>
                <w:szCs w:val="24"/>
              </w:rPr>
              <w:t>439300R$P</w:t>
            </w:r>
          </w:p>
        </w:tc>
        <w:tc>
          <w:tcPr>
            <w:tcW w:w="4556" w:type="dxa"/>
            <w:shd w:val="clear" w:color="auto" w:fill="auto"/>
            <w:noWrap/>
            <w:vAlign w:val="bottom"/>
          </w:tcPr>
          <w:p w14:paraId="3392F5AE" w14:textId="08D5807C" w:rsidR="00B66B78" w:rsidRPr="00B766F4" w:rsidRDefault="00B66B78" w:rsidP="00B66B78">
            <w:pPr>
              <w:ind w:left="522" w:hanging="522"/>
              <w:rPr>
                <w:bCs/>
                <w:color w:val="151617"/>
                <w:szCs w:val="24"/>
              </w:rPr>
            </w:pPr>
            <w:r w:rsidRPr="00B766F4">
              <w:rPr>
                <w:bCs/>
                <w:color w:val="151617"/>
                <w:szCs w:val="24"/>
              </w:rPr>
              <w:t xml:space="preserve">Permanent Reduction - Prior-Year Balances </w:t>
            </w:r>
            <w:proofErr w:type="spellStart"/>
            <w:r w:rsidRPr="00B766F4">
              <w:rPr>
                <w:bCs/>
                <w:color w:val="151617"/>
                <w:szCs w:val="24"/>
              </w:rPr>
              <w:t>Reimb</w:t>
            </w:r>
            <w:proofErr w:type="spellEnd"/>
            <w:r w:rsidRPr="00B766F4">
              <w:rPr>
                <w:bCs/>
                <w:color w:val="151617"/>
                <w:szCs w:val="24"/>
              </w:rPr>
              <w:t xml:space="preserve"> P/CR</w:t>
            </w:r>
          </w:p>
        </w:tc>
      </w:tr>
      <w:tr w:rsidR="00B66B78" w:rsidRPr="00594B26" w14:paraId="5063F564" w14:textId="77777777" w:rsidTr="005F43F7">
        <w:trPr>
          <w:gridAfter w:val="4"/>
          <w:wAfter w:w="10229" w:type="dxa"/>
        </w:trPr>
        <w:tc>
          <w:tcPr>
            <w:tcW w:w="323" w:type="dxa"/>
            <w:shd w:val="clear" w:color="auto" w:fill="auto"/>
            <w:noWrap/>
            <w:vAlign w:val="bottom"/>
          </w:tcPr>
          <w:p w14:paraId="48741834" w14:textId="77777777" w:rsidR="00B66B78" w:rsidRPr="00594B26" w:rsidRDefault="00B66B78" w:rsidP="00B66B78">
            <w:pPr>
              <w:rPr>
                <w:b/>
                <w:bCs/>
                <w:color w:val="151617"/>
                <w:szCs w:val="24"/>
              </w:rPr>
            </w:pPr>
          </w:p>
        </w:tc>
        <w:tc>
          <w:tcPr>
            <w:tcW w:w="1866" w:type="dxa"/>
            <w:shd w:val="clear" w:color="auto" w:fill="auto"/>
            <w:noWrap/>
            <w:vAlign w:val="bottom"/>
          </w:tcPr>
          <w:p w14:paraId="28D14E45" w14:textId="77777777" w:rsidR="00B66B78" w:rsidRPr="00594B26" w:rsidRDefault="00B66B78" w:rsidP="00B66B78">
            <w:pPr>
              <w:rPr>
                <w:color w:val="151617"/>
                <w:szCs w:val="24"/>
              </w:rPr>
            </w:pPr>
          </w:p>
        </w:tc>
        <w:tc>
          <w:tcPr>
            <w:tcW w:w="2610" w:type="dxa"/>
            <w:shd w:val="clear" w:color="auto" w:fill="auto"/>
            <w:noWrap/>
          </w:tcPr>
          <w:p w14:paraId="00B48809" w14:textId="29890BC4" w:rsidR="00B66B78" w:rsidRPr="00B766F4" w:rsidRDefault="00B66B78" w:rsidP="00B66B78">
            <w:pPr>
              <w:rPr>
                <w:color w:val="151617"/>
                <w:szCs w:val="24"/>
              </w:rPr>
            </w:pPr>
            <w:r w:rsidRPr="00B766F4">
              <w:rPr>
                <w:color w:val="151617"/>
                <w:szCs w:val="24"/>
              </w:rPr>
              <w:t>439300D$S</w:t>
            </w:r>
          </w:p>
        </w:tc>
        <w:tc>
          <w:tcPr>
            <w:tcW w:w="4556" w:type="dxa"/>
            <w:shd w:val="clear" w:color="auto" w:fill="auto"/>
            <w:noWrap/>
            <w:vAlign w:val="bottom"/>
          </w:tcPr>
          <w:p w14:paraId="28D36204" w14:textId="3BA83147" w:rsidR="00B66B78" w:rsidRPr="00B766F4" w:rsidRDefault="00B66B78" w:rsidP="00B66B78">
            <w:pPr>
              <w:ind w:left="522" w:hanging="522"/>
              <w:rPr>
                <w:bCs/>
                <w:color w:val="151617"/>
                <w:szCs w:val="24"/>
              </w:rPr>
            </w:pPr>
            <w:r w:rsidRPr="00B766F4">
              <w:rPr>
                <w:bCs/>
                <w:color w:val="151617"/>
                <w:szCs w:val="24"/>
              </w:rPr>
              <w:t>Permanent Reduction - Prior-Year Balances Direct S/CR</w:t>
            </w:r>
          </w:p>
        </w:tc>
      </w:tr>
      <w:tr w:rsidR="00B66B78" w:rsidRPr="00594B26" w14:paraId="75D2A825" w14:textId="77777777" w:rsidTr="005F43F7">
        <w:trPr>
          <w:gridAfter w:val="4"/>
          <w:wAfter w:w="10229" w:type="dxa"/>
        </w:trPr>
        <w:tc>
          <w:tcPr>
            <w:tcW w:w="323" w:type="dxa"/>
            <w:shd w:val="clear" w:color="auto" w:fill="auto"/>
            <w:noWrap/>
            <w:vAlign w:val="bottom"/>
          </w:tcPr>
          <w:p w14:paraId="73BA2872" w14:textId="77777777" w:rsidR="00B66B78" w:rsidRPr="00594B26" w:rsidRDefault="00B66B78" w:rsidP="00B66B78">
            <w:pPr>
              <w:rPr>
                <w:b/>
                <w:bCs/>
                <w:color w:val="151617"/>
                <w:szCs w:val="24"/>
              </w:rPr>
            </w:pPr>
          </w:p>
        </w:tc>
        <w:tc>
          <w:tcPr>
            <w:tcW w:w="1866" w:type="dxa"/>
            <w:shd w:val="clear" w:color="auto" w:fill="auto"/>
            <w:noWrap/>
            <w:vAlign w:val="bottom"/>
          </w:tcPr>
          <w:p w14:paraId="47AE8F01" w14:textId="77777777" w:rsidR="00B66B78" w:rsidRPr="00594B26" w:rsidRDefault="00B66B78" w:rsidP="00B66B78">
            <w:pPr>
              <w:rPr>
                <w:color w:val="151617"/>
                <w:szCs w:val="24"/>
              </w:rPr>
            </w:pPr>
          </w:p>
        </w:tc>
        <w:tc>
          <w:tcPr>
            <w:tcW w:w="2610" w:type="dxa"/>
            <w:shd w:val="clear" w:color="auto" w:fill="auto"/>
            <w:noWrap/>
          </w:tcPr>
          <w:p w14:paraId="0EB1014B" w14:textId="7EF0379E" w:rsidR="00B66B78" w:rsidRPr="00B766F4" w:rsidRDefault="00B66B78" w:rsidP="00B66B78">
            <w:pPr>
              <w:rPr>
                <w:color w:val="151617"/>
                <w:szCs w:val="24"/>
              </w:rPr>
            </w:pPr>
            <w:r w:rsidRPr="00B766F4">
              <w:rPr>
                <w:color w:val="151617"/>
                <w:szCs w:val="24"/>
              </w:rPr>
              <w:t>439300R$S</w:t>
            </w:r>
          </w:p>
        </w:tc>
        <w:tc>
          <w:tcPr>
            <w:tcW w:w="4556" w:type="dxa"/>
            <w:shd w:val="clear" w:color="auto" w:fill="auto"/>
            <w:noWrap/>
            <w:vAlign w:val="bottom"/>
          </w:tcPr>
          <w:p w14:paraId="378B4B40" w14:textId="7643C324" w:rsidR="00B66B78" w:rsidRPr="00B766F4" w:rsidRDefault="00B66B78" w:rsidP="00B66B78">
            <w:pPr>
              <w:ind w:left="522" w:hanging="522"/>
              <w:rPr>
                <w:bCs/>
                <w:color w:val="151617"/>
                <w:szCs w:val="24"/>
              </w:rPr>
            </w:pPr>
            <w:r w:rsidRPr="00B766F4">
              <w:rPr>
                <w:bCs/>
                <w:color w:val="151617"/>
                <w:szCs w:val="24"/>
              </w:rPr>
              <w:t xml:space="preserve">Permanent Reduction - Prior-Year Balances </w:t>
            </w:r>
            <w:proofErr w:type="spellStart"/>
            <w:r w:rsidRPr="00B766F4">
              <w:rPr>
                <w:bCs/>
                <w:color w:val="151617"/>
                <w:szCs w:val="24"/>
              </w:rPr>
              <w:t>Reimb</w:t>
            </w:r>
            <w:proofErr w:type="spellEnd"/>
            <w:r w:rsidRPr="00B766F4">
              <w:rPr>
                <w:bCs/>
                <w:color w:val="151617"/>
                <w:szCs w:val="24"/>
              </w:rPr>
              <w:t xml:space="preserve"> S/CR</w:t>
            </w:r>
          </w:p>
        </w:tc>
      </w:tr>
      <w:tr w:rsidR="00B66B78" w:rsidRPr="00594B26" w14:paraId="4B2409F8" w14:textId="77777777" w:rsidTr="005F43F7">
        <w:trPr>
          <w:gridAfter w:val="4"/>
          <w:wAfter w:w="10229" w:type="dxa"/>
        </w:trPr>
        <w:tc>
          <w:tcPr>
            <w:tcW w:w="323" w:type="dxa"/>
            <w:shd w:val="clear" w:color="auto" w:fill="auto"/>
            <w:noWrap/>
            <w:vAlign w:val="bottom"/>
          </w:tcPr>
          <w:p w14:paraId="22D59266" w14:textId="77777777" w:rsidR="00B66B78" w:rsidRPr="00594B26" w:rsidRDefault="00B66B78" w:rsidP="00B66B78">
            <w:pPr>
              <w:rPr>
                <w:b/>
                <w:bCs/>
                <w:color w:val="151617"/>
                <w:szCs w:val="24"/>
              </w:rPr>
            </w:pPr>
          </w:p>
        </w:tc>
        <w:tc>
          <w:tcPr>
            <w:tcW w:w="1866" w:type="dxa"/>
            <w:shd w:val="clear" w:color="auto" w:fill="auto"/>
            <w:noWrap/>
            <w:vAlign w:val="bottom"/>
          </w:tcPr>
          <w:p w14:paraId="765E1D61" w14:textId="77777777" w:rsidR="00B66B78" w:rsidRPr="00594B26" w:rsidRDefault="00B66B78" w:rsidP="00B66B78">
            <w:pPr>
              <w:rPr>
                <w:color w:val="151617"/>
                <w:szCs w:val="24"/>
              </w:rPr>
            </w:pPr>
          </w:p>
        </w:tc>
        <w:tc>
          <w:tcPr>
            <w:tcW w:w="2610" w:type="dxa"/>
            <w:shd w:val="clear" w:color="auto" w:fill="auto"/>
            <w:noWrap/>
          </w:tcPr>
          <w:p w14:paraId="139A19A3" w14:textId="06D63730" w:rsidR="00B66B78" w:rsidRPr="00B766F4" w:rsidRDefault="00B66B78" w:rsidP="00B66B78">
            <w:pPr>
              <w:rPr>
                <w:color w:val="151617"/>
                <w:szCs w:val="24"/>
              </w:rPr>
            </w:pPr>
            <w:r w:rsidRPr="000172E7">
              <w:rPr>
                <w:color w:val="151617"/>
                <w:szCs w:val="24"/>
              </w:rPr>
              <w:t>439400$$$</w:t>
            </w:r>
          </w:p>
        </w:tc>
        <w:tc>
          <w:tcPr>
            <w:tcW w:w="4556" w:type="dxa"/>
            <w:shd w:val="clear" w:color="auto" w:fill="auto"/>
            <w:noWrap/>
            <w:vAlign w:val="bottom"/>
          </w:tcPr>
          <w:p w14:paraId="19D63E63" w14:textId="708722C6" w:rsidR="00B66B78" w:rsidRPr="00B766F4" w:rsidRDefault="00B66B78" w:rsidP="00B66B78">
            <w:pPr>
              <w:ind w:left="522" w:hanging="522"/>
              <w:rPr>
                <w:bCs/>
                <w:color w:val="151617"/>
                <w:szCs w:val="24"/>
              </w:rPr>
            </w:pPr>
            <w:proofErr w:type="spellStart"/>
            <w:r w:rsidRPr="000172E7">
              <w:rPr>
                <w:bCs/>
                <w:color w:val="151617"/>
                <w:szCs w:val="24"/>
              </w:rPr>
              <w:t>Recpts</w:t>
            </w:r>
            <w:proofErr w:type="spellEnd"/>
            <w:r w:rsidRPr="000172E7">
              <w:rPr>
                <w:bCs/>
                <w:color w:val="151617"/>
                <w:szCs w:val="24"/>
              </w:rPr>
              <w:t xml:space="preserve"> </w:t>
            </w:r>
            <w:proofErr w:type="spellStart"/>
            <w:r w:rsidRPr="000172E7">
              <w:rPr>
                <w:bCs/>
                <w:color w:val="151617"/>
                <w:szCs w:val="24"/>
              </w:rPr>
              <w:t>Unavail</w:t>
            </w:r>
            <w:proofErr w:type="spellEnd"/>
            <w:r w:rsidRPr="000172E7">
              <w:rPr>
                <w:bCs/>
                <w:color w:val="151617"/>
                <w:szCs w:val="24"/>
              </w:rPr>
              <w:t xml:space="preserve"> for </w:t>
            </w:r>
            <w:proofErr w:type="spellStart"/>
            <w:r w:rsidRPr="000172E7">
              <w:rPr>
                <w:bCs/>
                <w:color w:val="151617"/>
                <w:szCs w:val="24"/>
              </w:rPr>
              <w:t>Oblig</w:t>
            </w:r>
            <w:proofErr w:type="spellEnd"/>
            <w:r w:rsidRPr="000172E7">
              <w:rPr>
                <w:bCs/>
                <w:color w:val="151617"/>
                <w:szCs w:val="24"/>
              </w:rPr>
              <w:t xml:space="preserve"> Upon Coll/CR (Current Year Balances)</w:t>
            </w:r>
          </w:p>
        </w:tc>
      </w:tr>
      <w:tr w:rsidR="00B66B78" w:rsidRPr="00594B26" w14:paraId="0223A25B" w14:textId="77777777" w:rsidTr="005F43F7">
        <w:trPr>
          <w:gridAfter w:val="4"/>
          <w:wAfter w:w="10229" w:type="dxa"/>
        </w:trPr>
        <w:tc>
          <w:tcPr>
            <w:tcW w:w="323" w:type="dxa"/>
            <w:shd w:val="clear" w:color="auto" w:fill="auto"/>
            <w:noWrap/>
            <w:vAlign w:val="bottom"/>
          </w:tcPr>
          <w:p w14:paraId="02E04A8C" w14:textId="77777777" w:rsidR="00B66B78" w:rsidRPr="00594B26" w:rsidRDefault="00B66B78" w:rsidP="00B66B78">
            <w:pPr>
              <w:rPr>
                <w:b/>
                <w:bCs/>
                <w:color w:val="151617"/>
                <w:szCs w:val="24"/>
              </w:rPr>
            </w:pPr>
          </w:p>
        </w:tc>
        <w:tc>
          <w:tcPr>
            <w:tcW w:w="1866" w:type="dxa"/>
            <w:shd w:val="clear" w:color="auto" w:fill="auto"/>
            <w:noWrap/>
            <w:vAlign w:val="bottom"/>
          </w:tcPr>
          <w:p w14:paraId="71987D73" w14:textId="77777777" w:rsidR="00B66B78" w:rsidRPr="00E94810" w:rsidRDefault="00B66B78" w:rsidP="00B66B78">
            <w:pPr>
              <w:rPr>
                <w:color w:val="151617"/>
                <w:szCs w:val="24"/>
              </w:rPr>
            </w:pPr>
          </w:p>
        </w:tc>
        <w:tc>
          <w:tcPr>
            <w:tcW w:w="2610" w:type="dxa"/>
            <w:shd w:val="clear" w:color="auto" w:fill="auto"/>
            <w:noWrap/>
          </w:tcPr>
          <w:p w14:paraId="0211A583" w14:textId="2CE7AC26" w:rsidR="00B66B78" w:rsidRPr="00E94810" w:rsidRDefault="00B66B78" w:rsidP="00B66B78">
            <w:pPr>
              <w:rPr>
                <w:color w:val="151617"/>
                <w:szCs w:val="24"/>
              </w:rPr>
            </w:pPr>
            <w:r w:rsidRPr="00E94810">
              <w:rPr>
                <w:color w:val="151617"/>
                <w:szCs w:val="24"/>
              </w:rPr>
              <w:t>439401$$$</w:t>
            </w:r>
          </w:p>
        </w:tc>
        <w:tc>
          <w:tcPr>
            <w:tcW w:w="4556" w:type="dxa"/>
            <w:shd w:val="clear" w:color="auto" w:fill="auto"/>
            <w:noWrap/>
            <w:vAlign w:val="bottom"/>
          </w:tcPr>
          <w:p w14:paraId="7A073906" w14:textId="587BBA3E" w:rsidR="00B66B78" w:rsidRPr="00E94810" w:rsidRDefault="00B66B78" w:rsidP="00B66B78">
            <w:pPr>
              <w:ind w:left="522" w:hanging="522"/>
              <w:rPr>
                <w:bCs/>
                <w:color w:val="151617"/>
                <w:szCs w:val="24"/>
              </w:rPr>
            </w:pPr>
            <w:r w:rsidRPr="00E94810">
              <w:rPr>
                <w:sz w:val="23"/>
                <w:szCs w:val="23"/>
              </w:rPr>
              <w:t>Daily Inflation/Deflation Compensation Adjustment</w:t>
            </w:r>
            <w:ins w:id="121" w:author="Salzer, Kristin (Federal)" w:date="2020-12-17T14:03:00Z">
              <w:r w:rsidR="00E94810">
                <w:rPr>
                  <w:sz w:val="23"/>
                  <w:szCs w:val="23"/>
                </w:rPr>
                <w:t xml:space="preserve"> - Unavailable</w:t>
              </w:r>
            </w:ins>
            <w:r w:rsidRPr="00E94810">
              <w:rPr>
                <w:sz w:val="23"/>
                <w:szCs w:val="23"/>
              </w:rPr>
              <w:t>/CR</w:t>
            </w:r>
          </w:p>
        </w:tc>
      </w:tr>
      <w:tr w:rsidR="00E94810" w:rsidRPr="00594B26" w14:paraId="252C2343" w14:textId="77777777" w:rsidTr="005F43F7">
        <w:trPr>
          <w:gridAfter w:val="4"/>
          <w:wAfter w:w="10229" w:type="dxa"/>
          <w:ins w:id="122" w:author="Salzer, Kristin (Federal)" w:date="2020-12-17T14:04:00Z"/>
        </w:trPr>
        <w:tc>
          <w:tcPr>
            <w:tcW w:w="323" w:type="dxa"/>
            <w:shd w:val="clear" w:color="auto" w:fill="auto"/>
            <w:noWrap/>
            <w:vAlign w:val="bottom"/>
          </w:tcPr>
          <w:p w14:paraId="76C0E469" w14:textId="77777777" w:rsidR="00E94810" w:rsidRPr="00594B26" w:rsidRDefault="00E94810" w:rsidP="00B66B78">
            <w:pPr>
              <w:rPr>
                <w:ins w:id="123" w:author="Salzer, Kristin (Federal)" w:date="2020-12-17T14:04:00Z"/>
                <w:b/>
                <w:bCs/>
                <w:color w:val="151617"/>
                <w:szCs w:val="24"/>
              </w:rPr>
            </w:pPr>
          </w:p>
        </w:tc>
        <w:tc>
          <w:tcPr>
            <w:tcW w:w="1866" w:type="dxa"/>
            <w:shd w:val="clear" w:color="auto" w:fill="auto"/>
            <w:noWrap/>
            <w:vAlign w:val="bottom"/>
          </w:tcPr>
          <w:p w14:paraId="61078F85" w14:textId="77777777" w:rsidR="00E94810" w:rsidRPr="00594B26" w:rsidRDefault="00E94810" w:rsidP="00B66B78">
            <w:pPr>
              <w:rPr>
                <w:ins w:id="124" w:author="Salzer, Kristin (Federal)" w:date="2020-12-17T14:04:00Z"/>
                <w:color w:val="151617"/>
                <w:szCs w:val="24"/>
              </w:rPr>
            </w:pPr>
          </w:p>
        </w:tc>
        <w:tc>
          <w:tcPr>
            <w:tcW w:w="2610" w:type="dxa"/>
            <w:shd w:val="clear" w:color="auto" w:fill="auto"/>
            <w:noWrap/>
          </w:tcPr>
          <w:p w14:paraId="7A19D96C" w14:textId="60361CA0" w:rsidR="00E94810" w:rsidRPr="00594B26" w:rsidRDefault="00E94810" w:rsidP="00B66B78">
            <w:pPr>
              <w:rPr>
                <w:ins w:id="125" w:author="Salzer, Kristin (Federal)" w:date="2020-12-17T14:04:00Z"/>
                <w:color w:val="151617"/>
                <w:szCs w:val="24"/>
              </w:rPr>
            </w:pPr>
            <w:ins w:id="126" w:author="Salzer, Kristin (Federal)" w:date="2020-12-17T14:05:00Z">
              <w:r>
                <w:rPr>
                  <w:color w:val="151617"/>
                  <w:szCs w:val="24"/>
                </w:rPr>
                <w:t>439402$$$</w:t>
              </w:r>
            </w:ins>
          </w:p>
        </w:tc>
        <w:tc>
          <w:tcPr>
            <w:tcW w:w="4556" w:type="dxa"/>
            <w:shd w:val="clear" w:color="auto" w:fill="auto"/>
            <w:noWrap/>
            <w:vAlign w:val="bottom"/>
          </w:tcPr>
          <w:p w14:paraId="4CB70AF4" w14:textId="1388F836" w:rsidR="00E94810" w:rsidRPr="00594B26" w:rsidRDefault="00E94810" w:rsidP="00B66B78">
            <w:pPr>
              <w:ind w:left="522" w:hanging="522"/>
              <w:rPr>
                <w:ins w:id="127" w:author="Salzer, Kristin (Federal)" w:date="2020-12-17T14:04:00Z"/>
                <w:bCs/>
                <w:color w:val="151617"/>
                <w:szCs w:val="24"/>
              </w:rPr>
            </w:pPr>
            <w:ins w:id="128" w:author="Salzer, Kristin (Federal)" w:date="2020-12-17T14:05:00Z">
              <w:r>
                <w:rPr>
                  <w:bCs/>
                  <w:color w:val="151617"/>
                  <w:szCs w:val="24"/>
                </w:rPr>
                <w:t>Daily Inflation/Deflation Compensation Adjustment – Previously Unavailable/CR</w:t>
              </w:r>
            </w:ins>
          </w:p>
        </w:tc>
      </w:tr>
      <w:tr w:rsidR="00B66B78" w:rsidRPr="00594B26" w14:paraId="04865E46" w14:textId="77777777" w:rsidTr="005F43F7">
        <w:trPr>
          <w:gridAfter w:val="4"/>
          <w:wAfter w:w="10229" w:type="dxa"/>
        </w:trPr>
        <w:tc>
          <w:tcPr>
            <w:tcW w:w="323" w:type="dxa"/>
            <w:shd w:val="clear" w:color="auto" w:fill="auto"/>
            <w:noWrap/>
            <w:vAlign w:val="bottom"/>
            <w:hideMark/>
          </w:tcPr>
          <w:p w14:paraId="1219ED0E" w14:textId="77777777" w:rsidR="00B66B78" w:rsidRPr="00594B26" w:rsidRDefault="00B66B78" w:rsidP="00B66B78">
            <w:pPr>
              <w:rPr>
                <w:b/>
                <w:bCs/>
                <w:color w:val="151617"/>
                <w:szCs w:val="24"/>
              </w:rPr>
            </w:pPr>
          </w:p>
        </w:tc>
        <w:tc>
          <w:tcPr>
            <w:tcW w:w="1866" w:type="dxa"/>
            <w:shd w:val="clear" w:color="auto" w:fill="auto"/>
            <w:noWrap/>
            <w:vAlign w:val="bottom"/>
            <w:hideMark/>
          </w:tcPr>
          <w:p w14:paraId="07A7DC46" w14:textId="77777777" w:rsidR="00B66B78" w:rsidRPr="00594B26" w:rsidRDefault="00B66B78" w:rsidP="00B66B78">
            <w:pPr>
              <w:rPr>
                <w:color w:val="151617"/>
                <w:szCs w:val="24"/>
              </w:rPr>
            </w:pPr>
          </w:p>
        </w:tc>
        <w:tc>
          <w:tcPr>
            <w:tcW w:w="2610" w:type="dxa"/>
            <w:shd w:val="clear" w:color="auto" w:fill="auto"/>
            <w:noWrap/>
            <w:hideMark/>
          </w:tcPr>
          <w:p w14:paraId="4DBA2705" w14:textId="4C36ED8C" w:rsidR="00B66B78" w:rsidRPr="00594B26" w:rsidRDefault="00B66B78" w:rsidP="00B66B78">
            <w:pPr>
              <w:rPr>
                <w:color w:val="151617"/>
                <w:szCs w:val="24"/>
              </w:rPr>
            </w:pPr>
            <w:r w:rsidRPr="00594B26">
              <w:rPr>
                <w:color w:val="151617"/>
                <w:szCs w:val="24"/>
              </w:rPr>
              <w:t>439500$$B</w:t>
            </w:r>
          </w:p>
        </w:tc>
        <w:tc>
          <w:tcPr>
            <w:tcW w:w="4556" w:type="dxa"/>
            <w:shd w:val="clear" w:color="auto" w:fill="auto"/>
            <w:noWrap/>
            <w:vAlign w:val="bottom"/>
            <w:hideMark/>
          </w:tcPr>
          <w:p w14:paraId="7977D07E" w14:textId="34A94AB0" w:rsidR="00B66B78" w:rsidRPr="00594B26" w:rsidRDefault="00B66B78" w:rsidP="00B66B78">
            <w:pPr>
              <w:ind w:left="522" w:hanging="522"/>
              <w:rPr>
                <w:bCs/>
                <w:color w:val="151617"/>
                <w:szCs w:val="24"/>
              </w:rPr>
            </w:pPr>
            <w:r w:rsidRPr="00594B26">
              <w:rPr>
                <w:bCs/>
                <w:color w:val="151617"/>
                <w:szCs w:val="24"/>
              </w:rPr>
              <w:t xml:space="preserve">Auth </w:t>
            </w:r>
            <w:proofErr w:type="spellStart"/>
            <w:r w:rsidRPr="00594B26">
              <w:rPr>
                <w:bCs/>
                <w:color w:val="151617"/>
                <w:szCs w:val="24"/>
              </w:rPr>
              <w:t>Unavail</w:t>
            </w:r>
            <w:proofErr w:type="spellEnd"/>
            <w:r w:rsidRPr="00594B26">
              <w:rPr>
                <w:bCs/>
                <w:color w:val="151617"/>
                <w:szCs w:val="24"/>
              </w:rPr>
              <w:t xml:space="preserve"> Pursuant to Pub Law Temp B/CR</w:t>
            </w:r>
          </w:p>
        </w:tc>
      </w:tr>
      <w:tr w:rsidR="00B66B78" w:rsidRPr="00594B26" w14:paraId="5A64550E" w14:textId="77777777" w:rsidTr="005F43F7">
        <w:trPr>
          <w:gridAfter w:val="4"/>
          <w:wAfter w:w="10229" w:type="dxa"/>
        </w:trPr>
        <w:tc>
          <w:tcPr>
            <w:tcW w:w="323" w:type="dxa"/>
            <w:shd w:val="clear" w:color="auto" w:fill="auto"/>
            <w:noWrap/>
            <w:vAlign w:val="bottom"/>
            <w:hideMark/>
          </w:tcPr>
          <w:p w14:paraId="31DB5782" w14:textId="77777777" w:rsidR="00B66B78" w:rsidRPr="00594B26" w:rsidRDefault="00B66B78" w:rsidP="00B66B78">
            <w:pPr>
              <w:rPr>
                <w:b/>
                <w:bCs/>
                <w:color w:val="151617"/>
                <w:szCs w:val="24"/>
              </w:rPr>
            </w:pPr>
          </w:p>
        </w:tc>
        <w:tc>
          <w:tcPr>
            <w:tcW w:w="1866" w:type="dxa"/>
            <w:shd w:val="clear" w:color="auto" w:fill="auto"/>
            <w:noWrap/>
            <w:vAlign w:val="bottom"/>
            <w:hideMark/>
          </w:tcPr>
          <w:p w14:paraId="46B8D2EB" w14:textId="77777777" w:rsidR="00B66B78" w:rsidRPr="00594B26" w:rsidRDefault="00B66B78" w:rsidP="00B66B78">
            <w:pPr>
              <w:rPr>
                <w:color w:val="151617"/>
                <w:szCs w:val="24"/>
              </w:rPr>
            </w:pPr>
          </w:p>
        </w:tc>
        <w:tc>
          <w:tcPr>
            <w:tcW w:w="2610" w:type="dxa"/>
            <w:shd w:val="clear" w:color="auto" w:fill="auto"/>
            <w:noWrap/>
            <w:hideMark/>
          </w:tcPr>
          <w:p w14:paraId="3B806028" w14:textId="5692A5C6" w:rsidR="00B66B78" w:rsidRPr="00594B26" w:rsidRDefault="00B66B78" w:rsidP="00B66B78">
            <w:pPr>
              <w:rPr>
                <w:color w:val="151617"/>
                <w:szCs w:val="24"/>
              </w:rPr>
            </w:pPr>
            <w:r w:rsidRPr="00594B26">
              <w:rPr>
                <w:color w:val="151617"/>
                <w:szCs w:val="24"/>
              </w:rPr>
              <w:t>439500$$C</w:t>
            </w:r>
          </w:p>
        </w:tc>
        <w:tc>
          <w:tcPr>
            <w:tcW w:w="4556" w:type="dxa"/>
            <w:shd w:val="clear" w:color="auto" w:fill="auto"/>
            <w:noWrap/>
            <w:vAlign w:val="bottom"/>
            <w:hideMark/>
          </w:tcPr>
          <w:p w14:paraId="46F5AFC1" w14:textId="217D332C" w:rsidR="00B66B78" w:rsidRPr="00594B26" w:rsidRDefault="00B66B78" w:rsidP="00B66B78">
            <w:pPr>
              <w:ind w:left="522" w:hanging="522"/>
              <w:rPr>
                <w:bCs/>
                <w:color w:val="151617"/>
                <w:szCs w:val="24"/>
              </w:rPr>
            </w:pPr>
            <w:r w:rsidRPr="00594B26">
              <w:rPr>
                <w:bCs/>
                <w:color w:val="151617"/>
                <w:szCs w:val="24"/>
              </w:rPr>
              <w:t xml:space="preserve">Auth </w:t>
            </w:r>
            <w:proofErr w:type="spellStart"/>
            <w:r w:rsidRPr="00594B26">
              <w:rPr>
                <w:bCs/>
                <w:color w:val="151617"/>
                <w:szCs w:val="24"/>
              </w:rPr>
              <w:t>Unavail</w:t>
            </w:r>
            <w:proofErr w:type="spellEnd"/>
            <w:r w:rsidRPr="00594B26">
              <w:rPr>
                <w:bCs/>
                <w:color w:val="151617"/>
                <w:szCs w:val="24"/>
              </w:rPr>
              <w:t xml:space="preserve"> Pursuant to Pub Law Temp C/CR</w:t>
            </w:r>
          </w:p>
        </w:tc>
      </w:tr>
      <w:tr w:rsidR="00B66B78" w:rsidRPr="00594B26" w14:paraId="72A7E7C2" w14:textId="77777777" w:rsidTr="005F43F7">
        <w:trPr>
          <w:gridAfter w:val="4"/>
          <w:wAfter w:w="10229" w:type="dxa"/>
        </w:trPr>
        <w:tc>
          <w:tcPr>
            <w:tcW w:w="323" w:type="dxa"/>
            <w:shd w:val="clear" w:color="auto" w:fill="auto"/>
            <w:noWrap/>
            <w:vAlign w:val="bottom"/>
            <w:hideMark/>
          </w:tcPr>
          <w:p w14:paraId="561FE109" w14:textId="77777777" w:rsidR="00B66B78" w:rsidRPr="00594B26" w:rsidRDefault="00B66B78" w:rsidP="00B66B78">
            <w:pPr>
              <w:rPr>
                <w:b/>
                <w:bCs/>
                <w:color w:val="151617"/>
                <w:szCs w:val="24"/>
              </w:rPr>
            </w:pPr>
          </w:p>
        </w:tc>
        <w:tc>
          <w:tcPr>
            <w:tcW w:w="1866" w:type="dxa"/>
            <w:shd w:val="clear" w:color="auto" w:fill="auto"/>
            <w:noWrap/>
            <w:vAlign w:val="bottom"/>
            <w:hideMark/>
          </w:tcPr>
          <w:p w14:paraId="20090624" w14:textId="77777777" w:rsidR="00B66B78" w:rsidRPr="00594B26" w:rsidRDefault="00B66B78" w:rsidP="00B66B78">
            <w:pPr>
              <w:rPr>
                <w:color w:val="151617"/>
                <w:szCs w:val="24"/>
              </w:rPr>
            </w:pPr>
          </w:p>
        </w:tc>
        <w:tc>
          <w:tcPr>
            <w:tcW w:w="2610" w:type="dxa"/>
            <w:shd w:val="clear" w:color="auto" w:fill="auto"/>
            <w:noWrap/>
            <w:hideMark/>
          </w:tcPr>
          <w:p w14:paraId="153D4DD3" w14:textId="16C378B2" w:rsidR="00B66B78" w:rsidRPr="00594B26" w:rsidRDefault="00B66B78" w:rsidP="00B66B78">
            <w:pPr>
              <w:rPr>
                <w:color w:val="151617"/>
                <w:szCs w:val="24"/>
              </w:rPr>
            </w:pPr>
            <w:r w:rsidRPr="00594B26">
              <w:rPr>
                <w:color w:val="151617"/>
                <w:szCs w:val="24"/>
              </w:rPr>
              <w:t>439500$$P</w:t>
            </w:r>
          </w:p>
        </w:tc>
        <w:tc>
          <w:tcPr>
            <w:tcW w:w="4556" w:type="dxa"/>
            <w:shd w:val="clear" w:color="auto" w:fill="auto"/>
            <w:noWrap/>
            <w:vAlign w:val="bottom"/>
            <w:hideMark/>
          </w:tcPr>
          <w:p w14:paraId="6BDF5AB6" w14:textId="08A2C3E4" w:rsidR="00B66B78" w:rsidRPr="00594B26" w:rsidRDefault="00B66B78" w:rsidP="00B66B78">
            <w:pPr>
              <w:ind w:left="522" w:hanging="522"/>
              <w:rPr>
                <w:bCs/>
                <w:color w:val="151617"/>
                <w:szCs w:val="24"/>
              </w:rPr>
            </w:pPr>
            <w:r w:rsidRPr="00594B26">
              <w:rPr>
                <w:bCs/>
                <w:color w:val="151617"/>
                <w:szCs w:val="24"/>
              </w:rPr>
              <w:t xml:space="preserve">Auth </w:t>
            </w:r>
            <w:proofErr w:type="spellStart"/>
            <w:r w:rsidRPr="00594B26">
              <w:rPr>
                <w:bCs/>
                <w:color w:val="151617"/>
                <w:szCs w:val="24"/>
              </w:rPr>
              <w:t>Unavail</w:t>
            </w:r>
            <w:proofErr w:type="spellEnd"/>
            <w:r w:rsidRPr="00594B26">
              <w:rPr>
                <w:bCs/>
                <w:color w:val="151617"/>
                <w:szCs w:val="24"/>
              </w:rPr>
              <w:t xml:space="preserve"> Pursuant to Pub Law Temp P/CR</w:t>
            </w:r>
          </w:p>
        </w:tc>
      </w:tr>
      <w:tr w:rsidR="00B66B78" w:rsidRPr="00594B26" w14:paraId="073B4D8A" w14:textId="77777777" w:rsidTr="005F43F7">
        <w:trPr>
          <w:gridAfter w:val="4"/>
          <w:wAfter w:w="10229" w:type="dxa"/>
        </w:trPr>
        <w:tc>
          <w:tcPr>
            <w:tcW w:w="323" w:type="dxa"/>
            <w:shd w:val="clear" w:color="auto" w:fill="auto"/>
            <w:noWrap/>
            <w:vAlign w:val="bottom"/>
            <w:hideMark/>
          </w:tcPr>
          <w:p w14:paraId="2E72F031" w14:textId="77777777" w:rsidR="00B66B78" w:rsidRPr="00594B26" w:rsidRDefault="00B66B78" w:rsidP="00B66B78">
            <w:pPr>
              <w:rPr>
                <w:b/>
                <w:bCs/>
                <w:color w:val="151617"/>
                <w:szCs w:val="24"/>
              </w:rPr>
            </w:pPr>
          </w:p>
        </w:tc>
        <w:tc>
          <w:tcPr>
            <w:tcW w:w="1866" w:type="dxa"/>
            <w:shd w:val="clear" w:color="auto" w:fill="auto"/>
            <w:noWrap/>
            <w:vAlign w:val="bottom"/>
            <w:hideMark/>
          </w:tcPr>
          <w:p w14:paraId="0A75653D" w14:textId="77777777" w:rsidR="00B66B78" w:rsidRPr="00594B26" w:rsidRDefault="00B66B78" w:rsidP="00B66B78">
            <w:pPr>
              <w:rPr>
                <w:color w:val="151617"/>
                <w:szCs w:val="24"/>
              </w:rPr>
            </w:pPr>
          </w:p>
        </w:tc>
        <w:tc>
          <w:tcPr>
            <w:tcW w:w="2610" w:type="dxa"/>
            <w:shd w:val="clear" w:color="auto" w:fill="auto"/>
            <w:noWrap/>
            <w:hideMark/>
          </w:tcPr>
          <w:p w14:paraId="54B99C0B" w14:textId="5EA18556" w:rsidR="00B66B78" w:rsidRPr="00594B26" w:rsidRDefault="00B66B78" w:rsidP="00B66B78">
            <w:pPr>
              <w:rPr>
                <w:color w:val="151617"/>
                <w:szCs w:val="24"/>
              </w:rPr>
            </w:pPr>
            <w:r w:rsidRPr="00594B26">
              <w:rPr>
                <w:color w:val="151617"/>
                <w:szCs w:val="24"/>
              </w:rPr>
              <w:t>439500$$S</w:t>
            </w:r>
          </w:p>
        </w:tc>
        <w:tc>
          <w:tcPr>
            <w:tcW w:w="4556" w:type="dxa"/>
            <w:shd w:val="clear" w:color="auto" w:fill="auto"/>
            <w:noWrap/>
            <w:vAlign w:val="bottom"/>
            <w:hideMark/>
          </w:tcPr>
          <w:p w14:paraId="6FA42564" w14:textId="0C07127A" w:rsidR="00B66B78" w:rsidRPr="00594B26" w:rsidRDefault="00B66B78" w:rsidP="00B66B78">
            <w:pPr>
              <w:ind w:left="522" w:hanging="522"/>
              <w:rPr>
                <w:bCs/>
                <w:color w:val="151617"/>
                <w:szCs w:val="24"/>
              </w:rPr>
            </w:pPr>
            <w:r w:rsidRPr="00594B26">
              <w:rPr>
                <w:bCs/>
                <w:color w:val="151617"/>
                <w:szCs w:val="24"/>
              </w:rPr>
              <w:t xml:space="preserve">Auth </w:t>
            </w:r>
            <w:proofErr w:type="spellStart"/>
            <w:r w:rsidRPr="00594B26">
              <w:rPr>
                <w:bCs/>
                <w:color w:val="151617"/>
                <w:szCs w:val="24"/>
              </w:rPr>
              <w:t>Unavail</w:t>
            </w:r>
            <w:proofErr w:type="spellEnd"/>
            <w:r w:rsidRPr="00594B26">
              <w:rPr>
                <w:bCs/>
                <w:color w:val="151617"/>
                <w:szCs w:val="24"/>
              </w:rPr>
              <w:t xml:space="preserve"> Pursuant to Pub Law Temp S/CR</w:t>
            </w:r>
          </w:p>
        </w:tc>
      </w:tr>
      <w:tr w:rsidR="00B66B78" w:rsidRPr="00594B26" w:rsidDel="00F92E61" w14:paraId="6BAEA2DC" w14:textId="5F411933" w:rsidTr="00F92E61">
        <w:trPr>
          <w:gridAfter w:val="4"/>
          <w:wAfter w:w="10229" w:type="dxa"/>
          <w:del w:id="129" w:author="Salzer, Kristin (Federal)" w:date="2020-12-17T14:06:00Z"/>
        </w:trPr>
        <w:tc>
          <w:tcPr>
            <w:tcW w:w="323" w:type="dxa"/>
            <w:shd w:val="clear" w:color="auto" w:fill="auto"/>
            <w:noWrap/>
            <w:vAlign w:val="bottom"/>
            <w:hideMark/>
          </w:tcPr>
          <w:p w14:paraId="091A634E" w14:textId="37C8298B" w:rsidR="00B66B78" w:rsidRPr="00594B26" w:rsidDel="00F92E61" w:rsidRDefault="00B66B78" w:rsidP="00B66B78">
            <w:pPr>
              <w:rPr>
                <w:del w:id="130" w:author="Salzer, Kristin (Federal)" w:date="2020-12-17T14:06:00Z"/>
                <w:b/>
                <w:bCs/>
                <w:color w:val="151617"/>
                <w:szCs w:val="24"/>
              </w:rPr>
            </w:pPr>
          </w:p>
        </w:tc>
        <w:tc>
          <w:tcPr>
            <w:tcW w:w="1866" w:type="dxa"/>
            <w:shd w:val="clear" w:color="auto" w:fill="auto"/>
            <w:noWrap/>
            <w:vAlign w:val="bottom"/>
            <w:hideMark/>
          </w:tcPr>
          <w:p w14:paraId="54605557" w14:textId="14EE8660" w:rsidR="00B66B78" w:rsidRPr="00903D3F" w:rsidDel="00F92E61" w:rsidRDefault="00B66B78" w:rsidP="00B66B78">
            <w:pPr>
              <w:rPr>
                <w:del w:id="131" w:author="Salzer, Kristin (Federal)" w:date="2020-12-17T14:06:00Z"/>
                <w:color w:val="151617"/>
                <w:szCs w:val="24"/>
              </w:rPr>
            </w:pPr>
          </w:p>
        </w:tc>
        <w:tc>
          <w:tcPr>
            <w:tcW w:w="2610" w:type="dxa"/>
            <w:shd w:val="clear" w:color="auto" w:fill="auto"/>
            <w:noWrap/>
          </w:tcPr>
          <w:p w14:paraId="0EB6D8AE" w14:textId="1DA5D24A" w:rsidR="00B66B78" w:rsidRPr="00903D3F" w:rsidDel="00F92E61" w:rsidRDefault="00B66B78" w:rsidP="00B66B78">
            <w:pPr>
              <w:rPr>
                <w:del w:id="132" w:author="Salzer, Kristin (Federal)" w:date="2020-12-17T14:06:00Z"/>
                <w:color w:val="151617"/>
                <w:szCs w:val="24"/>
              </w:rPr>
            </w:pPr>
            <w:del w:id="133" w:author="Salzer, Kristin (Federal)" w:date="2020-12-17T14:06:00Z">
              <w:r w:rsidRPr="00903D3F" w:rsidDel="00F92E61">
                <w:rPr>
                  <w:color w:val="151617"/>
                  <w:szCs w:val="24"/>
                </w:rPr>
                <w:delText>439501$$$</w:delText>
              </w:r>
            </w:del>
          </w:p>
        </w:tc>
        <w:tc>
          <w:tcPr>
            <w:tcW w:w="4556" w:type="dxa"/>
            <w:shd w:val="clear" w:color="auto" w:fill="auto"/>
            <w:noWrap/>
            <w:vAlign w:val="bottom"/>
          </w:tcPr>
          <w:p w14:paraId="17A3382C" w14:textId="7D812A4F" w:rsidR="00B66B78" w:rsidRPr="00903D3F" w:rsidDel="00F92E61" w:rsidRDefault="00B66B78" w:rsidP="00B66B78">
            <w:pPr>
              <w:ind w:left="522" w:hanging="522"/>
              <w:rPr>
                <w:del w:id="134" w:author="Salzer, Kristin (Federal)" w:date="2020-12-17T14:06:00Z"/>
                <w:bCs/>
                <w:color w:val="151617"/>
                <w:szCs w:val="24"/>
              </w:rPr>
            </w:pPr>
            <w:del w:id="135" w:author="Salzer, Kristin (Federal)" w:date="2020-12-17T14:06:00Z">
              <w:r w:rsidRPr="00903D3F" w:rsidDel="00F92E61">
                <w:delText>Authority Unavailable for Obligation Pursuant to Public Law - Temporary - Prior-Year Authority /CR</w:delText>
              </w:r>
            </w:del>
          </w:p>
        </w:tc>
      </w:tr>
      <w:tr w:rsidR="00B66B78" w:rsidRPr="00594B26" w14:paraId="1AB542C0" w14:textId="77777777" w:rsidTr="005F43F7">
        <w:trPr>
          <w:gridAfter w:val="4"/>
          <w:wAfter w:w="10229" w:type="dxa"/>
        </w:trPr>
        <w:tc>
          <w:tcPr>
            <w:tcW w:w="323" w:type="dxa"/>
            <w:shd w:val="clear" w:color="auto" w:fill="auto"/>
            <w:noWrap/>
            <w:vAlign w:val="bottom"/>
          </w:tcPr>
          <w:p w14:paraId="6A8EC299" w14:textId="77777777" w:rsidR="00B66B78" w:rsidRPr="00594B26" w:rsidRDefault="00B66B78" w:rsidP="00B66B78">
            <w:pPr>
              <w:rPr>
                <w:b/>
                <w:bCs/>
                <w:color w:val="151617"/>
                <w:szCs w:val="24"/>
              </w:rPr>
            </w:pPr>
          </w:p>
        </w:tc>
        <w:tc>
          <w:tcPr>
            <w:tcW w:w="1866" w:type="dxa"/>
            <w:shd w:val="clear" w:color="auto" w:fill="auto"/>
            <w:noWrap/>
            <w:vAlign w:val="bottom"/>
          </w:tcPr>
          <w:p w14:paraId="01CC683D" w14:textId="77777777" w:rsidR="00B66B78" w:rsidRPr="00594B26" w:rsidRDefault="00B66B78" w:rsidP="00B66B78">
            <w:pPr>
              <w:rPr>
                <w:color w:val="151617"/>
                <w:szCs w:val="24"/>
              </w:rPr>
            </w:pPr>
          </w:p>
        </w:tc>
        <w:tc>
          <w:tcPr>
            <w:tcW w:w="2610" w:type="dxa"/>
            <w:shd w:val="clear" w:color="auto" w:fill="auto"/>
            <w:noWrap/>
          </w:tcPr>
          <w:p w14:paraId="19C79AEB" w14:textId="0089A66F" w:rsidR="00B66B78" w:rsidRPr="002F4F9B" w:rsidRDefault="00B66B78" w:rsidP="00B66B78">
            <w:pPr>
              <w:rPr>
                <w:strike/>
                <w:color w:val="151617"/>
                <w:szCs w:val="24"/>
                <w:highlight w:val="yellow"/>
              </w:rPr>
            </w:pPr>
            <w:r w:rsidRPr="00594B26">
              <w:rPr>
                <w:color w:val="151617"/>
                <w:szCs w:val="24"/>
              </w:rPr>
              <w:t>439600$$$</w:t>
            </w:r>
          </w:p>
        </w:tc>
        <w:tc>
          <w:tcPr>
            <w:tcW w:w="4556" w:type="dxa"/>
            <w:shd w:val="clear" w:color="auto" w:fill="auto"/>
            <w:noWrap/>
            <w:vAlign w:val="bottom"/>
          </w:tcPr>
          <w:p w14:paraId="198EEA0A" w14:textId="32B43C6F" w:rsidR="00B66B78" w:rsidRPr="002F4F9B" w:rsidRDefault="00B66B78" w:rsidP="00B66B78">
            <w:pPr>
              <w:ind w:left="522" w:hanging="522"/>
              <w:rPr>
                <w:bCs/>
                <w:strike/>
                <w:color w:val="151617"/>
                <w:szCs w:val="24"/>
                <w:highlight w:val="yellow"/>
              </w:rPr>
            </w:pPr>
            <w:r w:rsidRPr="00594B26">
              <w:rPr>
                <w:bCs/>
                <w:color w:val="151617"/>
                <w:szCs w:val="24"/>
              </w:rPr>
              <w:t xml:space="preserve">Spec &amp; </w:t>
            </w:r>
            <w:proofErr w:type="spellStart"/>
            <w:r w:rsidRPr="00594B26">
              <w:rPr>
                <w:bCs/>
                <w:color w:val="151617"/>
                <w:szCs w:val="24"/>
              </w:rPr>
              <w:t>Trst</w:t>
            </w:r>
            <w:proofErr w:type="spellEnd"/>
            <w:r w:rsidRPr="00594B26">
              <w:rPr>
                <w:bCs/>
                <w:color w:val="151617"/>
                <w:szCs w:val="24"/>
              </w:rPr>
              <w:t xml:space="preserve"> </w:t>
            </w:r>
            <w:proofErr w:type="spellStart"/>
            <w:r w:rsidRPr="00594B26">
              <w:rPr>
                <w:bCs/>
                <w:color w:val="151617"/>
                <w:szCs w:val="24"/>
              </w:rPr>
              <w:t>Fd</w:t>
            </w:r>
            <w:proofErr w:type="spellEnd"/>
            <w:r w:rsidRPr="00594B26">
              <w:rPr>
                <w:bCs/>
                <w:color w:val="151617"/>
                <w:szCs w:val="24"/>
              </w:rPr>
              <w:t xml:space="preserve"> </w:t>
            </w:r>
            <w:proofErr w:type="spellStart"/>
            <w:r w:rsidRPr="00594B26">
              <w:rPr>
                <w:bCs/>
                <w:color w:val="151617"/>
                <w:szCs w:val="24"/>
              </w:rPr>
              <w:t>Refnd</w:t>
            </w:r>
            <w:proofErr w:type="spellEnd"/>
            <w:r w:rsidRPr="00594B26">
              <w:rPr>
                <w:bCs/>
                <w:color w:val="151617"/>
                <w:szCs w:val="24"/>
              </w:rPr>
              <w:t xml:space="preserve"> &amp; </w:t>
            </w:r>
            <w:proofErr w:type="spellStart"/>
            <w:r w:rsidRPr="00594B26">
              <w:rPr>
                <w:bCs/>
                <w:color w:val="151617"/>
                <w:szCs w:val="24"/>
              </w:rPr>
              <w:t>Recov</w:t>
            </w:r>
            <w:proofErr w:type="spellEnd"/>
            <w:r w:rsidRPr="00594B26">
              <w:rPr>
                <w:bCs/>
                <w:color w:val="151617"/>
                <w:szCs w:val="24"/>
              </w:rPr>
              <w:t xml:space="preserve"> Temp </w:t>
            </w:r>
            <w:proofErr w:type="spellStart"/>
            <w:r w:rsidRPr="00594B26">
              <w:rPr>
                <w:bCs/>
                <w:color w:val="151617"/>
                <w:szCs w:val="24"/>
              </w:rPr>
              <w:t>Unavail-Rect</w:t>
            </w:r>
            <w:proofErr w:type="spellEnd"/>
            <w:r w:rsidRPr="00594B26">
              <w:rPr>
                <w:bCs/>
                <w:color w:val="151617"/>
                <w:szCs w:val="24"/>
              </w:rPr>
              <w:t xml:space="preserve"> </w:t>
            </w:r>
            <w:proofErr w:type="spellStart"/>
            <w:r w:rsidRPr="00594B26">
              <w:rPr>
                <w:bCs/>
                <w:color w:val="151617"/>
                <w:szCs w:val="24"/>
              </w:rPr>
              <w:t>Unavail</w:t>
            </w:r>
            <w:proofErr w:type="spellEnd"/>
            <w:r w:rsidRPr="00594B26">
              <w:rPr>
                <w:bCs/>
                <w:color w:val="151617"/>
                <w:szCs w:val="24"/>
              </w:rPr>
              <w:t xml:space="preserve"> for </w:t>
            </w:r>
            <w:proofErr w:type="spellStart"/>
            <w:r w:rsidRPr="00594B26">
              <w:rPr>
                <w:bCs/>
                <w:color w:val="151617"/>
                <w:szCs w:val="24"/>
              </w:rPr>
              <w:t>Oblg</w:t>
            </w:r>
            <w:proofErr w:type="spellEnd"/>
            <w:r w:rsidRPr="00594B26">
              <w:rPr>
                <w:bCs/>
                <w:color w:val="151617"/>
                <w:szCs w:val="24"/>
              </w:rPr>
              <w:t xml:space="preserve"> Upon Coll /CR</w:t>
            </w:r>
          </w:p>
        </w:tc>
      </w:tr>
      <w:tr w:rsidR="00B66B78" w:rsidRPr="00594B26" w14:paraId="57DA40E6" w14:textId="77777777" w:rsidTr="005F43F7">
        <w:trPr>
          <w:gridAfter w:val="4"/>
          <w:wAfter w:w="10229" w:type="dxa"/>
        </w:trPr>
        <w:tc>
          <w:tcPr>
            <w:tcW w:w="323" w:type="dxa"/>
            <w:shd w:val="clear" w:color="auto" w:fill="auto"/>
            <w:noWrap/>
            <w:vAlign w:val="bottom"/>
            <w:hideMark/>
          </w:tcPr>
          <w:p w14:paraId="36CE6D4F" w14:textId="77777777" w:rsidR="00B66B78" w:rsidRPr="00594B26" w:rsidRDefault="00B66B78" w:rsidP="00B66B78">
            <w:pPr>
              <w:rPr>
                <w:b/>
                <w:bCs/>
                <w:color w:val="151617"/>
                <w:szCs w:val="24"/>
              </w:rPr>
            </w:pPr>
          </w:p>
        </w:tc>
        <w:tc>
          <w:tcPr>
            <w:tcW w:w="1866" w:type="dxa"/>
            <w:shd w:val="clear" w:color="auto" w:fill="auto"/>
            <w:noWrap/>
            <w:vAlign w:val="bottom"/>
            <w:hideMark/>
          </w:tcPr>
          <w:p w14:paraId="284433F6" w14:textId="77777777" w:rsidR="00B66B78" w:rsidRPr="00594B26" w:rsidRDefault="00B66B78" w:rsidP="00B66B78">
            <w:pPr>
              <w:rPr>
                <w:color w:val="151617"/>
                <w:szCs w:val="24"/>
              </w:rPr>
            </w:pPr>
          </w:p>
        </w:tc>
        <w:tc>
          <w:tcPr>
            <w:tcW w:w="2610" w:type="dxa"/>
            <w:shd w:val="clear" w:color="auto" w:fill="auto"/>
            <w:noWrap/>
            <w:hideMark/>
          </w:tcPr>
          <w:p w14:paraId="5B8A2A0D" w14:textId="78BB4808" w:rsidR="00B66B78" w:rsidRPr="00594B26" w:rsidRDefault="00B66B78" w:rsidP="00B66B78">
            <w:pPr>
              <w:rPr>
                <w:color w:val="151617"/>
                <w:szCs w:val="24"/>
              </w:rPr>
            </w:pPr>
            <w:r w:rsidRPr="00594B26">
              <w:rPr>
                <w:color w:val="151617"/>
                <w:szCs w:val="24"/>
              </w:rPr>
              <w:t>439700$$B</w:t>
            </w:r>
          </w:p>
        </w:tc>
        <w:tc>
          <w:tcPr>
            <w:tcW w:w="4556" w:type="dxa"/>
            <w:shd w:val="clear" w:color="auto" w:fill="auto"/>
            <w:noWrap/>
            <w:vAlign w:val="bottom"/>
            <w:hideMark/>
          </w:tcPr>
          <w:p w14:paraId="5E7C0BB6" w14:textId="4F80EFA1" w:rsidR="00B66B78" w:rsidRPr="00594B26" w:rsidRDefault="00B66B78" w:rsidP="00B66B78">
            <w:pPr>
              <w:ind w:left="522" w:hanging="522"/>
              <w:rPr>
                <w:bCs/>
                <w:color w:val="151617"/>
                <w:szCs w:val="24"/>
              </w:rPr>
            </w:pPr>
            <w:proofErr w:type="spellStart"/>
            <w:r w:rsidRPr="00594B26">
              <w:rPr>
                <w:bCs/>
                <w:color w:val="151617"/>
                <w:szCs w:val="24"/>
              </w:rPr>
              <w:t>Recpts</w:t>
            </w:r>
            <w:proofErr w:type="spellEnd"/>
            <w:r w:rsidRPr="00594B26">
              <w:rPr>
                <w:bCs/>
                <w:color w:val="151617"/>
                <w:szCs w:val="24"/>
              </w:rPr>
              <w:t xml:space="preserve"> &amp; </w:t>
            </w:r>
            <w:proofErr w:type="spellStart"/>
            <w:r w:rsidRPr="00594B26">
              <w:rPr>
                <w:bCs/>
                <w:color w:val="151617"/>
                <w:szCs w:val="24"/>
              </w:rPr>
              <w:t>Approp</w:t>
            </w:r>
            <w:proofErr w:type="spellEnd"/>
            <w:r w:rsidRPr="00594B26">
              <w:rPr>
                <w:bCs/>
                <w:color w:val="151617"/>
                <w:szCs w:val="24"/>
              </w:rPr>
              <w:t xml:space="preserve"> Temp </w:t>
            </w:r>
            <w:proofErr w:type="spellStart"/>
            <w:r w:rsidRPr="00594B26">
              <w:rPr>
                <w:bCs/>
                <w:color w:val="151617"/>
                <w:szCs w:val="24"/>
              </w:rPr>
              <w:t>Precld</w:t>
            </w:r>
            <w:proofErr w:type="spellEnd"/>
            <w:r w:rsidRPr="00594B26">
              <w:rPr>
                <w:bCs/>
                <w:color w:val="151617"/>
                <w:szCs w:val="24"/>
              </w:rPr>
              <w:t xml:space="preserve"> Fr </w:t>
            </w:r>
            <w:proofErr w:type="spellStart"/>
            <w:r w:rsidRPr="00594B26">
              <w:rPr>
                <w:bCs/>
                <w:color w:val="151617"/>
                <w:szCs w:val="24"/>
              </w:rPr>
              <w:t>Oblig-ContrAuth</w:t>
            </w:r>
            <w:proofErr w:type="spellEnd"/>
            <w:r w:rsidRPr="00594B26">
              <w:rPr>
                <w:bCs/>
                <w:color w:val="151617"/>
                <w:szCs w:val="24"/>
              </w:rPr>
              <w:t xml:space="preserve"> B/CR</w:t>
            </w:r>
          </w:p>
        </w:tc>
      </w:tr>
      <w:tr w:rsidR="00B66B78" w:rsidRPr="00594B26" w14:paraId="1A0DC239" w14:textId="77777777" w:rsidTr="005F43F7">
        <w:trPr>
          <w:gridAfter w:val="4"/>
          <w:wAfter w:w="10229" w:type="dxa"/>
        </w:trPr>
        <w:tc>
          <w:tcPr>
            <w:tcW w:w="323" w:type="dxa"/>
            <w:shd w:val="clear" w:color="auto" w:fill="auto"/>
            <w:noWrap/>
            <w:vAlign w:val="bottom"/>
            <w:hideMark/>
          </w:tcPr>
          <w:p w14:paraId="6AF89417" w14:textId="77777777" w:rsidR="00B66B78" w:rsidRPr="00594B26" w:rsidRDefault="00B66B78" w:rsidP="00B66B78">
            <w:pPr>
              <w:rPr>
                <w:b/>
                <w:bCs/>
                <w:color w:val="151617"/>
                <w:szCs w:val="24"/>
              </w:rPr>
            </w:pPr>
          </w:p>
        </w:tc>
        <w:tc>
          <w:tcPr>
            <w:tcW w:w="1866" w:type="dxa"/>
            <w:shd w:val="clear" w:color="auto" w:fill="auto"/>
            <w:noWrap/>
            <w:vAlign w:val="bottom"/>
            <w:hideMark/>
          </w:tcPr>
          <w:p w14:paraId="5D561CB5" w14:textId="77777777" w:rsidR="00B66B78" w:rsidRPr="00594B26" w:rsidRDefault="00B66B78" w:rsidP="00B66B78">
            <w:pPr>
              <w:rPr>
                <w:color w:val="151617"/>
                <w:szCs w:val="24"/>
              </w:rPr>
            </w:pPr>
          </w:p>
        </w:tc>
        <w:tc>
          <w:tcPr>
            <w:tcW w:w="2610" w:type="dxa"/>
            <w:shd w:val="clear" w:color="auto" w:fill="auto"/>
            <w:noWrap/>
            <w:hideMark/>
          </w:tcPr>
          <w:p w14:paraId="4B982A63" w14:textId="626CC006" w:rsidR="00B66B78" w:rsidRPr="00594B26" w:rsidRDefault="00B66B78" w:rsidP="00B66B78">
            <w:pPr>
              <w:rPr>
                <w:color w:val="151617"/>
                <w:szCs w:val="24"/>
              </w:rPr>
            </w:pPr>
            <w:r w:rsidRPr="00594B26">
              <w:rPr>
                <w:color w:val="151617"/>
                <w:szCs w:val="24"/>
              </w:rPr>
              <w:t>439700$$C</w:t>
            </w:r>
          </w:p>
        </w:tc>
        <w:tc>
          <w:tcPr>
            <w:tcW w:w="4556" w:type="dxa"/>
            <w:shd w:val="clear" w:color="auto" w:fill="auto"/>
            <w:noWrap/>
            <w:vAlign w:val="bottom"/>
            <w:hideMark/>
          </w:tcPr>
          <w:p w14:paraId="279F019E" w14:textId="4ACEB011" w:rsidR="00B66B78" w:rsidRPr="00594B26" w:rsidRDefault="00B66B78" w:rsidP="00B66B78">
            <w:pPr>
              <w:ind w:left="522" w:hanging="522"/>
              <w:rPr>
                <w:bCs/>
                <w:color w:val="151617"/>
                <w:szCs w:val="24"/>
              </w:rPr>
            </w:pPr>
            <w:proofErr w:type="spellStart"/>
            <w:r w:rsidRPr="00594B26">
              <w:rPr>
                <w:bCs/>
                <w:color w:val="151617"/>
                <w:szCs w:val="24"/>
              </w:rPr>
              <w:t>Recpts</w:t>
            </w:r>
            <w:proofErr w:type="spellEnd"/>
            <w:r w:rsidRPr="00594B26">
              <w:rPr>
                <w:bCs/>
                <w:color w:val="151617"/>
                <w:szCs w:val="24"/>
              </w:rPr>
              <w:t xml:space="preserve"> &amp; </w:t>
            </w:r>
            <w:proofErr w:type="spellStart"/>
            <w:r w:rsidRPr="00594B26">
              <w:rPr>
                <w:bCs/>
                <w:color w:val="151617"/>
                <w:szCs w:val="24"/>
              </w:rPr>
              <w:t>Approp</w:t>
            </w:r>
            <w:proofErr w:type="spellEnd"/>
            <w:r w:rsidRPr="00594B26">
              <w:rPr>
                <w:bCs/>
                <w:color w:val="151617"/>
                <w:szCs w:val="24"/>
              </w:rPr>
              <w:t xml:space="preserve"> Temp </w:t>
            </w:r>
            <w:proofErr w:type="spellStart"/>
            <w:r w:rsidRPr="00594B26">
              <w:rPr>
                <w:bCs/>
                <w:color w:val="151617"/>
                <w:szCs w:val="24"/>
              </w:rPr>
              <w:t>Precld</w:t>
            </w:r>
            <w:proofErr w:type="spellEnd"/>
            <w:r w:rsidRPr="00594B26">
              <w:rPr>
                <w:bCs/>
                <w:color w:val="151617"/>
                <w:szCs w:val="24"/>
              </w:rPr>
              <w:t xml:space="preserve"> Fr </w:t>
            </w:r>
            <w:proofErr w:type="spellStart"/>
            <w:r w:rsidRPr="00594B26">
              <w:rPr>
                <w:bCs/>
                <w:color w:val="151617"/>
                <w:szCs w:val="24"/>
              </w:rPr>
              <w:t>Oblig-ContrAuth</w:t>
            </w:r>
            <w:proofErr w:type="spellEnd"/>
            <w:r w:rsidRPr="00594B26">
              <w:rPr>
                <w:bCs/>
                <w:color w:val="151617"/>
                <w:szCs w:val="24"/>
              </w:rPr>
              <w:t xml:space="preserve"> C/CR</w:t>
            </w:r>
          </w:p>
        </w:tc>
      </w:tr>
      <w:tr w:rsidR="00B66B78" w:rsidRPr="00594B26" w14:paraId="68F625B1" w14:textId="77777777" w:rsidTr="005F43F7">
        <w:trPr>
          <w:gridAfter w:val="4"/>
          <w:wAfter w:w="10229" w:type="dxa"/>
        </w:trPr>
        <w:tc>
          <w:tcPr>
            <w:tcW w:w="323" w:type="dxa"/>
            <w:shd w:val="clear" w:color="auto" w:fill="auto"/>
            <w:noWrap/>
            <w:vAlign w:val="bottom"/>
          </w:tcPr>
          <w:p w14:paraId="1CE0C48C" w14:textId="77777777" w:rsidR="00B66B78" w:rsidRPr="00594B26" w:rsidRDefault="00B66B78" w:rsidP="00B66B78">
            <w:pPr>
              <w:rPr>
                <w:b/>
                <w:bCs/>
                <w:color w:val="151617"/>
                <w:szCs w:val="24"/>
              </w:rPr>
            </w:pPr>
          </w:p>
        </w:tc>
        <w:tc>
          <w:tcPr>
            <w:tcW w:w="1866" w:type="dxa"/>
            <w:shd w:val="clear" w:color="auto" w:fill="auto"/>
            <w:noWrap/>
            <w:vAlign w:val="bottom"/>
          </w:tcPr>
          <w:p w14:paraId="75E0FF68" w14:textId="77777777" w:rsidR="00B66B78" w:rsidRPr="00594B26" w:rsidRDefault="00B66B78" w:rsidP="00B66B78">
            <w:pPr>
              <w:rPr>
                <w:color w:val="151617"/>
                <w:szCs w:val="24"/>
              </w:rPr>
            </w:pPr>
          </w:p>
        </w:tc>
        <w:tc>
          <w:tcPr>
            <w:tcW w:w="2610" w:type="dxa"/>
            <w:shd w:val="clear" w:color="auto" w:fill="auto"/>
            <w:noWrap/>
          </w:tcPr>
          <w:p w14:paraId="53B31CBC" w14:textId="5BE52164" w:rsidR="00B66B78" w:rsidRPr="008E0A8E" w:rsidRDefault="00B66B78" w:rsidP="00B66B78">
            <w:pPr>
              <w:rPr>
                <w:color w:val="151617"/>
                <w:szCs w:val="24"/>
              </w:rPr>
            </w:pPr>
            <w:r w:rsidRPr="00594B26">
              <w:rPr>
                <w:color w:val="151617"/>
                <w:szCs w:val="24"/>
              </w:rPr>
              <w:t>439700$$P</w:t>
            </w:r>
          </w:p>
        </w:tc>
        <w:tc>
          <w:tcPr>
            <w:tcW w:w="4556" w:type="dxa"/>
            <w:shd w:val="clear" w:color="auto" w:fill="auto"/>
            <w:noWrap/>
            <w:vAlign w:val="bottom"/>
          </w:tcPr>
          <w:p w14:paraId="19623E21" w14:textId="07994EE1" w:rsidR="00B66B78" w:rsidRPr="008E0A8E" w:rsidRDefault="00B66B78" w:rsidP="00B66B78">
            <w:pPr>
              <w:ind w:left="522" w:hanging="522"/>
              <w:rPr>
                <w:bCs/>
                <w:color w:val="151617"/>
                <w:szCs w:val="24"/>
              </w:rPr>
            </w:pPr>
            <w:proofErr w:type="spellStart"/>
            <w:r w:rsidRPr="00594B26">
              <w:rPr>
                <w:bCs/>
                <w:color w:val="151617"/>
                <w:szCs w:val="24"/>
              </w:rPr>
              <w:t>Recpts</w:t>
            </w:r>
            <w:proofErr w:type="spellEnd"/>
            <w:r w:rsidRPr="00594B26">
              <w:rPr>
                <w:bCs/>
                <w:color w:val="151617"/>
                <w:szCs w:val="24"/>
              </w:rPr>
              <w:t xml:space="preserve"> &amp; </w:t>
            </w:r>
            <w:proofErr w:type="spellStart"/>
            <w:r w:rsidRPr="00594B26">
              <w:rPr>
                <w:bCs/>
                <w:color w:val="151617"/>
                <w:szCs w:val="24"/>
              </w:rPr>
              <w:t>Approp</w:t>
            </w:r>
            <w:proofErr w:type="spellEnd"/>
            <w:r w:rsidRPr="00594B26">
              <w:rPr>
                <w:bCs/>
                <w:color w:val="151617"/>
                <w:szCs w:val="24"/>
              </w:rPr>
              <w:t xml:space="preserve"> Temp </w:t>
            </w:r>
            <w:proofErr w:type="spellStart"/>
            <w:r w:rsidRPr="00594B26">
              <w:rPr>
                <w:bCs/>
                <w:color w:val="151617"/>
                <w:szCs w:val="24"/>
              </w:rPr>
              <w:t>Precld</w:t>
            </w:r>
            <w:proofErr w:type="spellEnd"/>
            <w:r w:rsidRPr="00594B26">
              <w:rPr>
                <w:bCs/>
                <w:color w:val="151617"/>
                <w:szCs w:val="24"/>
              </w:rPr>
              <w:t xml:space="preserve"> Fr </w:t>
            </w:r>
            <w:proofErr w:type="spellStart"/>
            <w:r w:rsidRPr="00594B26">
              <w:rPr>
                <w:bCs/>
                <w:color w:val="151617"/>
                <w:szCs w:val="24"/>
              </w:rPr>
              <w:t>Oblig-Approp</w:t>
            </w:r>
            <w:proofErr w:type="spellEnd"/>
            <w:r w:rsidRPr="00594B26">
              <w:rPr>
                <w:bCs/>
                <w:color w:val="151617"/>
                <w:szCs w:val="24"/>
              </w:rPr>
              <w:t xml:space="preserve"> P/CR</w:t>
            </w:r>
          </w:p>
        </w:tc>
      </w:tr>
      <w:tr w:rsidR="00B66B78" w:rsidRPr="00594B26" w14:paraId="4C4D7660" w14:textId="77777777" w:rsidTr="005F43F7">
        <w:trPr>
          <w:gridAfter w:val="4"/>
          <w:wAfter w:w="10229" w:type="dxa"/>
        </w:trPr>
        <w:tc>
          <w:tcPr>
            <w:tcW w:w="323" w:type="dxa"/>
            <w:shd w:val="clear" w:color="auto" w:fill="auto"/>
            <w:noWrap/>
            <w:vAlign w:val="bottom"/>
          </w:tcPr>
          <w:p w14:paraId="4610EFDC" w14:textId="77777777" w:rsidR="00B66B78" w:rsidRPr="00594B26" w:rsidRDefault="00B66B78" w:rsidP="00B66B78">
            <w:pPr>
              <w:rPr>
                <w:b/>
                <w:bCs/>
                <w:color w:val="151617"/>
                <w:szCs w:val="24"/>
              </w:rPr>
            </w:pPr>
          </w:p>
        </w:tc>
        <w:tc>
          <w:tcPr>
            <w:tcW w:w="1866" w:type="dxa"/>
            <w:shd w:val="clear" w:color="auto" w:fill="auto"/>
            <w:noWrap/>
            <w:vAlign w:val="bottom"/>
          </w:tcPr>
          <w:p w14:paraId="12CEAEBB" w14:textId="77777777" w:rsidR="00B66B78" w:rsidRPr="00594B26" w:rsidRDefault="00B66B78" w:rsidP="00B66B78">
            <w:pPr>
              <w:rPr>
                <w:color w:val="151617"/>
                <w:szCs w:val="24"/>
              </w:rPr>
            </w:pPr>
          </w:p>
        </w:tc>
        <w:tc>
          <w:tcPr>
            <w:tcW w:w="2610" w:type="dxa"/>
            <w:shd w:val="clear" w:color="auto" w:fill="auto"/>
            <w:noWrap/>
          </w:tcPr>
          <w:p w14:paraId="1E11ED50" w14:textId="38046CCE" w:rsidR="00B66B78" w:rsidRPr="008E0A8E" w:rsidRDefault="00B66B78" w:rsidP="00B66B78">
            <w:pPr>
              <w:rPr>
                <w:color w:val="151617"/>
                <w:szCs w:val="24"/>
              </w:rPr>
            </w:pPr>
            <w:r w:rsidRPr="00B766F4">
              <w:rPr>
                <w:color w:val="151617"/>
                <w:szCs w:val="24"/>
              </w:rPr>
              <w:t>439701D$$</w:t>
            </w:r>
          </w:p>
        </w:tc>
        <w:tc>
          <w:tcPr>
            <w:tcW w:w="4556" w:type="dxa"/>
            <w:shd w:val="clear" w:color="auto" w:fill="auto"/>
            <w:noWrap/>
            <w:vAlign w:val="bottom"/>
          </w:tcPr>
          <w:p w14:paraId="30C9E470" w14:textId="6D45A950" w:rsidR="00B66B78" w:rsidRPr="008E0A8E" w:rsidRDefault="00B66B78" w:rsidP="00B66B78">
            <w:pPr>
              <w:ind w:left="522" w:hanging="522"/>
              <w:rPr>
                <w:bCs/>
                <w:color w:val="151617"/>
                <w:szCs w:val="24"/>
              </w:rPr>
            </w:pPr>
            <w:r w:rsidRPr="00B766F4">
              <w:rPr>
                <w:bCs/>
                <w:color w:val="151617"/>
                <w:szCs w:val="24"/>
              </w:rPr>
              <w:t xml:space="preserve">Unobligated Bal of </w:t>
            </w:r>
            <w:proofErr w:type="spellStart"/>
            <w:r w:rsidRPr="00B766F4">
              <w:rPr>
                <w:bCs/>
                <w:color w:val="151617"/>
                <w:szCs w:val="24"/>
              </w:rPr>
              <w:t>Rcpts</w:t>
            </w:r>
            <w:proofErr w:type="spellEnd"/>
            <w:r w:rsidRPr="00B766F4">
              <w:rPr>
                <w:bCs/>
                <w:color w:val="151617"/>
                <w:szCs w:val="24"/>
              </w:rPr>
              <w:t xml:space="preserve"> and </w:t>
            </w:r>
            <w:proofErr w:type="spellStart"/>
            <w:r w:rsidRPr="00B766F4">
              <w:rPr>
                <w:bCs/>
                <w:color w:val="151617"/>
                <w:szCs w:val="24"/>
              </w:rPr>
              <w:t>Appropri</w:t>
            </w:r>
            <w:proofErr w:type="spellEnd"/>
            <w:r w:rsidRPr="00B766F4">
              <w:rPr>
                <w:bCs/>
                <w:color w:val="151617"/>
                <w:szCs w:val="24"/>
              </w:rPr>
              <w:t xml:space="preserve"> Temp Precluded </w:t>
            </w:r>
            <w:proofErr w:type="gramStart"/>
            <w:r w:rsidRPr="00B766F4">
              <w:rPr>
                <w:bCs/>
                <w:color w:val="151617"/>
                <w:szCs w:val="24"/>
              </w:rPr>
              <w:t>From</w:t>
            </w:r>
            <w:proofErr w:type="gramEnd"/>
            <w:r w:rsidRPr="00B766F4">
              <w:rPr>
                <w:bCs/>
                <w:color w:val="151617"/>
                <w:szCs w:val="24"/>
              </w:rPr>
              <w:t xml:space="preserve"> </w:t>
            </w:r>
            <w:proofErr w:type="spellStart"/>
            <w:r w:rsidRPr="00B766F4">
              <w:rPr>
                <w:bCs/>
                <w:color w:val="151617"/>
                <w:szCs w:val="24"/>
              </w:rPr>
              <w:t>Oblig</w:t>
            </w:r>
            <w:proofErr w:type="spellEnd"/>
            <w:r w:rsidRPr="00B766F4">
              <w:rPr>
                <w:bCs/>
                <w:color w:val="151617"/>
                <w:szCs w:val="24"/>
              </w:rPr>
              <w:t xml:space="preserve"> </w:t>
            </w:r>
            <w:r>
              <w:rPr>
                <w:bCs/>
                <w:color w:val="151617"/>
                <w:szCs w:val="24"/>
              </w:rPr>
              <w:t>–</w:t>
            </w:r>
            <w:r w:rsidRPr="00B766F4">
              <w:rPr>
                <w:bCs/>
                <w:color w:val="151617"/>
                <w:szCs w:val="24"/>
              </w:rPr>
              <w:t xml:space="preserve"> Direct</w:t>
            </w:r>
          </w:p>
        </w:tc>
      </w:tr>
      <w:tr w:rsidR="00B66B78" w:rsidRPr="00594B26" w14:paraId="32136AB6" w14:textId="77777777" w:rsidTr="005F43F7">
        <w:trPr>
          <w:gridAfter w:val="4"/>
          <w:wAfter w:w="10229" w:type="dxa"/>
        </w:trPr>
        <w:tc>
          <w:tcPr>
            <w:tcW w:w="323" w:type="dxa"/>
            <w:shd w:val="clear" w:color="auto" w:fill="auto"/>
            <w:noWrap/>
            <w:vAlign w:val="bottom"/>
          </w:tcPr>
          <w:p w14:paraId="3DF2F043" w14:textId="77777777" w:rsidR="00B66B78" w:rsidRPr="00594B26" w:rsidRDefault="00B66B78" w:rsidP="00B66B78">
            <w:pPr>
              <w:rPr>
                <w:b/>
                <w:bCs/>
                <w:color w:val="151617"/>
                <w:szCs w:val="24"/>
              </w:rPr>
            </w:pPr>
          </w:p>
        </w:tc>
        <w:tc>
          <w:tcPr>
            <w:tcW w:w="1866" w:type="dxa"/>
            <w:shd w:val="clear" w:color="auto" w:fill="auto"/>
            <w:noWrap/>
            <w:vAlign w:val="bottom"/>
          </w:tcPr>
          <w:p w14:paraId="2BF7FCE1" w14:textId="77777777" w:rsidR="00B66B78" w:rsidRPr="002F4F9B" w:rsidRDefault="00B66B78" w:rsidP="00B66B78">
            <w:pPr>
              <w:rPr>
                <w:strike/>
                <w:color w:val="151617"/>
                <w:szCs w:val="24"/>
              </w:rPr>
            </w:pPr>
          </w:p>
        </w:tc>
        <w:tc>
          <w:tcPr>
            <w:tcW w:w="2610" w:type="dxa"/>
            <w:shd w:val="clear" w:color="auto" w:fill="auto"/>
            <w:noWrap/>
          </w:tcPr>
          <w:p w14:paraId="63AD0E11" w14:textId="266E801A" w:rsidR="00B66B78" w:rsidRPr="002F4F9B" w:rsidRDefault="00B66B78" w:rsidP="00B66B78">
            <w:pPr>
              <w:rPr>
                <w:strike/>
                <w:color w:val="151617"/>
                <w:szCs w:val="24"/>
                <w:highlight w:val="yellow"/>
              </w:rPr>
            </w:pPr>
            <w:r w:rsidRPr="00B766F4">
              <w:rPr>
                <w:color w:val="151617"/>
                <w:szCs w:val="24"/>
              </w:rPr>
              <w:t>439800D$S</w:t>
            </w:r>
          </w:p>
        </w:tc>
        <w:tc>
          <w:tcPr>
            <w:tcW w:w="4556" w:type="dxa"/>
            <w:shd w:val="clear" w:color="auto" w:fill="auto"/>
            <w:noWrap/>
            <w:vAlign w:val="bottom"/>
          </w:tcPr>
          <w:p w14:paraId="01018336" w14:textId="78352FC5" w:rsidR="00B66B78" w:rsidRPr="002F4F9B" w:rsidRDefault="00B66B78" w:rsidP="00B66B78">
            <w:pPr>
              <w:ind w:left="522" w:hanging="522"/>
              <w:rPr>
                <w:bCs/>
                <w:strike/>
                <w:color w:val="151617"/>
                <w:szCs w:val="24"/>
                <w:highlight w:val="yellow"/>
              </w:rPr>
            </w:pPr>
            <w:r w:rsidRPr="00B766F4">
              <w:rPr>
                <w:bCs/>
                <w:color w:val="151617"/>
                <w:szCs w:val="24"/>
              </w:rPr>
              <w:t xml:space="preserve">Offsetting Coll Temp </w:t>
            </w:r>
            <w:proofErr w:type="spellStart"/>
            <w:r w:rsidRPr="00B766F4">
              <w:rPr>
                <w:bCs/>
                <w:color w:val="151617"/>
                <w:szCs w:val="24"/>
              </w:rPr>
              <w:t>Precld</w:t>
            </w:r>
            <w:proofErr w:type="spellEnd"/>
            <w:r w:rsidRPr="00B766F4">
              <w:rPr>
                <w:bCs/>
                <w:color w:val="151617"/>
                <w:szCs w:val="24"/>
              </w:rPr>
              <w:t xml:space="preserve"> Fr </w:t>
            </w:r>
            <w:proofErr w:type="spellStart"/>
            <w:r w:rsidRPr="00B766F4">
              <w:rPr>
                <w:bCs/>
                <w:color w:val="151617"/>
                <w:szCs w:val="24"/>
              </w:rPr>
              <w:t>Oblig</w:t>
            </w:r>
            <w:proofErr w:type="spellEnd"/>
            <w:r w:rsidRPr="00B766F4">
              <w:rPr>
                <w:bCs/>
                <w:color w:val="151617"/>
                <w:szCs w:val="24"/>
              </w:rPr>
              <w:t xml:space="preserve"> S/CR (Current Year Balance) – Direct</w:t>
            </w:r>
          </w:p>
        </w:tc>
      </w:tr>
      <w:tr w:rsidR="00B66B78" w:rsidRPr="00594B26" w14:paraId="1B4E312F" w14:textId="77777777" w:rsidTr="005F43F7">
        <w:trPr>
          <w:gridAfter w:val="4"/>
          <w:wAfter w:w="10229" w:type="dxa"/>
        </w:trPr>
        <w:tc>
          <w:tcPr>
            <w:tcW w:w="323" w:type="dxa"/>
            <w:shd w:val="clear" w:color="auto" w:fill="auto"/>
            <w:noWrap/>
            <w:vAlign w:val="bottom"/>
          </w:tcPr>
          <w:p w14:paraId="5259C7C8" w14:textId="77777777" w:rsidR="00B66B78" w:rsidRPr="00594B26" w:rsidRDefault="00B66B78" w:rsidP="00B66B78">
            <w:pPr>
              <w:rPr>
                <w:b/>
                <w:bCs/>
                <w:color w:val="151617"/>
                <w:szCs w:val="24"/>
              </w:rPr>
            </w:pPr>
          </w:p>
        </w:tc>
        <w:tc>
          <w:tcPr>
            <w:tcW w:w="1866" w:type="dxa"/>
            <w:shd w:val="clear" w:color="auto" w:fill="auto"/>
            <w:noWrap/>
            <w:vAlign w:val="bottom"/>
          </w:tcPr>
          <w:p w14:paraId="59521567" w14:textId="77777777" w:rsidR="00B66B78" w:rsidRPr="00594B26" w:rsidRDefault="00B66B78" w:rsidP="00B66B78">
            <w:pPr>
              <w:rPr>
                <w:color w:val="151617"/>
                <w:szCs w:val="24"/>
              </w:rPr>
            </w:pPr>
          </w:p>
        </w:tc>
        <w:tc>
          <w:tcPr>
            <w:tcW w:w="2610" w:type="dxa"/>
            <w:shd w:val="clear" w:color="auto" w:fill="auto"/>
            <w:noWrap/>
          </w:tcPr>
          <w:p w14:paraId="3D0BF0C7" w14:textId="00E382E7" w:rsidR="00B66B78" w:rsidRPr="00B766F4" w:rsidRDefault="00B66B78" w:rsidP="00B66B78">
            <w:pPr>
              <w:rPr>
                <w:color w:val="151617"/>
                <w:szCs w:val="24"/>
              </w:rPr>
            </w:pPr>
            <w:r w:rsidRPr="00B766F4">
              <w:rPr>
                <w:color w:val="151617"/>
                <w:szCs w:val="24"/>
              </w:rPr>
              <w:t>439800R$S</w:t>
            </w:r>
          </w:p>
        </w:tc>
        <w:tc>
          <w:tcPr>
            <w:tcW w:w="4556" w:type="dxa"/>
            <w:shd w:val="clear" w:color="auto" w:fill="auto"/>
            <w:noWrap/>
            <w:vAlign w:val="bottom"/>
          </w:tcPr>
          <w:p w14:paraId="0E20CC67" w14:textId="247D662A" w:rsidR="00B66B78" w:rsidRPr="00B766F4" w:rsidRDefault="00B66B78" w:rsidP="00B66B78">
            <w:pPr>
              <w:ind w:left="522" w:hanging="522"/>
              <w:rPr>
                <w:bCs/>
                <w:color w:val="151617"/>
                <w:szCs w:val="24"/>
              </w:rPr>
            </w:pPr>
            <w:r w:rsidRPr="00B766F4">
              <w:rPr>
                <w:bCs/>
                <w:color w:val="151617"/>
                <w:szCs w:val="24"/>
              </w:rPr>
              <w:t xml:space="preserve">Offsetting Coll Temp </w:t>
            </w:r>
            <w:proofErr w:type="spellStart"/>
            <w:r w:rsidRPr="00B766F4">
              <w:rPr>
                <w:bCs/>
                <w:color w:val="151617"/>
                <w:szCs w:val="24"/>
              </w:rPr>
              <w:t>Precld</w:t>
            </w:r>
            <w:proofErr w:type="spellEnd"/>
            <w:r w:rsidRPr="00B766F4">
              <w:rPr>
                <w:bCs/>
                <w:color w:val="151617"/>
                <w:szCs w:val="24"/>
              </w:rPr>
              <w:t xml:space="preserve"> Fr </w:t>
            </w:r>
            <w:proofErr w:type="spellStart"/>
            <w:r w:rsidRPr="00B766F4">
              <w:rPr>
                <w:bCs/>
                <w:color w:val="151617"/>
                <w:szCs w:val="24"/>
              </w:rPr>
              <w:t>Oblig</w:t>
            </w:r>
            <w:proofErr w:type="spellEnd"/>
            <w:r w:rsidRPr="00B766F4">
              <w:rPr>
                <w:bCs/>
                <w:color w:val="151617"/>
                <w:szCs w:val="24"/>
              </w:rPr>
              <w:t xml:space="preserve"> S/CR (Current Year Balance) </w:t>
            </w:r>
            <w:r>
              <w:rPr>
                <w:bCs/>
                <w:color w:val="151617"/>
                <w:szCs w:val="24"/>
              </w:rPr>
              <w:t>–</w:t>
            </w:r>
            <w:r w:rsidRPr="00B766F4">
              <w:rPr>
                <w:bCs/>
                <w:color w:val="151617"/>
                <w:szCs w:val="24"/>
              </w:rPr>
              <w:t xml:space="preserve"> </w:t>
            </w:r>
            <w:proofErr w:type="spellStart"/>
            <w:r w:rsidRPr="00B766F4">
              <w:rPr>
                <w:bCs/>
                <w:color w:val="151617"/>
                <w:szCs w:val="24"/>
              </w:rPr>
              <w:t>Reimb</w:t>
            </w:r>
            <w:proofErr w:type="spellEnd"/>
          </w:p>
        </w:tc>
      </w:tr>
      <w:tr w:rsidR="00B66B78" w:rsidRPr="00594B26" w14:paraId="2106ADA8" w14:textId="77777777" w:rsidTr="005F43F7">
        <w:trPr>
          <w:gridAfter w:val="4"/>
          <w:wAfter w:w="10229" w:type="dxa"/>
        </w:trPr>
        <w:tc>
          <w:tcPr>
            <w:tcW w:w="323" w:type="dxa"/>
            <w:shd w:val="clear" w:color="auto" w:fill="auto"/>
            <w:noWrap/>
            <w:vAlign w:val="bottom"/>
          </w:tcPr>
          <w:p w14:paraId="4BF66248" w14:textId="77777777" w:rsidR="00B66B78" w:rsidRPr="00594B26" w:rsidRDefault="00B66B78" w:rsidP="00B66B78">
            <w:pPr>
              <w:rPr>
                <w:b/>
                <w:bCs/>
                <w:color w:val="151617"/>
                <w:szCs w:val="24"/>
              </w:rPr>
            </w:pPr>
          </w:p>
        </w:tc>
        <w:tc>
          <w:tcPr>
            <w:tcW w:w="1866" w:type="dxa"/>
            <w:shd w:val="clear" w:color="auto" w:fill="auto"/>
            <w:noWrap/>
            <w:vAlign w:val="bottom"/>
          </w:tcPr>
          <w:p w14:paraId="4625456A" w14:textId="77777777" w:rsidR="00B66B78" w:rsidRPr="00594B26" w:rsidRDefault="00B66B78" w:rsidP="00B66B78">
            <w:pPr>
              <w:rPr>
                <w:color w:val="151617"/>
                <w:szCs w:val="24"/>
              </w:rPr>
            </w:pPr>
          </w:p>
        </w:tc>
        <w:tc>
          <w:tcPr>
            <w:tcW w:w="2610" w:type="dxa"/>
            <w:shd w:val="clear" w:color="auto" w:fill="auto"/>
            <w:noWrap/>
          </w:tcPr>
          <w:p w14:paraId="1EE4C482" w14:textId="3BF139EB" w:rsidR="00B66B78" w:rsidRPr="00B766F4" w:rsidRDefault="00B66B78" w:rsidP="00B66B78">
            <w:pPr>
              <w:rPr>
                <w:color w:val="151617"/>
                <w:szCs w:val="24"/>
              </w:rPr>
            </w:pPr>
            <w:r w:rsidRPr="00594B26">
              <w:rPr>
                <w:color w:val="151617"/>
                <w:szCs w:val="24"/>
              </w:rPr>
              <w:t>439900$$$</w:t>
            </w:r>
          </w:p>
        </w:tc>
        <w:tc>
          <w:tcPr>
            <w:tcW w:w="4556" w:type="dxa"/>
            <w:shd w:val="clear" w:color="auto" w:fill="auto"/>
            <w:noWrap/>
            <w:vAlign w:val="bottom"/>
          </w:tcPr>
          <w:p w14:paraId="49537044" w14:textId="4E88A066" w:rsidR="00B66B78" w:rsidRPr="00B766F4" w:rsidRDefault="00B66B78" w:rsidP="00B66B78">
            <w:pPr>
              <w:ind w:left="522" w:hanging="522"/>
              <w:rPr>
                <w:bCs/>
                <w:color w:val="151617"/>
                <w:szCs w:val="24"/>
              </w:rPr>
            </w:pPr>
            <w:r w:rsidRPr="00594B26">
              <w:rPr>
                <w:bCs/>
                <w:color w:val="151617"/>
                <w:szCs w:val="24"/>
              </w:rPr>
              <w:t xml:space="preserve">Spec &amp; </w:t>
            </w:r>
            <w:proofErr w:type="spellStart"/>
            <w:r w:rsidRPr="00594B26">
              <w:rPr>
                <w:bCs/>
                <w:color w:val="151617"/>
                <w:szCs w:val="24"/>
              </w:rPr>
              <w:t>Trst</w:t>
            </w:r>
            <w:proofErr w:type="spellEnd"/>
            <w:r w:rsidRPr="00594B26">
              <w:rPr>
                <w:bCs/>
                <w:color w:val="151617"/>
                <w:szCs w:val="24"/>
              </w:rPr>
              <w:t xml:space="preserve"> </w:t>
            </w:r>
            <w:proofErr w:type="spellStart"/>
            <w:r w:rsidRPr="00594B26">
              <w:rPr>
                <w:bCs/>
                <w:color w:val="151617"/>
                <w:szCs w:val="24"/>
              </w:rPr>
              <w:t>Fnd</w:t>
            </w:r>
            <w:proofErr w:type="spellEnd"/>
            <w:r w:rsidRPr="00594B26">
              <w:rPr>
                <w:bCs/>
                <w:color w:val="151617"/>
                <w:szCs w:val="24"/>
              </w:rPr>
              <w:t xml:space="preserve"> </w:t>
            </w:r>
            <w:proofErr w:type="spellStart"/>
            <w:r w:rsidRPr="00594B26">
              <w:rPr>
                <w:bCs/>
                <w:color w:val="151617"/>
                <w:szCs w:val="24"/>
              </w:rPr>
              <w:t>Refnd</w:t>
            </w:r>
            <w:proofErr w:type="spellEnd"/>
            <w:r w:rsidRPr="00594B26">
              <w:rPr>
                <w:bCs/>
                <w:color w:val="151617"/>
                <w:szCs w:val="24"/>
              </w:rPr>
              <w:t xml:space="preserve"> &amp; </w:t>
            </w:r>
            <w:proofErr w:type="spellStart"/>
            <w:r w:rsidRPr="00594B26">
              <w:rPr>
                <w:bCs/>
                <w:color w:val="151617"/>
                <w:szCs w:val="24"/>
              </w:rPr>
              <w:t>Recov</w:t>
            </w:r>
            <w:proofErr w:type="spellEnd"/>
            <w:r w:rsidRPr="00594B26">
              <w:rPr>
                <w:bCs/>
                <w:color w:val="151617"/>
                <w:szCs w:val="24"/>
              </w:rPr>
              <w:t xml:space="preserve"> Temp </w:t>
            </w:r>
            <w:proofErr w:type="spellStart"/>
            <w:r w:rsidRPr="00594B26">
              <w:rPr>
                <w:bCs/>
                <w:color w:val="151617"/>
                <w:szCs w:val="24"/>
              </w:rPr>
              <w:t>Unavail</w:t>
            </w:r>
            <w:proofErr w:type="spellEnd"/>
            <w:r w:rsidRPr="00594B26">
              <w:rPr>
                <w:bCs/>
                <w:color w:val="151617"/>
                <w:szCs w:val="24"/>
              </w:rPr>
              <w:t xml:space="preserve"> - </w:t>
            </w:r>
            <w:proofErr w:type="spellStart"/>
            <w:r w:rsidRPr="00594B26">
              <w:rPr>
                <w:bCs/>
                <w:color w:val="151617"/>
                <w:szCs w:val="24"/>
              </w:rPr>
              <w:t>Rcpt</w:t>
            </w:r>
            <w:proofErr w:type="spellEnd"/>
            <w:r w:rsidRPr="00594B26">
              <w:rPr>
                <w:bCs/>
                <w:color w:val="151617"/>
                <w:szCs w:val="24"/>
              </w:rPr>
              <w:t xml:space="preserve"> &amp; </w:t>
            </w:r>
            <w:proofErr w:type="spellStart"/>
            <w:r w:rsidRPr="00594B26">
              <w:rPr>
                <w:bCs/>
                <w:color w:val="151617"/>
                <w:szCs w:val="24"/>
              </w:rPr>
              <w:t>Apprp</w:t>
            </w:r>
            <w:proofErr w:type="spellEnd"/>
            <w:r w:rsidRPr="00594B26">
              <w:rPr>
                <w:bCs/>
                <w:color w:val="151617"/>
                <w:szCs w:val="24"/>
              </w:rPr>
              <w:t xml:space="preserve"> Temp </w:t>
            </w:r>
            <w:proofErr w:type="spellStart"/>
            <w:r w:rsidRPr="00594B26">
              <w:rPr>
                <w:bCs/>
                <w:color w:val="151617"/>
                <w:szCs w:val="24"/>
              </w:rPr>
              <w:t>Precl</w:t>
            </w:r>
            <w:proofErr w:type="spellEnd"/>
            <w:r w:rsidRPr="00594B26">
              <w:rPr>
                <w:bCs/>
                <w:color w:val="151617"/>
                <w:szCs w:val="24"/>
              </w:rPr>
              <w:t xml:space="preserve"> Fr </w:t>
            </w:r>
            <w:proofErr w:type="spellStart"/>
            <w:r w:rsidRPr="00594B26">
              <w:rPr>
                <w:bCs/>
                <w:color w:val="151617"/>
                <w:szCs w:val="24"/>
              </w:rPr>
              <w:t>Oblg</w:t>
            </w:r>
            <w:proofErr w:type="spellEnd"/>
            <w:r w:rsidRPr="00594B26">
              <w:rPr>
                <w:bCs/>
                <w:color w:val="151617"/>
                <w:szCs w:val="24"/>
              </w:rPr>
              <w:t xml:space="preserve"> /CR</w:t>
            </w:r>
          </w:p>
        </w:tc>
      </w:tr>
      <w:tr w:rsidR="00B66B78" w:rsidRPr="00594B26" w14:paraId="3E3F539F" w14:textId="77777777" w:rsidTr="005570F0">
        <w:trPr>
          <w:gridAfter w:val="4"/>
          <w:wAfter w:w="10229" w:type="dxa"/>
        </w:trPr>
        <w:tc>
          <w:tcPr>
            <w:tcW w:w="323" w:type="dxa"/>
            <w:shd w:val="clear" w:color="auto" w:fill="auto"/>
            <w:noWrap/>
            <w:vAlign w:val="bottom"/>
            <w:hideMark/>
          </w:tcPr>
          <w:p w14:paraId="6933673A" w14:textId="77777777" w:rsidR="00B66B78" w:rsidRPr="00594B26" w:rsidRDefault="00B66B78" w:rsidP="00B66B78">
            <w:pPr>
              <w:rPr>
                <w:b/>
                <w:bCs/>
                <w:color w:val="151617"/>
                <w:szCs w:val="24"/>
              </w:rPr>
            </w:pPr>
          </w:p>
        </w:tc>
        <w:tc>
          <w:tcPr>
            <w:tcW w:w="1866" w:type="dxa"/>
            <w:shd w:val="clear" w:color="auto" w:fill="auto"/>
            <w:noWrap/>
            <w:vAlign w:val="bottom"/>
            <w:hideMark/>
          </w:tcPr>
          <w:p w14:paraId="740C02A5" w14:textId="77777777" w:rsidR="00B66B78" w:rsidRPr="00594B26" w:rsidRDefault="00B66B78" w:rsidP="00B66B78">
            <w:pPr>
              <w:rPr>
                <w:color w:val="151617"/>
                <w:szCs w:val="24"/>
              </w:rPr>
            </w:pPr>
          </w:p>
        </w:tc>
        <w:tc>
          <w:tcPr>
            <w:tcW w:w="2610" w:type="dxa"/>
            <w:shd w:val="clear" w:color="auto" w:fill="auto"/>
            <w:noWrap/>
            <w:vAlign w:val="bottom"/>
            <w:hideMark/>
          </w:tcPr>
          <w:p w14:paraId="0BCE6756" w14:textId="08B3BE8C" w:rsidR="00B66B78" w:rsidRPr="00594B26" w:rsidRDefault="00B66B78" w:rsidP="00B66B78">
            <w:pPr>
              <w:rPr>
                <w:color w:val="151617"/>
                <w:szCs w:val="24"/>
              </w:rPr>
            </w:pPr>
            <w:r w:rsidRPr="00594B26">
              <w:rPr>
                <w:bCs/>
                <w:color w:val="151617"/>
                <w:szCs w:val="24"/>
              </w:rPr>
              <w:t>Status of Budgetary Resources Accounts</w:t>
            </w:r>
          </w:p>
        </w:tc>
        <w:tc>
          <w:tcPr>
            <w:tcW w:w="4556" w:type="dxa"/>
            <w:noWrap/>
            <w:hideMark/>
          </w:tcPr>
          <w:p w14:paraId="085EF73B" w14:textId="72A1C318" w:rsidR="00B66B78" w:rsidRPr="00594B26" w:rsidRDefault="00B66B78" w:rsidP="00B66B78">
            <w:pPr>
              <w:ind w:left="522" w:hanging="522"/>
              <w:rPr>
                <w:bCs/>
                <w:color w:val="151617"/>
                <w:szCs w:val="24"/>
              </w:rPr>
            </w:pPr>
          </w:p>
        </w:tc>
      </w:tr>
      <w:tr w:rsidR="00B66B78" w:rsidRPr="00594B26" w14:paraId="63C17D76" w14:textId="77777777" w:rsidTr="005570F0">
        <w:trPr>
          <w:gridAfter w:val="4"/>
          <w:wAfter w:w="10229" w:type="dxa"/>
        </w:trPr>
        <w:tc>
          <w:tcPr>
            <w:tcW w:w="323" w:type="dxa"/>
            <w:shd w:val="clear" w:color="auto" w:fill="auto"/>
            <w:noWrap/>
            <w:vAlign w:val="bottom"/>
            <w:hideMark/>
          </w:tcPr>
          <w:p w14:paraId="1E77D5A7" w14:textId="77777777" w:rsidR="00B66B78" w:rsidRPr="00594B26" w:rsidRDefault="00B66B78" w:rsidP="00B66B78">
            <w:pPr>
              <w:rPr>
                <w:b/>
                <w:bCs/>
                <w:color w:val="151617"/>
                <w:szCs w:val="24"/>
              </w:rPr>
            </w:pPr>
          </w:p>
        </w:tc>
        <w:tc>
          <w:tcPr>
            <w:tcW w:w="1866" w:type="dxa"/>
            <w:shd w:val="clear" w:color="auto" w:fill="auto"/>
            <w:noWrap/>
            <w:vAlign w:val="bottom"/>
            <w:hideMark/>
          </w:tcPr>
          <w:p w14:paraId="764C27CE" w14:textId="77777777" w:rsidR="00B66B78" w:rsidRPr="00594B26" w:rsidRDefault="00B66B78" w:rsidP="00B66B78">
            <w:pPr>
              <w:rPr>
                <w:color w:val="151617"/>
                <w:szCs w:val="24"/>
              </w:rPr>
            </w:pPr>
          </w:p>
        </w:tc>
        <w:tc>
          <w:tcPr>
            <w:tcW w:w="2610" w:type="dxa"/>
            <w:shd w:val="clear" w:color="auto" w:fill="auto"/>
            <w:noWrap/>
            <w:hideMark/>
          </w:tcPr>
          <w:p w14:paraId="629FF641" w14:textId="4F481EEF" w:rsidR="00B66B78" w:rsidRPr="00594B26" w:rsidRDefault="00B66B78" w:rsidP="00B66B78">
            <w:pPr>
              <w:rPr>
                <w:color w:val="151617"/>
                <w:szCs w:val="24"/>
              </w:rPr>
            </w:pPr>
            <w:proofErr w:type="spellStart"/>
            <w:r w:rsidRPr="00EF56AA">
              <w:rPr>
                <w:b/>
                <w:color w:val="151617"/>
                <w:szCs w:val="24"/>
              </w:rPr>
              <w:t>StatBudResAccts</w:t>
            </w:r>
            <w:proofErr w:type="spellEnd"/>
            <w:r w:rsidRPr="00EF56AA">
              <w:rPr>
                <w:b/>
                <w:color w:val="151617"/>
                <w:szCs w:val="24"/>
              </w:rPr>
              <w:t xml:space="preserve"> </w:t>
            </w:r>
          </w:p>
        </w:tc>
        <w:tc>
          <w:tcPr>
            <w:tcW w:w="4556" w:type="dxa"/>
            <w:shd w:val="clear" w:color="auto" w:fill="auto"/>
            <w:noWrap/>
            <w:vAlign w:val="bottom"/>
            <w:hideMark/>
          </w:tcPr>
          <w:p w14:paraId="2DB71586" w14:textId="77777777" w:rsidR="00B66B78" w:rsidRPr="00594B26" w:rsidRDefault="00B66B78" w:rsidP="00B66B78">
            <w:pPr>
              <w:ind w:left="522" w:hanging="522"/>
              <w:rPr>
                <w:bCs/>
                <w:color w:val="151617"/>
                <w:szCs w:val="24"/>
              </w:rPr>
            </w:pPr>
          </w:p>
        </w:tc>
      </w:tr>
      <w:tr w:rsidR="00B66B78" w:rsidRPr="00594B26" w14:paraId="061762A1" w14:textId="77777777" w:rsidTr="005F43F7">
        <w:trPr>
          <w:gridAfter w:val="4"/>
          <w:wAfter w:w="10229" w:type="dxa"/>
        </w:trPr>
        <w:tc>
          <w:tcPr>
            <w:tcW w:w="323" w:type="dxa"/>
            <w:shd w:val="clear" w:color="auto" w:fill="auto"/>
            <w:noWrap/>
            <w:vAlign w:val="bottom"/>
          </w:tcPr>
          <w:p w14:paraId="10F6F229" w14:textId="77777777" w:rsidR="00B66B78" w:rsidRPr="00594B26" w:rsidRDefault="00B66B78" w:rsidP="00B66B78">
            <w:pPr>
              <w:rPr>
                <w:b/>
                <w:bCs/>
                <w:color w:val="151617"/>
                <w:szCs w:val="24"/>
              </w:rPr>
            </w:pPr>
          </w:p>
        </w:tc>
        <w:tc>
          <w:tcPr>
            <w:tcW w:w="1866" w:type="dxa"/>
            <w:shd w:val="clear" w:color="auto" w:fill="auto"/>
            <w:noWrap/>
            <w:vAlign w:val="bottom"/>
          </w:tcPr>
          <w:p w14:paraId="6CB4BDA6" w14:textId="77777777" w:rsidR="00B66B78" w:rsidRPr="00594B26" w:rsidRDefault="00B66B78" w:rsidP="00B66B78">
            <w:pPr>
              <w:rPr>
                <w:color w:val="151617"/>
                <w:szCs w:val="24"/>
              </w:rPr>
            </w:pPr>
          </w:p>
        </w:tc>
        <w:tc>
          <w:tcPr>
            <w:tcW w:w="2610" w:type="dxa"/>
            <w:shd w:val="clear" w:color="auto" w:fill="auto"/>
            <w:noWrap/>
          </w:tcPr>
          <w:p w14:paraId="6CDC7054" w14:textId="13B3487F" w:rsidR="00B66B78" w:rsidRPr="00594B26" w:rsidRDefault="00B66B78" w:rsidP="00B66B78">
            <w:pPr>
              <w:rPr>
                <w:color w:val="151617"/>
                <w:szCs w:val="24"/>
              </w:rPr>
            </w:pPr>
            <w:r w:rsidRPr="00594B26">
              <w:rPr>
                <w:color w:val="151617"/>
                <w:szCs w:val="24"/>
              </w:rPr>
              <w:t>442000D$$</w:t>
            </w:r>
          </w:p>
        </w:tc>
        <w:tc>
          <w:tcPr>
            <w:tcW w:w="4556" w:type="dxa"/>
            <w:shd w:val="clear" w:color="auto" w:fill="auto"/>
            <w:noWrap/>
            <w:vAlign w:val="bottom"/>
          </w:tcPr>
          <w:p w14:paraId="5FCE3D6D" w14:textId="5FF0DD64" w:rsidR="00B66B78" w:rsidRPr="00594B26" w:rsidRDefault="00B66B78" w:rsidP="00B66B78">
            <w:pPr>
              <w:ind w:left="522" w:hanging="522"/>
              <w:rPr>
                <w:bCs/>
                <w:color w:val="151617"/>
                <w:szCs w:val="24"/>
              </w:rPr>
            </w:pPr>
            <w:r w:rsidRPr="00594B26">
              <w:rPr>
                <w:bCs/>
                <w:color w:val="151617"/>
                <w:szCs w:val="24"/>
              </w:rPr>
              <w:t>Unapportioned Auth Pending Recs/DIR/CR</w:t>
            </w:r>
          </w:p>
        </w:tc>
      </w:tr>
      <w:tr w:rsidR="00B66B78" w:rsidRPr="00594B26" w14:paraId="285E9FF8" w14:textId="77777777" w:rsidTr="005F43F7">
        <w:trPr>
          <w:gridAfter w:val="4"/>
          <w:wAfter w:w="10229" w:type="dxa"/>
        </w:trPr>
        <w:tc>
          <w:tcPr>
            <w:tcW w:w="323" w:type="dxa"/>
            <w:shd w:val="clear" w:color="auto" w:fill="auto"/>
            <w:noWrap/>
            <w:vAlign w:val="bottom"/>
            <w:hideMark/>
          </w:tcPr>
          <w:p w14:paraId="4A2F80C5" w14:textId="77777777" w:rsidR="00B66B78" w:rsidRPr="00594B26" w:rsidRDefault="00B66B78" w:rsidP="00B66B78">
            <w:pPr>
              <w:rPr>
                <w:b/>
                <w:bCs/>
                <w:color w:val="151617"/>
                <w:szCs w:val="24"/>
              </w:rPr>
            </w:pPr>
          </w:p>
        </w:tc>
        <w:tc>
          <w:tcPr>
            <w:tcW w:w="1866" w:type="dxa"/>
            <w:shd w:val="clear" w:color="auto" w:fill="auto"/>
            <w:noWrap/>
            <w:vAlign w:val="bottom"/>
            <w:hideMark/>
          </w:tcPr>
          <w:p w14:paraId="1B6BEDF2" w14:textId="77777777" w:rsidR="00B66B78" w:rsidRPr="00594B26" w:rsidRDefault="00B66B78" w:rsidP="00B66B78">
            <w:pPr>
              <w:rPr>
                <w:color w:val="151617"/>
                <w:szCs w:val="24"/>
              </w:rPr>
            </w:pPr>
          </w:p>
        </w:tc>
        <w:tc>
          <w:tcPr>
            <w:tcW w:w="2610" w:type="dxa"/>
            <w:shd w:val="clear" w:color="auto" w:fill="auto"/>
            <w:noWrap/>
            <w:hideMark/>
          </w:tcPr>
          <w:p w14:paraId="1694115E" w14:textId="2450D738" w:rsidR="00B66B78" w:rsidRPr="00594B26" w:rsidRDefault="00B66B78" w:rsidP="00B66B78">
            <w:pPr>
              <w:rPr>
                <w:color w:val="151617"/>
                <w:szCs w:val="24"/>
              </w:rPr>
            </w:pPr>
            <w:r w:rsidRPr="00594B26">
              <w:rPr>
                <w:color w:val="151617"/>
                <w:szCs w:val="24"/>
              </w:rPr>
              <w:t>442000R$$</w:t>
            </w:r>
          </w:p>
        </w:tc>
        <w:tc>
          <w:tcPr>
            <w:tcW w:w="4556" w:type="dxa"/>
            <w:shd w:val="clear" w:color="auto" w:fill="auto"/>
            <w:noWrap/>
            <w:vAlign w:val="bottom"/>
            <w:hideMark/>
          </w:tcPr>
          <w:p w14:paraId="496AFC52" w14:textId="338C793F" w:rsidR="00B66B78" w:rsidRPr="00594B26" w:rsidRDefault="00B66B78" w:rsidP="00B66B78">
            <w:pPr>
              <w:ind w:left="522" w:hanging="522"/>
              <w:rPr>
                <w:bCs/>
                <w:color w:val="151617"/>
                <w:szCs w:val="24"/>
              </w:rPr>
            </w:pPr>
            <w:r w:rsidRPr="00594B26">
              <w:rPr>
                <w:bCs/>
                <w:color w:val="151617"/>
                <w:szCs w:val="24"/>
              </w:rPr>
              <w:t>Unapportioned Auth Pending Recs/REI/CR</w:t>
            </w:r>
          </w:p>
        </w:tc>
      </w:tr>
      <w:tr w:rsidR="00B66B78" w:rsidRPr="00594B26" w14:paraId="6AF0299B" w14:textId="77777777" w:rsidTr="005F43F7">
        <w:trPr>
          <w:gridAfter w:val="4"/>
          <w:wAfter w:w="10229" w:type="dxa"/>
        </w:trPr>
        <w:tc>
          <w:tcPr>
            <w:tcW w:w="323" w:type="dxa"/>
            <w:shd w:val="clear" w:color="auto" w:fill="auto"/>
            <w:noWrap/>
            <w:vAlign w:val="bottom"/>
            <w:hideMark/>
          </w:tcPr>
          <w:p w14:paraId="512BC030" w14:textId="77777777" w:rsidR="00B66B78" w:rsidRPr="00594B26" w:rsidRDefault="00B66B78" w:rsidP="00B66B78">
            <w:pPr>
              <w:rPr>
                <w:b/>
                <w:bCs/>
                <w:color w:val="151617"/>
                <w:szCs w:val="24"/>
              </w:rPr>
            </w:pPr>
          </w:p>
        </w:tc>
        <w:tc>
          <w:tcPr>
            <w:tcW w:w="1866" w:type="dxa"/>
            <w:shd w:val="clear" w:color="auto" w:fill="auto"/>
            <w:noWrap/>
            <w:vAlign w:val="bottom"/>
            <w:hideMark/>
          </w:tcPr>
          <w:p w14:paraId="1678DC23" w14:textId="77777777" w:rsidR="00B66B78" w:rsidRPr="00594B26" w:rsidRDefault="00B66B78" w:rsidP="00B66B78">
            <w:pPr>
              <w:rPr>
                <w:color w:val="151617"/>
                <w:szCs w:val="24"/>
              </w:rPr>
            </w:pPr>
          </w:p>
        </w:tc>
        <w:tc>
          <w:tcPr>
            <w:tcW w:w="2610" w:type="dxa"/>
            <w:shd w:val="clear" w:color="auto" w:fill="auto"/>
            <w:noWrap/>
            <w:hideMark/>
          </w:tcPr>
          <w:p w14:paraId="35A1F75E" w14:textId="381F85C2" w:rsidR="00B66B78" w:rsidRPr="00594B26" w:rsidRDefault="00B66B78" w:rsidP="00B66B78">
            <w:pPr>
              <w:rPr>
                <w:color w:val="151617"/>
                <w:szCs w:val="24"/>
              </w:rPr>
            </w:pPr>
            <w:r w:rsidRPr="00594B26">
              <w:rPr>
                <w:color w:val="151617"/>
                <w:szCs w:val="24"/>
              </w:rPr>
              <w:t>443000D$$</w:t>
            </w:r>
          </w:p>
        </w:tc>
        <w:tc>
          <w:tcPr>
            <w:tcW w:w="4556" w:type="dxa"/>
            <w:shd w:val="clear" w:color="auto" w:fill="auto"/>
            <w:noWrap/>
            <w:vAlign w:val="bottom"/>
            <w:hideMark/>
          </w:tcPr>
          <w:p w14:paraId="219BA405" w14:textId="430CE0F1" w:rsidR="00B66B78" w:rsidRPr="00594B26" w:rsidRDefault="00B66B78" w:rsidP="00B66B78">
            <w:pPr>
              <w:ind w:left="522" w:hanging="522"/>
              <w:rPr>
                <w:bCs/>
                <w:color w:val="151617"/>
                <w:szCs w:val="24"/>
              </w:rPr>
            </w:pPr>
            <w:r w:rsidRPr="00594B26">
              <w:rPr>
                <w:bCs/>
                <w:color w:val="151617"/>
                <w:szCs w:val="24"/>
              </w:rPr>
              <w:t>Unapportioned Auth OMB Def/DIR/CR</w:t>
            </w:r>
          </w:p>
        </w:tc>
      </w:tr>
      <w:tr w:rsidR="00B66B78" w:rsidRPr="00594B26" w14:paraId="29DB7C97" w14:textId="77777777" w:rsidTr="005F43F7">
        <w:trPr>
          <w:gridAfter w:val="4"/>
          <w:wAfter w:w="10229" w:type="dxa"/>
        </w:trPr>
        <w:tc>
          <w:tcPr>
            <w:tcW w:w="323" w:type="dxa"/>
            <w:shd w:val="clear" w:color="auto" w:fill="auto"/>
            <w:noWrap/>
            <w:vAlign w:val="bottom"/>
          </w:tcPr>
          <w:p w14:paraId="1A791EB0" w14:textId="77777777" w:rsidR="00B66B78" w:rsidRPr="00594B26" w:rsidRDefault="00B66B78" w:rsidP="00B66B78">
            <w:pPr>
              <w:rPr>
                <w:b/>
                <w:bCs/>
                <w:color w:val="151617"/>
                <w:szCs w:val="24"/>
              </w:rPr>
            </w:pPr>
          </w:p>
        </w:tc>
        <w:tc>
          <w:tcPr>
            <w:tcW w:w="1866" w:type="dxa"/>
            <w:shd w:val="clear" w:color="auto" w:fill="auto"/>
            <w:noWrap/>
            <w:vAlign w:val="bottom"/>
          </w:tcPr>
          <w:p w14:paraId="339B17AF" w14:textId="77777777" w:rsidR="00B66B78" w:rsidRPr="00594B26" w:rsidRDefault="00B66B78" w:rsidP="00B66B78">
            <w:pPr>
              <w:rPr>
                <w:color w:val="151617"/>
                <w:szCs w:val="24"/>
              </w:rPr>
            </w:pPr>
          </w:p>
        </w:tc>
        <w:tc>
          <w:tcPr>
            <w:tcW w:w="2610" w:type="dxa"/>
            <w:shd w:val="clear" w:color="auto" w:fill="auto"/>
            <w:noWrap/>
          </w:tcPr>
          <w:p w14:paraId="5FE874EE" w14:textId="0910D1BA" w:rsidR="00B66B78" w:rsidRPr="00594B26" w:rsidRDefault="00B66B78" w:rsidP="00B66B78">
            <w:pPr>
              <w:rPr>
                <w:color w:val="151617"/>
                <w:szCs w:val="24"/>
              </w:rPr>
            </w:pPr>
            <w:r w:rsidRPr="00594B26">
              <w:rPr>
                <w:color w:val="151617"/>
                <w:szCs w:val="24"/>
              </w:rPr>
              <w:t>443000R$$</w:t>
            </w:r>
          </w:p>
        </w:tc>
        <w:tc>
          <w:tcPr>
            <w:tcW w:w="4556" w:type="dxa"/>
            <w:shd w:val="clear" w:color="auto" w:fill="auto"/>
            <w:noWrap/>
            <w:vAlign w:val="bottom"/>
          </w:tcPr>
          <w:p w14:paraId="73DABEED" w14:textId="741F750C" w:rsidR="00B66B78" w:rsidRPr="00594B26" w:rsidRDefault="00B66B78" w:rsidP="00B66B78">
            <w:pPr>
              <w:ind w:left="522" w:hanging="522"/>
              <w:rPr>
                <w:bCs/>
                <w:color w:val="151617"/>
                <w:szCs w:val="24"/>
              </w:rPr>
            </w:pPr>
            <w:r w:rsidRPr="00594B26">
              <w:rPr>
                <w:bCs/>
                <w:color w:val="151617"/>
                <w:szCs w:val="24"/>
              </w:rPr>
              <w:t>Unapportioned Auth OMB Def/DIR/CR</w:t>
            </w:r>
          </w:p>
        </w:tc>
      </w:tr>
      <w:tr w:rsidR="00B66B78" w:rsidRPr="00594B26" w14:paraId="2367B66A" w14:textId="77777777" w:rsidTr="005F43F7">
        <w:trPr>
          <w:gridAfter w:val="4"/>
          <w:wAfter w:w="10229" w:type="dxa"/>
        </w:trPr>
        <w:tc>
          <w:tcPr>
            <w:tcW w:w="323" w:type="dxa"/>
            <w:shd w:val="clear" w:color="auto" w:fill="auto"/>
            <w:noWrap/>
            <w:vAlign w:val="bottom"/>
          </w:tcPr>
          <w:p w14:paraId="6447754F" w14:textId="77777777" w:rsidR="00B66B78" w:rsidRPr="00594B26" w:rsidRDefault="00B66B78" w:rsidP="00B66B78">
            <w:pPr>
              <w:rPr>
                <w:b/>
                <w:bCs/>
                <w:color w:val="151617"/>
                <w:szCs w:val="24"/>
              </w:rPr>
            </w:pPr>
          </w:p>
        </w:tc>
        <w:tc>
          <w:tcPr>
            <w:tcW w:w="1866" w:type="dxa"/>
            <w:shd w:val="clear" w:color="auto" w:fill="auto"/>
            <w:noWrap/>
            <w:vAlign w:val="bottom"/>
          </w:tcPr>
          <w:p w14:paraId="246C4A57" w14:textId="77777777" w:rsidR="00B66B78" w:rsidRPr="00594B26" w:rsidRDefault="00B66B78" w:rsidP="00B66B78">
            <w:pPr>
              <w:rPr>
                <w:color w:val="151617"/>
                <w:szCs w:val="24"/>
              </w:rPr>
            </w:pPr>
          </w:p>
        </w:tc>
        <w:tc>
          <w:tcPr>
            <w:tcW w:w="2610" w:type="dxa"/>
            <w:shd w:val="clear" w:color="auto" w:fill="auto"/>
            <w:noWrap/>
          </w:tcPr>
          <w:p w14:paraId="696CC1FF" w14:textId="537F57D1" w:rsidR="00B66B78" w:rsidRPr="000172E7" w:rsidRDefault="00B66B78" w:rsidP="00B66B78">
            <w:pPr>
              <w:rPr>
                <w:color w:val="151617"/>
                <w:szCs w:val="24"/>
              </w:rPr>
            </w:pPr>
            <w:r w:rsidRPr="00594B26">
              <w:rPr>
                <w:color w:val="151617"/>
                <w:szCs w:val="24"/>
              </w:rPr>
              <w:t>445000D$$</w:t>
            </w:r>
          </w:p>
        </w:tc>
        <w:tc>
          <w:tcPr>
            <w:tcW w:w="4556" w:type="dxa"/>
            <w:shd w:val="clear" w:color="auto" w:fill="auto"/>
            <w:noWrap/>
            <w:vAlign w:val="bottom"/>
          </w:tcPr>
          <w:p w14:paraId="0C5B3E0A" w14:textId="04B41488" w:rsidR="00B66B78" w:rsidRPr="000172E7" w:rsidRDefault="00B66B78" w:rsidP="00B66B78">
            <w:pPr>
              <w:ind w:left="522" w:hanging="522"/>
              <w:rPr>
                <w:bCs/>
                <w:color w:val="151617"/>
                <w:szCs w:val="24"/>
              </w:rPr>
            </w:pPr>
            <w:r w:rsidRPr="00594B26">
              <w:rPr>
                <w:bCs/>
                <w:color w:val="151617"/>
                <w:szCs w:val="24"/>
              </w:rPr>
              <w:t>Unapportioned Auth/DIR/CR</w:t>
            </w:r>
          </w:p>
        </w:tc>
      </w:tr>
      <w:tr w:rsidR="00B66B78" w:rsidRPr="00594B26" w14:paraId="0EF97B5F" w14:textId="77777777" w:rsidTr="005F43F7">
        <w:trPr>
          <w:gridAfter w:val="4"/>
          <w:wAfter w:w="10229" w:type="dxa"/>
        </w:trPr>
        <w:tc>
          <w:tcPr>
            <w:tcW w:w="323" w:type="dxa"/>
            <w:shd w:val="clear" w:color="auto" w:fill="auto"/>
            <w:noWrap/>
            <w:vAlign w:val="bottom"/>
            <w:hideMark/>
          </w:tcPr>
          <w:p w14:paraId="5CCDBD7F" w14:textId="77777777" w:rsidR="00B66B78" w:rsidRPr="00594B26" w:rsidRDefault="00B66B78" w:rsidP="00B66B78">
            <w:pPr>
              <w:rPr>
                <w:b/>
                <w:bCs/>
                <w:color w:val="151617"/>
                <w:szCs w:val="24"/>
              </w:rPr>
            </w:pPr>
          </w:p>
        </w:tc>
        <w:tc>
          <w:tcPr>
            <w:tcW w:w="1866" w:type="dxa"/>
            <w:shd w:val="clear" w:color="auto" w:fill="auto"/>
            <w:noWrap/>
            <w:vAlign w:val="bottom"/>
            <w:hideMark/>
          </w:tcPr>
          <w:p w14:paraId="5BEBABCB" w14:textId="77777777" w:rsidR="00B66B78" w:rsidRPr="00594B26" w:rsidRDefault="00B66B78" w:rsidP="00B66B78">
            <w:pPr>
              <w:rPr>
                <w:color w:val="151617"/>
                <w:szCs w:val="24"/>
              </w:rPr>
            </w:pPr>
          </w:p>
        </w:tc>
        <w:tc>
          <w:tcPr>
            <w:tcW w:w="2610" w:type="dxa"/>
            <w:shd w:val="clear" w:color="auto" w:fill="auto"/>
            <w:noWrap/>
            <w:hideMark/>
          </w:tcPr>
          <w:p w14:paraId="7B2A71D8" w14:textId="71974DA6" w:rsidR="00B66B78" w:rsidRPr="00594B26" w:rsidRDefault="00B66B78" w:rsidP="00B66B78">
            <w:pPr>
              <w:rPr>
                <w:color w:val="151617"/>
                <w:szCs w:val="24"/>
              </w:rPr>
            </w:pPr>
            <w:r w:rsidRPr="00594B26">
              <w:rPr>
                <w:color w:val="151617"/>
                <w:szCs w:val="24"/>
              </w:rPr>
              <w:t>445000R$$</w:t>
            </w:r>
          </w:p>
        </w:tc>
        <w:tc>
          <w:tcPr>
            <w:tcW w:w="4556" w:type="dxa"/>
            <w:shd w:val="clear" w:color="auto" w:fill="auto"/>
            <w:noWrap/>
            <w:vAlign w:val="bottom"/>
            <w:hideMark/>
          </w:tcPr>
          <w:p w14:paraId="265E6946" w14:textId="69B0D10C" w:rsidR="00B66B78" w:rsidRPr="00594B26" w:rsidRDefault="00B66B78" w:rsidP="00B66B78">
            <w:pPr>
              <w:ind w:left="522" w:hanging="522"/>
              <w:rPr>
                <w:bCs/>
                <w:color w:val="151617"/>
                <w:szCs w:val="24"/>
              </w:rPr>
            </w:pPr>
            <w:r w:rsidRPr="00594B26">
              <w:rPr>
                <w:bCs/>
                <w:color w:val="151617"/>
                <w:szCs w:val="24"/>
              </w:rPr>
              <w:t>Unapportioned Auth/REI/CR</w:t>
            </w:r>
          </w:p>
        </w:tc>
      </w:tr>
      <w:tr w:rsidR="00B66B78" w:rsidRPr="00594B26" w14:paraId="08B18A03" w14:textId="77777777" w:rsidTr="005F43F7">
        <w:trPr>
          <w:gridAfter w:val="4"/>
          <w:wAfter w:w="10229" w:type="dxa"/>
        </w:trPr>
        <w:tc>
          <w:tcPr>
            <w:tcW w:w="323" w:type="dxa"/>
            <w:shd w:val="clear" w:color="auto" w:fill="auto"/>
            <w:noWrap/>
            <w:vAlign w:val="bottom"/>
          </w:tcPr>
          <w:p w14:paraId="13FEB64B" w14:textId="77777777" w:rsidR="00B66B78" w:rsidRPr="00594B26" w:rsidRDefault="00B66B78" w:rsidP="00B66B78">
            <w:pPr>
              <w:rPr>
                <w:b/>
                <w:bCs/>
                <w:color w:val="151617"/>
                <w:szCs w:val="24"/>
              </w:rPr>
            </w:pPr>
          </w:p>
        </w:tc>
        <w:tc>
          <w:tcPr>
            <w:tcW w:w="1866" w:type="dxa"/>
            <w:shd w:val="clear" w:color="auto" w:fill="auto"/>
            <w:noWrap/>
            <w:vAlign w:val="bottom"/>
          </w:tcPr>
          <w:p w14:paraId="2DA4195D" w14:textId="77777777" w:rsidR="00B66B78" w:rsidRPr="00594B26" w:rsidRDefault="00B66B78" w:rsidP="00B66B78">
            <w:pPr>
              <w:rPr>
                <w:color w:val="151617"/>
                <w:szCs w:val="24"/>
              </w:rPr>
            </w:pPr>
          </w:p>
        </w:tc>
        <w:tc>
          <w:tcPr>
            <w:tcW w:w="2610" w:type="dxa"/>
            <w:shd w:val="clear" w:color="auto" w:fill="auto"/>
            <w:noWrap/>
          </w:tcPr>
          <w:p w14:paraId="0B6DCE85" w14:textId="12BB6B3A" w:rsidR="00B66B78" w:rsidRPr="00EF56AA" w:rsidRDefault="00B66B78" w:rsidP="00B66B78">
            <w:pPr>
              <w:ind w:left="522" w:hanging="522"/>
              <w:rPr>
                <w:b/>
                <w:color w:val="151617"/>
                <w:szCs w:val="24"/>
              </w:rPr>
            </w:pPr>
            <w:r w:rsidRPr="00594B26">
              <w:rPr>
                <w:color w:val="151617"/>
                <w:szCs w:val="24"/>
              </w:rPr>
              <w:t>451000D$$</w:t>
            </w:r>
          </w:p>
        </w:tc>
        <w:tc>
          <w:tcPr>
            <w:tcW w:w="4556" w:type="dxa"/>
            <w:shd w:val="clear" w:color="auto" w:fill="auto"/>
            <w:noWrap/>
            <w:vAlign w:val="bottom"/>
          </w:tcPr>
          <w:p w14:paraId="0E986D9B" w14:textId="07387FC9" w:rsidR="00B66B78" w:rsidRPr="00594B26" w:rsidRDefault="00B66B78" w:rsidP="00B66B78">
            <w:pPr>
              <w:rPr>
                <w:bCs/>
                <w:color w:val="151617"/>
                <w:szCs w:val="24"/>
              </w:rPr>
            </w:pPr>
            <w:r w:rsidRPr="00594B26">
              <w:rPr>
                <w:bCs/>
                <w:color w:val="151617"/>
                <w:szCs w:val="24"/>
              </w:rPr>
              <w:t>Apportionments Current Period/DIR/CR</w:t>
            </w:r>
          </w:p>
        </w:tc>
      </w:tr>
      <w:tr w:rsidR="00B66B78" w:rsidRPr="00594B26" w14:paraId="177C9611" w14:textId="77777777" w:rsidTr="005F43F7">
        <w:trPr>
          <w:gridAfter w:val="4"/>
          <w:wAfter w:w="10229" w:type="dxa"/>
        </w:trPr>
        <w:tc>
          <w:tcPr>
            <w:tcW w:w="323" w:type="dxa"/>
            <w:shd w:val="clear" w:color="auto" w:fill="auto"/>
            <w:noWrap/>
            <w:vAlign w:val="bottom"/>
          </w:tcPr>
          <w:p w14:paraId="1E083922" w14:textId="77777777" w:rsidR="00B66B78" w:rsidRPr="00594B26" w:rsidRDefault="00B66B78" w:rsidP="00B66B78">
            <w:pPr>
              <w:rPr>
                <w:b/>
                <w:bCs/>
                <w:color w:val="151617"/>
                <w:szCs w:val="24"/>
              </w:rPr>
            </w:pPr>
          </w:p>
        </w:tc>
        <w:tc>
          <w:tcPr>
            <w:tcW w:w="1866" w:type="dxa"/>
            <w:shd w:val="clear" w:color="auto" w:fill="auto"/>
            <w:noWrap/>
            <w:vAlign w:val="bottom"/>
          </w:tcPr>
          <w:p w14:paraId="3C848EFD" w14:textId="77777777" w:rsidR="00B66B78" w:rsidRPr="00594B26" w:rsidRDefault="00B66B78" w:rsidP="00B66B78">
            <w:pPr>
              <w:rPr>
                <w:color w:val="151617"/>
                <w:szCs w:val="24"/>
              </w:rPr>
            </w:pPr>
          </w:p>
        </w:tc>
        <w:tc>
          <w:tcPr>
            <w:tcW w:w="2610" w:type="dxa"/>
            <w:shd w:val="clear" w:color="auto" w:fill="auto"/>
            <w:noWrap/>
          </w:tcPr>
          <w:p w14:paraId="446E5E3F" w14:textId="763E0336" w:rsidR="00B66B78" w:rsidRPr="00594B26" w:rsidRDefault="00B66B78" w:rsidP="00B66B78">
            <w:pPr>
              <w:ind w:left="522" w:hanging="522"/>
              <w:rPr>
                <w:bCs/>
                <w:color w:val="151617"/>
                <w:szCs w:val="24"/>
              </w:rPr>
            </w:pPr>
            <w:r w:rsidRPr="00594B26">
              <w:rPr>
                <w:color w:val="151617"/>
                <w:szCs w:val="24"/>
              </w:rPr>
              <w:t>451000R$$</w:t>
            </w:r>
          </w:p>
        </w:tc>
        <w:tc>
          <w:tcPr>
            <w:tcW w:w="4556" w:type="dxa"/>
            <w:shd w:val="clear" w:color="auto" w:fill="auto"/>
            <w:noWrap/>
            <w:vAlign w:val="bottom"/>
          </w:tcPr>
          <w:p w14:paraId="592264A9" w14:textId="6EFBE1E6" w:rsidR="00B66B78" w:rsidRPr="00594B26" w:rsidRDefault="00B66B78" w:rsidP="00B66B78">
            <w:r w:rsidRPr="00594B26">
              <w:rPr>
                <w:bCs/>
                <w:color w:val="151617"/>
                <w:szCs w:val="24"/>
              </w:rPr>
              <w:t>Apportionments Current Period/DIR/CR</w:t>
            </w:r>
          </w:p>
        </w:tc>
      </w:tr>
      <w:tr w:rsidR="00B66B78" w:rsidRPr="00594B26" w14:paraId="3C5C519E" w14:textId="77777777" w:rsidTr="005F43F7">
        <w:trPr>
          <w:gridAfter w:val="4"/>
          <w:wAfter w:w="10229" w:type="dxa"/>
        </w:trPr>
        <w:tc>
          <w:tcPr>
            <w:tcW w:w="323" w:type="dxa"/>
            <w:shd w:val="clear" w:color="auto" w:fill="auto"/>
            <w:noWrap/>
            <w:vAlign w:val="bottom"/>
            <w:hideMark/>
          </w:tcPr>
          <w:p w14:paraId="2195C885" w14:textId="77777777" w:rsidR="00B66B78" w:rsidRPr="00594B26" w:rsidRDefault="00B66B78" w:rsidP="00B66B78">
            <w:pPr>
              <w:rPr>
                <w:b/>
                <w:bCs/>
                <w:color w:val="151617"/>
                <w:szCs w:val="24"/>
              </w:rPr>
            </w:pPr>
          </w:p>
        </w:tc>
        <w:tc>
          <w:tcPr>
            <w:tcW w:w="1866" w:type="dxa"/>
            <w:shd w:val="clear" w:color="auto" w:fill="auto"/>
            <w:noWrap/>
            <w:vAlign w:val="bottom"/>
            <w:hideMark/>
          </w:tcPr>
          <w:p w14:paraId="0A3A4E97" w14:textId="77777777" w:rsidR="00B66B78" w:rsidRPr="00594B26" w:rsidRDefault="00B66B78" w:rsidP="00B66B78">
            <w:pPr>
              <w:rPr>
                <w:color w:val="151617"/>
                <w:szCs w:val="24"/>
              </w:rPr>
            </w:pPr>
          </w:p>
        </w:tc>
        <w:tc>
          <w:tcPr>
            <w:tcW w:w="2610" w:type="dxa"/>
            <w:shd w:val="clear" w:color="auto" w:fill="auto"/>
            <w:noWrap/>
            <w:hideMark/>
          </w:tcPr>
          <w:p w14:paraId="79E5BA23" w14:textId="7CA582CF" w:rsidR="00B66B78" w:rsidRPr="00594B26" w:rsidRDefault="00B66B78" w:rsidP="00B66B78">
            <w:pPr>
              <w:rPr>
                <w:color w:val="151617"/>
                <w:szCs w:val="24"/>
              </w:rPr>
            </w:pPr>
            <w:r w:rsidRPr="00594B26">
              <w:rPr>
                <w:color w:val="151617"/>
                <w:szCs w:val="24"/>
              </w:rPr>
              <w:t>459000D$$</w:t>
            </w:r>
          </w:p>
        </w:tc>
        <w:tc>
          <w:tcPr>
            <w:tcW w:w="4556" w:type="dxa"/>
            <w:shd w:val="clear" w:color="auto" w:fill="auto"/>
            <w:noWrap/>
            <w:vAlign w:val="bottom"/>
            <w:hideMark/>
          </w:tcPr>
          <w:p w14:paraId="7D22D542" w14:textId="0C2A6DC2" w:rsidR="00B66B78" w:rsidRPr="00594B26" w:rsidRDefault="00B66B78" w:rsidP="00B66B78">
            <w:pPr>
              <w:ind w:left="522" w:hanging="522"/>
              <w:rPr>
                <w:bCs/>
                <w:color w:val="151617"/>
                <w:szCs w:val="24"/>
              </w:rPr>
            </w:pPr>
            <w:proofErr w:type="spellStart"/>
            <w:r w:rsidRPr="00594B26">
              <w:rPr>
                <w:bCs/>
                <w:color w:val="151617"/>
                <w:szCs w:val="24"/>
              </w:rPr>
              <w:t>Appor</w:t>
            </w:r>
            <w:proofErr w:type="spellEnd"/>
            <w:r w:rsidRPr="00594B26">
              <w:rPr>
                <w:bCs/>
                <w:color w:val="151617"/>
                <w:szCs w:val="24"/>
              </w:rPr>
              <w:t xml:space="preserve"> - Anticipated Resources - </w:t>
            </w:r>
            <w:proofErr w:type="spellStart"/>
            <w:r w:rsidRPr="00594B26">
              <w:rPr>
                <w:bCs/>
                <w:color w:val="151617"/>
                <w:szCs w:val="24"/>
              </w:rPr>
              <w:t>Prgms</w:t>
            </w:r>
            <w:proofErr w:type="spellEnd"/>
            <w:r w:rsidRPr="00594B26">
              <w:rPr>
                <w:bCs/>
                <w:color w:val="151617"/>
                <w:szCs w:val="24"/>
              </w:rPr>
              <w:t xml:space="preserve"> Subject to </w:t>
            </w:r>
            <w:proofErr w:type="spellStart"/>
            <w:r w:rsidRPr="00594B26">
              <w:rPr>
                <w:bCs/>
                <w:color w:val="151617"/>
                <w:szCs w:val="24"/>
              </w:rPr>
              <w:t>Appor</w:t>
            </w:r>
            <w:proofErr w:type="spellEnd"/>
            <w:r w:rsidRPr="00594B26">
              <w:rPr>
                <w:bCs/>
                <w:color w:val="151617"/>
                <w:szCs w:val="24"/>
              </w:rPr>
              <w:t xml:space="preserve"> D/CR</w:t>
            </w:r>
          </w:p>
        </w:tc>
      </w:tr>
      <w:tr w:rsidR="00B66B78" w:rsidRPr="00594B26" w14:paraId="2DCA026E" w14:textId="77777777" w:rsidTr="005F43F7">
        <w:trPr>
          <w:gridAfter w:val="4"/>
          <w:wAfter w:w="10229" w:type="dxa"/>
        </w:trPr>
        <w:tc>
          <w:tcPr>
            <w:tcW w:w="323" w:type="dxa"/>
            <w:shd w:val="clear" w:color="auto" w:fill="auto"/>
            <w:noWrap/>
            <w:vAlign w:val="bottom"/>
            <w:hideMark/>
          </w:tcPr>
          <w:p w14:paraId="3CB3F1FD" w14:textId="77777777" w:rsidR="00B66B78" w:rsidRPr="00594B26" w:rsidRDefault="00B66B78" w:rsidP="00B66B78">
            <w:pPr>
              <w:rPr>
                <w:b/>
                <w:bCs/>
                <w:color w:val="151617"/>
                <w:szCs w:val="24"/>
              </w:rPr>
            </w:pPr>
          </w:p>
        </w:tc>
        <w:tc>
          <w:tcPr>
            <w:tcW w:w="1866" w:type="dxa"/>
            <w:shd w:val="clear" w:color="auto" w:fill="auto"/>
            <w:noWrap/>
            <w:vAlign w:val="bottom"/>
            <w:hideMark/>
          </w:tcPr>
          <w:p w14:paraId="5E575DB6" w14:textId="77777777" w:rsidR="00B66B78" w:rsidRPr="00594B26" w:rsidRDefault="00B66B78" w:rsidP="00B66B78">
            <w:pPr>
              <w:rPr>
                <w:color w:val="151617"/>
                <w:szCs w:val="24"/>
              </w:rPr>
            </w:pPr>
          </w:p>
        </w:tc>
        <w:tc>
          <w:tcPr>
            <w:tcW w:w="2610" w:type="dxa"/>
            <w:shd w:val="clear" w:color="auto" w:fill="auto"/>
            <w:noWrap/>
            <w:hideMark/>
          </w:tcPr>
          <w:p w14:paraId="58B2F10C" w14:textId="5E73132D" w:rsidR="00B66B78" w:rsidRPr="00594B26" w:rsidRDefault="00B66B78" w:rsidP="00B66B78">
            <w:pPr>
              <w:rPr>
                <w:color w:val="151617"/>
                <w:szCs w:val="24"/>
              </w:rPr>
            </w:pPr>
            <w:r w:rsidRPr="00594B26">
              <w:rPr>
                <w:color w:val="151617"/>
                <w:szCs w:val="24"/>
              </w:rPr>
              <w:t>459000R$$</w:t>
            </w:r>
          </w:p>
        </w:tc>
        <w:tc>
          <w:tcPr>
            <w:tcW w:w="4556" w:type="dxa"/>
            <w:shd w:val="clear" w:color="auto" w:fill="auto"/>
            <w:noWrap/>
            <w:vAlign w:val="bottom"/>
            <w:hideMark/>
          </w:tcPr>
          <w:p w14:paraId="63D642B5" w14:textId="24346556" w:rsidR="00B66B78" w:rsidRPr="00594B26" w:rsidRDefault="00B66B78" w:rsidP="00B66B78">
            <w:pPr>
              <w:ind w:left="522" w:hanging="522"/>
              <w:rPr>
                <w:bCs/>
                <w:color w:val="151617"/>
                <w:szCs w:val="24"/>
              </w:rPr>
            </w:pPr>
            <w:proofErr w:type="spellStart"/>
            <w:r w:rsidRPr="00594B26">
              <w:rPr>
                <w:bCs/>
                <w:color w:val="151617"/>
                <w:szCs w:val="24"/>
              </w:rPr>
              <w:t>Appor</w:t>
            </w:r>
            <w:proofErr w:type="spellEnd"/>
            <w:r w:rsidRPr="00594B26">
              <w:rPr>
                <w:bCs/>
                <w:color w:val="151617"/>
                <w:szCs w:val="24"/>
              </w:rPr>
              <w:t xml:space="preserve"> - Anticipated </w:t>
            </w:r>
            <w:proofErr w:type="gramStart"/>
            <w:r w:rsidRPr="00594B26">
              <w:rPr>
                <w:bCs/>
                <w:color w:val="151617"/>
                <w:szCs w:val="24"/>
              </w:rPr>
              <w:t xml:space="preserve">Resources  </w:t>
            </w:r>
            <w:proofErr w:type="spellStart"/>
            <w:r w:rsidRPr="00594B26">
              <w:rPr>
                <w:bCs/>
                <w:color w:val="151617"/>
                <w:szCs w:val="24"/>
              </w:rPr>
              <w:t>Prgms</w:t>
            </w:r>
            <w:proofErr w:type="spellEnd"/>
            <w:proofErr w:type="gramEnd"/>
            <w:r w:rsidRPr="00594B26">
              <w:rPr>
                <w:bCs/>
                <w:color w:val="151617"/>
                <w:szCs w:val="24"/>
              </w:rPr>
              <w:t xml:space="preserve"> Subject to </w:t>
            </w:r>
            <w:proofErr w:type="spellStart"/>
            <w:r w:rsidRPr="00594B26">
              <w:rPr>
                <w:bCs/>
                <w:color w:val="151617"/>
                <w:szCs w:val="24"/>
              </w:rPr>
              <w:t>Appor</w:t>
            </w:r>
            <w:proofErr w:type="spellEnd"/>
            <w:r w:rsidRPr="00594B26">
              <w:rPr>
                <w:bCs/>
                <w:color w:val="151617"/>
                <w:szCs w:val="24"/>
              </w:rPr>
              <w:t xml:space="preserve"> R/CR</w:t>
            </w:r>
          </w:p>
        </w:tc>
      </w:tr>
      <w:tr w:rsidR="00B66B78" w:rsidRPr="00594B26" w14:paraId="389DD846" w14:textId="77777777" w:rsidTr="005F43F7">
        <w:trPr>
          <w:gridAfter w:val="4"/>
          <w:wAfter w:w="10229" w:type="dxa"/>
        </w:trPr>
        <w:tc>
          <w:tcPr>
            <w:tcW w:w="323" w:type="dxa"/>
            <w:shd w:val="clear" w:color="auto" w:fill="auto"/>
            <w:noWrap/>
            <w:vAlign w:val="bottom"/>
            <w:hideMark/>
          </w:tcPr>
          <w:p w14:paraId="39CC0649" w14:textId="77777777" w:rsidR="00B66B78" w:rsidRPr="00594B26" w:rsidRDefault="00B66B78" w:rsidP="00B66B78">
            <w:pPr>
              <w:rPr>
                <w:b/>
                <w:bCs/>
                <w:color w:val="151617"/>
                <w:szCs w:val="24"/>
              </w:rPr>
            </w:pPr>
          </w:p>
        </w:tc>
        <w:tc>
          <w:tcPr>
            <w:tcW w:w="1866" w:type="dxa"/>
            <w:shd w:val="clear" w:color="auto" w:fill="auto"/>
            <w:noWrap/>
            <w:vAlign w:val="bottom"/>
            <w:hideMark/>
          </w:tcPr>
          <w:p w14:paraId="6319ED91" w14:textId="77777777" w:rsidR="00B66B78" w:rsidRPr="00594B26" w:rsidRDefault="00B66B78" w:rsidP="00B66B78">
            <w:pPr>
              <w:rPr>
                <w:color w:val="151617"/>
                <w:szCs w:val="24"/>
              </w:rPr>
            </w:pPr>
          </w:p>
        </w:tc>
        <w:tc>
          <w:tcPr>
            <w:tcW w:w="2610" w:type="dxa"/>
            <w:shd w:val="clear" w:color="auto" w:fill="auto"/>
            <w:noWrap/>
            <w:hideMark/>
          </w:tcPr>
          <w:p w14:paraId="74BBC5B7" w14:textId="386618C1" w:rsidR="00B66B78" w:rsidRPr="00594B26" w:rsidRDefault="00B66B78" w:rsidP="00B66B78">
            <w:pPr>
              <w:rPr>
                <w:color w:val="151617"/>
                <w:szCs w:val="24"/>
              </w:rPr>
            </w:pPr>
            <w:r w:rsidRPr="00594B26">
              <w:rPr>
                <w:color w:val="151617"/>
                <w:szCs w:val="24"/>
              </w:rPr>
              <w:t>461000D$$</w:t>
            </w:r>
          </w:p>
        </w:tc>
        <w:tc>
          <w:tcPr>
            <w:tcW w:w="4556" w:type="dxa"/>
            <w:shd w:val="clear" w:color="auto" w:fill="auto"/>
            <w:noWrap/>
            <w:vAlign w:val="bottom"/>
            <w:hideMark/>
          </w:tcPr>
          <w:p w14:paraId="629CE8DA" w14:textId="3CF585E2" w:rsidR="00B66B78" w:rsidRPr="00594B26" w:rsidRDefault="00B66B78" w:rsidP="00B66B78">
            <w:pPr>
              <w:ind w:left="522" w:hanging="522"/>
              <w:rPr>
                <w:bCs/>
                <w:color w:val="151617"/>
                <w:szCs w:val="24"/>
              </w:rPr>
            </w:pPr>
            <w:r w:rsidRPr="00594B26">
              <w:rPr>
                <w:bCs/>
                <w:color w:val="151617"/>
                <w:szCs w:val="24"/>
              </w:rPr>
              <w:t>Allotments Realized Resources/DIR/CR</w:t>
            </w:r>
          </w:p>
        </w:tc>
      </w:tr>
      <w:tr w:rsidR="00B66B78" w:rsidRPr="00594B26" w14:paraId="3B0E964E" w14:textId="77777777" w:rsidTr="005F43F7">
        <w:trPr>
          <w:gridAfter w:val="4"/>
          <w:wAfter w:w="10229" w:type="dxa"/>
        </w:trPr>
        <w:tc>
          <w:tcPr>
            <w:tcW w:w="323" w:type="dxa"/>
            <w:shd w:val="clear" w:color="auto" w:fill="auto"/>
            <w:noWrap/>
            <w:vAlign w:val="bottom"/>
            <w:hideMark/>
          </w:tcPr>
          <w:p w14:paraId="1A7ED08C" w14:textId="77777777" w:rsidR="00B66B78" w:rsidRPr="00594B26" w:rsidRDefault="00B66B78" w:rsidP="00B66B78">
            <w:pPr>
              <w:rPr>
                <w:b/>
                <w:bCs/>
                <w:color w:val="151617"/>
                <w:szCs w:val="24"/>
              </w:rPr>
            </w:pPr>
          </w:p>
        </w:tc>
        <w:tc>
          <w:tcPr>
            <w:tcW w:w="1866" w:type="dxa"/>
            <w:shd w:val="clear" w:color="auto" w:fill="auto"/>
            <w:noWrap/>
            <w:vAlign w:val="bottom"/>
            <w:hideMark/>
          </w:tcPr>
          <w:p w14:paraId="0E13398B" w14:textId="77777777" w:rsidR="00B66B78" w:rsidRPr="00594B26" w:rsidRDefault="00B66B78" w:rsidP="00B66B78">
            <w:pPr>
              <w:rPr>
                <w:color w:val="151617"/>
                <w:szCs w:val="24"/>
              </w:rPr>
            </w:pPr>
          </w:p>
        </w:tc>
        <w:tc>
          <w:tcPr>
            <w:tcW w:w="2610" w:type="dxa"/>
            <w:shd w:val="clear" w:color="auto" w:fill="auto"/>
            <w:noWrap/>
            <w:hideMark/>
          </w:tcPr>
          <w:p w14:paraId="12934332" w14:textId="424779E2" w:rsidR="00B66B78" w:rsidRPr="00594B26" w:rsidRDefault="00B66B78" w:rsidP="00B66B78">
            <w:pPr>
              <w:rPr>
                <w:color w:val="151617"/>
                <w:szCs w:val="24"/>
              </w:rPr>
            </w:pPr>
            <w:r w:rsidRPr="00594B26">
              <w:rPr>
                <w:color w:val="151617"/>
                <w:szCs w:val="24"/>
              </w:rPr>
              <w:t>461000R$$</w:t>
            </w:r>
          </w:p>
        </w:tc>
        <w:tc>
          <w:tcPr>
            <w:tcW w:w="4556" w:type="dxa"/>
            <w:shd w:val="clear" w:color="auto" w:fill="auto"/>
            <w:noWrap/>
            <w:vAlign w:val="bottom"/>
            <w:hideMark/>
          </w:tcPr>
          <w:p w14:paraId="36858365" w14:textId="7E7EB9F6" w:rsidR="00B66B78" w:rsidRPr="00594B26" w:rsidRDefault="00B66B78" w:rsidP="00B66B78">
            <w:pPr>
              <w:ind w:left="522" w:hanging="522"/>
              <w:rPr>
                <w:bCs/>
                <w:color w:val="151617"/>
                <w:szCs w:val="24"/>
              </w:rPr>
            </w:pPr>
            <w:r w:rsidRPr="00594B26">
              <w:rPr>
                <w:bCs/>
                <w:color w:val="151617"/>
                <w:szCs w:val="24"/>
              </w:rPr>
              <w:t>Allotments Realized Resources/REI/CR</w:t>
            </w:r>
          </w:p>
        </w:tc>
      </w:tr>
      <w:tr w:rsidR="00B66B78" w:rsidRPr="00594B26" w14:paraId="036A1574" w14:textId="77777777" w:rsidTr="005F43F7">
        <w:trPr>
          <w:gridAfter w:val="4"/>
          <w:wAfter w:w="10229" w:type="dxa"/>
        </w:trPr>
        <w:tc>
          <w:tcPr>
            <w:tcW w:w="323" w:type="dxa"/>
            <w:shd w:val="clear" w:color="auto" w:fill="auto"/>
            <w:noWrap/>
            <w:vAlign w:val="bottom"/>
            <w:hideMark/>
          </w:tcPr>
          <w:p w14:paraId="39A8F54B" w14:textId="77777777" w:rsidR="00B66B78" w:rsidRPr="00594B26" w:rsidRDefault="00B66B78" w:rsidP="00B66B78">
            <w:pPr>
              <w:rPr>
                <w:b/>
                <w:bCs/>
                <w:color w:val="151617"/>
                <w:szCs w:val="24"/>
              </w:rPr>
            </w:pPr>
          </w:p>
        </w:tc>
        <w:tc>
          <w:tcPr>
            <w:tcW w:w="1866" w:type="dxa"/>
            <w:shd w:val="clear" w:color="auto" w:fill="auto"/>
            <w:noWrap/>
            <w:vAlign w:val="bottom"/>
            <w:hideMark/>
          </w:tcPr>
          <w:p w14:paraId="21D7189D" w14:textId="77777777" w:rsidR="00B66B78" w:rsidRPr="00594B26" w:rsidRDefault="00B66B78" w:rsidP="00B66B78">
            <w:pPr>
              <w:rPr>
                <w:color w:val="151617"/>
                <w:szCs w:val="24"/>
              </w:rPr>
            </w:pPr>
          </w:p>
        </w:tc>
        <w:tc>
          <w:tcPr>
            <w:tcW w:w="2610" w:type="dxa"/>
            <w:shd w:val="clear" w:color="auto" w:fill="auto"/>
            <w:noWrap/>
            <w:hideMark/>
          </w:tcPr>
          <w:p w14:paraId="53D7F4C2" w14:textId="4B7B2D44" w:rsidR="00B66B78" w:rsidRPr="00594B26" w:rsidRDefault="00B66B78" w:rsidP="00B66B78">
            <w:pPr>
              <w:rPr>
                <w:color w:val="151617"/>
                <w:szCs w:val="24"/>
              </w:rPr>
            </w:pPr>
            <w:r w:rsidRPr="00594B26">
              <w:rPr>
                <w:color w:val="151617"/>
                <w:szCs w:val="24"/>
              </w:rPr>
              <w:t>462000D$$</w:t>
            </w:r>
          </w:p>
        </w:tc>
        <w:tc>
          <w:tcPr>
            <w:tcW w:w="4556" w:type="dxa"/>
            <w:shd w:val="clear" w:color="auto" w:fill="auto"/>
            <w:noWrap/>
            <w:vAlign w:val="bottom"/>
            <w:hideMark/>
          </w:tcPr>
          <w:p w14:paraId="1ED59962" w14:textId="2686AAAD" w:rsidR="00B66B78" w:rsidRPr="00594B26" w:rsidRDefault="00B66B78" w:rsidP="00B66B78">
            <w:pPr>
              <w:ind w:left="522" w:hanging="522"/>
              <w:rPr>
                <w:bCs/>
                <w:color w:val="151617"/>
                <w:szCs w:val="24"/>
              </w:rPr>
            </w:pPr>
            <w:proofErr w:type="spellStart"/>
            <w:r w:rsidRPr="00594B26">
              <w:rPr>
                <w:bCs/>
                <w:color w:val="151617"/>
                <w:szCs w:val="24"/>
              </w:rPr>
              <w:t>Unoblig</w:t>
            </w:r>
            <w:proofErr w:type="spellEnd"/>
            <w:r w:rsidRPr="00594B26">
              <w:rPr>
                <w:bCs/>
                <w:color w:val="151617"/>
                <w:szCs w:val="24"/>
              </w:rPr>
              <w:t xml:space="preserve"> Funds Exempt </w:t>
            </w:r>
            <w:proofErr w:type="gramStart"/>
            <w:r w:rsidRPr="00594B26">
              <w:rPr>
                <w:bCs/>
                <w:color w:val="151617"/>
                <w:szCs w:val="24"/>
              </w:rPr>
              <w:t>From</w:t>
            </w:r>
            <w:proofErr w:type="gramEnd"/>
            <w:r w:rsidRPr="00594B26">
              <w:rPr>
                <w:bCs/>
                <w:color w:val="151617"/>
                <w:szCs w:val="24"/>
              </w:rPr>
              <w:t xml:space="preserve"> Apport D/CR</w:t>
            </w:r>
          </w:p>
        </w:tc>
      </w:tr>
      <w:tr w:rsidR="00B66B78" w:rsidRPr="00594B26" w14:paraId="66D3C2D8" w14:textId="77777777" w:rsidTr="005F43F7">
        <w:trPr>
          <w:gridAfter w:val="4"/>
          <w:wAfter w:w="10229" w:type="dxa"/>
        </w:trPr>
        <w:tc>
          <w:tcPr>
            <w:tcW w:w="323" w:type="dxa"/>
            <w:shd w:val="clear" w:color="auto" w:fill="auto"/>
            <w:noWrap/>
            <w:vAlign w:val="bottom"/>
            <w:hideMark/>
          </w:tcPr>
          <w:p w14:paraId="17C5B63F" w14:textId="77777777" w:rsidR="00B66B78" w:rsidRPr="00594B26" w:rsidRDefault="00B66B78" w:rsidP="00B66B78">
            <w:pPr>
              <w:rPr>
                <w:b/>
                <w:bCs/>
                <w:color w:val="151617"/>
                <w:szCs w:val="24"/>
              </w:rPr>
            </w:pPr>
          </w:p>
        </w:tc>
        <w:tc>
          <w:tcPr>
            <w:tcW w:w="1866" w:type="dxa"/>
            <w:shd w:val="clear" w:color="auto" w:fill="auto"/>
            <w:noWrap/>
            <w:vAlign w:val="bottom"/>
            <w:hideMark/>
          </w:tcPr>
          <w:p w14:paraId="16ED3DB8" w14:textId="77777777" w:rsidR="00B66B78" w:rsidRPr="00594B26" w:rsidRDefault="00B66B78" w:rsidP="00B66B78">
            <w:pPr>
              <w:rPr>
                <w:color w:val="151617"/>
                <w:szCs w:val="24"/>
              </w:rPr>
            </w:pPr>
          </w:p>
        </w:tc>
        <w:tc>
          <w:tcPr>
            <w:tcW w:w="2610" w:type="dxa"/>
            <w:shd w:val="clear" w:color="auto" w:fill="auto"/>
            <w:noWrap/>
            <w:hideMark/>
          </w:tcPr>
          <w:p w14:paraId="2665837A" w14:textId="38B99250" w:rsidR="00B66B78" w:rsidRPr="00594B26" w:rsidRDefault="00B66B78" w:rsidP="00B66B78">
            <w:pPr>
              <w:rPr>
                <w:color w:val="151617"/>
                <w:szCs w:val="24"/>
              </w:rPr>
            </w:pPr>
            <w:r w:rsidRPr="00594B26">
              <w:rPr>
                <w:color w:val="151617"/>
                <w:szCs w:val="24"/>
              </w:rPr>
              <w:t>462000R$$</w:t>
            </w:r>
          </w:p>
        </w:tc>
        <w:tc>
          <w:tcPr>
            <w:tcW w:w="4556" w:type="dxa"/>
            <w:shd w:val="clear" w:color="auto" w:fill="auto"/>
            <w:noWrap/>
            <w:vAlign w:val="bottom"/>
            <w:hideMark/>
          </w:tcPr>
          <w:p w14:paraId="1F71ABAD" w14:textId="189F9050" w:rsidR="00B66B78" w:rsidRPr="00594B26" w:rsidRDefault="00B66B78" w:rsidP="00B66B78">
            <w:pPr>
              <w:ind w:left="522" w:hanging="522"/>
              <w:rPr>
                <w:bCs/>
                <w:color w:val="151617"/>
                <w:szCs w:val="24"/>
              </w:rPr>
            </w:pPr>
            <w:proofErr w:type="spellStart"/>
            <w:r w:rsidRPr="00594B26">
              <w:rPr>
                <w:bCs/>
                <w:color w:val="151617"/>
                <w:szCs w:val="24"/>
              </w:rPr>
              <w:t>Unoblig</w:t>
            </w:r>
            <w:proofErr w:type="spellEnd"/>
            <w:r w:rsidRPr="00594B26">
              <w:rPr>
                <w:bCs/>
                <w:color w:val="151617"/>
                <w:szCs w:val="24"/>
              </w:rPr>
              <w:t xml:space="preserve"> Funds Exempt </w:t>
            </w:r>
            <w:proofErr w:type="gramStart"/>
            <w:r w:rsidRPr="00594B26">
              <w:rPr>
                <w:bCs/>
                <w:color w:val="151617"/>
                <w:szCs w:val="24"/>
              </w:rPr>
              <w:t>From</w:t>
            </w:r>
            <w:proofErr w:type="gramEnd"/>
            <w:r w:rsidRPr="00594B26">
              <w:rPr>
                <w:bCs/>
                <w:color w:val="151617"/>
                <w:szCs w:val="24"/>
              </w:rPr>
              <w:t xml:space="preserve"> Apport R/CR</w:t>
            </w:r>
          </w:p>
        </w:tc>
      </w:tr>
      <w:tr w:rsidR="00B66B78" w:rsidRPr="00594B26" w14:paraId="4A17451A" w14:textId="77777777" w:rsidTr="005F43F7">
        <w:trPr>
          <w:gridAfter w:val="4"/>
          <w:wAfter w:w="10229" w:type="dxa"/>
        </w:trPr>
        <w:tc>
          <w:tcPr>
            <w:tcW w:w="323" w:type="dxa"/>
            <w:shd w:val="clear" w:color="auto" w:fill="auto"/>
            <w:noWrap/>
            <w:vAlign w:val="bottom"/>
            <w:hideMark/>
          </w:tcPr>
          <w:p w14:paraId="3074A62E" w14:textId="77777777" w:rsidR="00B66B78" w:rsidRPr="00594B26" w:rsidRDefault="00B66B78" w:rsidP="00B66B78">
            <w:pPr>
              <w:rPr>
                <w:b/>
                <w:bCs/>
                <w:color w:val="151617"/>
                <w:szCs w:val="24"/>
              </w:rPr>
            </w:pPr>
          </w:p>
        </w:tc>
        <w:tc>
          <w:tcPr>
            <w:tcW w:w="1866" w:type="dxa"/>
            <w:shd w:val="clear" w:color="auto" w:fill="auto"/>
            <w:noWrap/>
            <w:vAlign w:val="bottom"/>
            <w:hideMark/>
          </w:tcPr>
          <w:p w14:paraId="0617F002" w14:textId="77777777" w:rsidR="00B66B78" w:rsidRPr="00594B26" w:rsidRDefault="00B66B78" w:rsidP="00B66B78">
            <w:pPr>
              <w:rPr>
                <w:color w:val="151617"/>
                <w:szCs w:val="24"/>
              </w:rPr>
            </w:pPr>
          </w:p>
        </w:tc>
        <w:tc>
          <w:tcPr>
            <w:tcW w:w="2610" w:type="dxa"/>
            <w:shd w:val="clear" w:color="auto" w:fill="auto"/>
            <w:noWrap/>
            <w:hideMark/>
          </w:tcPr>
          <w:p w14:paraId="5F5F202B" w14:textId="1F121A54" w:rsidR="00B66B78" w:rsidRPr="00594B26" w:rsidRDefault="00B66B78" w:rsidP="00B66B78">
            <w:pPr>
              <w:rPr>
                <w:color w:val="151617"/>
                <w:szCs w:val="24"/>
              </w:rPr>
            </w:pPr>
            <w:r w:rsidRPr="00594B26">
              <w:rPr>
                <w:color w:val="151617"/>
                <w:szCs w:val="24"/>
              </w:rPr>
              <w:t>465000DA$</w:t>
            </w:r>
          </w:p>
        </w:tc>
        <w:tc>
          <w:tcPr>
            <w:tcW w:w="4556" w:type="dxa"/>
            <w:shd w:val="clear" w:color="auto" w:fill="auto"/>
            <w:noWrap/>
            <w:vAlign w:val="bottom"/>
            <w:hideMark/>
          </w:tcPr>
          <w:p w14:paraId="5F61E83D" w14:textId="5F44698E" w:rsidR="00B66B78" w:rsidRPr="00594B26" w:rsidRDefault="00B66B78" w:rsidP="00B66B78">
            <w:pPr>
              <w:ind w:left="522" w:hanging="522"/>
              <w:rPr>
                <w:bCs/>
                <w:color w:val="151617"/>
                <w:szCs w:val="24"/>
              </w:rPr>
            </w:pPr>
            <w:r w:rsidRPr="00594B26">
              <w:rPr>
                <w:bCs/>
                <w:color w:val="151617"/>
                <w:szCs w:val="24"/>
              </w:rPr>
              <w:t>Allotments Expired DA/CR</w:t>
            </w:r>
          </w:p>
        </w:tc>
      </w:tr>
      <w:tr w:rsidR="00B66B78" w:rsidRPr="00594B26" w14:paraId="29CB0A06" w14:textId="77777777" w:rsidTr="005F43F7">
        <w:trPr>
          <w:gridAfter w:val="4"/>
          <w:wAfter w:w="10229" w:type="dxa"/>
        </w:trPr>
        <w:tc>
          <w:tcPr>
            <w:tcW w:w="323" w:type="dxa"/>
            <w:shd w:val="clear" w:color="auto" w:fill="auto"/>
            <w:noWrap/>
            <w:vAlign w:val="bottom"/>
            <w:hideMark/>
          </w:tcPr>
          <w:p w14:paraId="79C2C138" w14:textId="77777777" w:rsidR="00B66B78" w:rsidRPr="00594B26" w:rsidRDefault="00B66B78" w:rsidP="00B66B78">
            <w:pPr>
              <w:rPr>
                <w:b/>
                <w:bCs/>
                <w:color w:val="151617"/>
                <w:szCs w:val="24"/>
              </w:rPr>
            </w:pPr>
          </w:p>
        </w:tc>
        <w:tc>
          <w:tcPr>
            <w:tcW w:w="1866" w:type="dxa"/>
            <w:shd w:val="clear" w:color="auto" w:fill="auto"/>
            <w:noWrap/>
            <w:vAlign w:val="bottom"/>
            <w:hideMark/>
          </w:tcPr>
          <w:p w14:paraId="3F7B8C30" w14:textId="77777777" w:rsidR="00B66B78" w:rsidRPr="00594B26" w:rsidRDefault="00B66B78" w:rsidP="00B66B78">
            <w:pPr>
              <w:rPr>
                <w:color w:val="151617"/>
                <w:szCs w:val="24"/>
              </w:rPr>
            </w:pPr>
          </w:p>
        </w:tc>
        <w:tc>
          <w:tcPr>
            <w:tcW w:w="2610" w:type="dxa"/>
            <w:shd w:val="clear" w:color="auto" w:fill="auto"/>
            <w:noWrap/>
            <w:hideMark/>
          </w:tcPr>
          <w:p w14:paraId="01BDD73F" w14:textId="2F8FF3A5" w:rsidR="00B66B78" w:rsidRPr="00594B26" w:rsidRDefault="00B66B78" w:rsidP="00B66B78">
            <w:pPr>
              <w:rPr>
                <w:color w:val="151617"/>
                <w:szCs w:val="24"/>
              </w:rPr>
            </w:pPr>
            <w:r w:rsidRPr="00594B26">
              <w:rPr>
                <w:color w:val="151617"/>
                <w:szCs w:val="24"/>
              </w:rPr>
              <w:t>465000DB$</w:t>
            </w:r>
          </w:p>
        </w:tc>
        <w:tc>
          <w:tcPr>
            <w:tcW w:w="4556" w:type="dxa"/>
            <w:shd w:val="clear" w:color="auto" w:fill="auto"/>
            <w:noWrap/>
            <w:vAlign w:val="bottom"/>
            <w:hideMark/>
          </w:tcPr>
          <w:p w14:paraId="6AF73C23" w14:textId="77663872" w:rsidR="00B66B78" w:rsidRPr="00594B26" w:rsidRDefault="00B66B78" w:rsidP="00B66B78">
            <w:pPr>
              <w:ind w:left="522" w:hanging="522"/>
              <w:rPr>
                <w:bCs/>
                <w:color w:val="151617"/>
                <w:szCs w:val="24"/>
              </w:rPr>
            </w:pPr>
            <w:r w:rsidRPr="00594B26">
              <w:rPr>
                <w:bCs/>
                <w:color w:val="151617"/>
                <w:szCs w:val="24"/>
              </w:rPr>
              <w:t>Allotments Expired DB/CR</w:t>
            </w:r>
          </w:p>
        </w:tc>
      </w:tr>
      <w:tr w:rsidR="00B66B78" w:rsidRPr="00594B26" w14:paraId="4F2AC7F8" w14:textId="77777777" w:rsidTr="005F43F7">
        <w:trPr>
          <w:gridAfter w:val="4"/>
          <w:wAfter w:w="10229" w:type="dxa"/>
        </w:trPr>
        <w:tc>
          <w:tcPr>
            <w:tcW w:w="323" w:type="dxa"/>
            <w:shd w:val="clear" w:color="auto" w:fill="auto"/>
            <w:noWrap/>
            <w:vAlign w:val="bottom"/>
            <w:hideMark/>
          </w:tcPr>
          <w:p w14:paraId="6D4C4398" w14:textId="77777777" w:rsidR="00B66B78" w:rsidRPr="00594B26" w:rsidRDefault="00B66B78" w:rsidP="00B66B78">
            <w:pPr>
              <w:rPr>
                <w:b/>
                <w:bCs/>
                <w:color w:val="151617"/>
                <w:szCs w:val="24"/>
              </w:rPr>
            </w:pPr>
          </w:p>
        </w:tc>
        <w:tc>
          <w:tcPr>
            <w:tcW w:w="1866" w:type="dxa"/>
            <w:shd w:val="clear" w:color="auto" w:fill="auto"/>
            <w:noWrap/>
            <w:vAlign w:val="bottom"/>
            <w:hideMark/>
          </w:tcPr>
          <w:p w14:paraId="21CA1FFF" w14:textId="77777777" w:rsidR="00B66B78" w:rsidRPr="00594B26" w:rsidRDefault="00B66B78" w:rsidP="00B66B78">
            <w:pPr>
              <w:rPr>
                <w:color w:val="151617"/>
                <w:szCs w:val="24"/>
              </w:rPr>
            </w:pPr>
          </w:p>
        </w:tc>
        <w:tc>
          <w:tcPr>
            <w:tcW w:w="2610" w:type="dxa"/>
            <w:shd w:val="clear" w:color="auto" w:fill="auto"/>
            <w:noWrap/>
            <w:hideMark/>
          </w:tcPr>
          <w:p w14:paraId="623A4430" w14:textId="697127A9" w:rsidR="00B66B78" w:rsidRPr="00594B26" w:rsidRDefault="00B66B78" w:rsidP="00B66B78">
            <w:pPr>
              <w:rPr>
                <w:color w:val="151617"/>
                <w:szCs w:val="24"/>
              </w:rPr>
            </w:pPr>
            <w:r w:rsidRPr="00594B26">
              <w:rPr>
                <w:color w:val="151617"/>
                <w:szCs w:val="24"/>
              </w:rPr>
              <w:t>465000DE$</w:t>
            </w:r>
          </w:p>
        </w:tc>
        <w:tc>
          <w:tcPr>
            <w:tcW w:w="4556" w:type="dxa"/>
            <w:shd w:val="clear" w:color="auto" w:fill="auto"/>
            <w:noWrap/>
            <w:vAlign w:val="bottom"/>
            <w:hideMark/>
          </w:tcPr>
          <w:p w14:paraId="7056DB5F" w14:textId="155DA13F" w:rsidR="00B66B78" w:rsidRPr="00594B26" w:rsidRDefault="00B66B78" w:rsidP="00B66B78">
            <w:pPr>
              <w:ind w:left="522" w:hanging="522"/>
              <w:rPr>
                <w:bCs/>
                <w:color w:val="151617"/>
                <w:szCs w:val="24"/>
              </w:rPr>
            </w:pPr>
            <w:r w:rsidRPr="00594B26">
              <w:rPr>
                <w:bCs/>
                <w:color w:val="151617"/>
                <w:szCs w:val="24"/>
              </w:rPr>
              <w:t>Allotments Expired DE/CR</w:t>
            </w:r>
          </w:p>
        </w:tc>
      </w:tr>
      <w:tr w:rsidR="00B66B78" w:rsidRPr="00594B26" w14:paraId="659EB778" w14:textId="77777777" w:rsidTr="005F43F7">
        <w:trPr>
          <w:gridAfter w:val="4"/>
          <w:wAfter w:w="10229" w:type="dxa"/>
        </w:trPr>
        <w:tc>
          <w:tcPr>
            <w:tcW w:w="323" w:type="dxa"/>
            <w:shd w:val="clear" w:color="auto" w:fill="auto"/>
            <w:noWrap/>
            <w:vAlign w:val="bottom"/>
            <w:hideMark/>
          </w:tcPr>
          <w:p w14:paraId="374643B2" w14:textId="77777777" w:rsidR="00B66B78" w:rsidRPr="00594B26" w:rsidRDefault="00B66B78" w:rsidP="00B66B78">
            <w:pPr>
              <w:rPr>
                <w:b/>
                <w:bCs/>
                <w:color w:val="151617"/>
                <w:szCs w:val="24"/>
              </w:rPr>
            </w:pPr>
          </w:p>
        </w:tc>
        <w:tc>
          <w:tcPr>
            <w:tcW w:w="1866" w:type="dxa"/>
            <w:shd w:val="clear" w:color="auto" w:fill="auto"/>
            <w:noWrap/>
            <w:vAlign w:val="bottom"/>
            <w:hideMark/>
          </w:tcPr>
          <w:p w14:paraId="1D9FCBE6" w14:textId="77777777" w:rsidR="00B66B78" w:rsidRPr="00594B26" w:rsidRDefault="00B66B78" w:rsidP="00B66B78">
            <w:pPr>
              <w:rPr>
                <w:color w:val="151617"/>
                <w:szCs w:val="24"/>
              </w:rPr>
            </w:pPr>
          </w:p>
        </w:tc>
        <w:tc>
          <w:tcPr>
            <w:tcW w:w="2610" w:type="dxa"/>
            <w:shd w:val="clear" w:color="auto" w:fill="auto"/>
            <w:noWrap/>
            <w:hideMark/>
          </w:tcPr>
          <w:p w14:paraId="165DEDEE" w14:textId="44A6F2E0" w:rsidR="00B66B78" w:rsidRPr="00594B26" w:rsidRDefault="00B66B78" w:rsidP="00B66B78">
            <w:pPr>
              <w:rPr>
                <w:color w:val="151617"/>
                <w:szCs w:val="24"/>
              </w:rPr>
            </w:pPr>
            <w:r w:rsidRPr="00594B26">
              <w:rPr>
                <w:color w:val="151617"/>
                <w:szCs w:val="24"/>
              </w:rPr>
              <w:t>465000RA$</w:t>
            </w:r>
          </w:p>
        </w:tc>
        <w:tc>
          <w:tcPr>
            <w:tcW w:w="4556" w:type="dxa"/>
            <w:shd w:val="clear" w:color="auto" w:fill="auto"/>
            <w:noWrap/>
            <w:vAlign w:val="bottom"/>
            <w:hideMark/>
          </w:tcPr>
          <w:p w14:paraId="2C7D7FDB" w14:textId="13589EC0" w:rsidR="00B66B78" w:rsidRPr="00594B26" w:rsidRDefault="00B66B78" w:rsidP="00B66B78">
            <w:pPr>
              <w:ind w:left="522" w:hanging="522"/>
              <w:rPr>
                <w:bCs/>
                <w:color w:val="151617"/>
                <w:szCs w:val="24"/>
              </w:rPr>
            </w:pPr>
            <w:r w:rsidRPr="00594B26">
              <w:rPr>
                <w:bCs/>
                <w:color w:val="151617"/>
                <w:szCs w:val="24"/>
              </w:rPr>
              <w:t>Allotments Expired RA/CR</w:t>
            </w:r>
          </w:p>
        </w:tc>
      </w:tr>
      <w:tr w:rsidR="00B66B78" w:rsidRPr="00594B26" w14:paraId="360BF810" w14:textId="77777777" w:rsidTr="005F43F7">
        <w:trPr>
          <w:gridAfter w:val="4"/>
          <w:wAfter w:w="10229" w:type="dxa"/>
        </w:trPr>
        <w:tc>
          <w:tcPr>
            <w:tcW w:w="323" w:type="dxa"/>
            <w:shd w:val="clear" w:color="auto" w:fill="auto"/>
            <w:noWrap/>
            <w:vAlign w:val="bottom"/>
            <w:hideMark/>
          </w:tcPr>
          <w:p w14:paraId="14F1584E" w14:textId="77777777" w:rsidR="00B66B78" w:rsidRPr="00594B26" w:rsidRDefault="00B66B78" w:rsidP="00B66B78">
            <w:pPr>
              <w:rPr>
                <w:b/>
                <w:bCs/>
                <w:color w:val="151617"/>
                <w:szCs w:val="24"/>
              </w:rPr>
            </w:pPr>
          </w:p>
        </w:tc>
        <w:tc>
          <w:tcPr>
            <w:tcW w:w="1866" w:type="dxa"/>
            <w:shd w:val="clear" w:color="auto" w:fill="auto"/>
            <w:noWrap/>
            <w:vAlign w:val="bottom"/>
            <w:hideMark/>
          </w:tcPr>
          <w:p w14:paraId="09D5566C" w14:textId="77777777" w:rsidR="00B66B78" w:rsidRPr="00594B26" w:rsidRDefault="00B66B78" w:rsidP="00B66B78">
            <w:pPr>
              <w:rPr>
                <w:color w:val="151617"/>
                <w:szCs w:val="24"/>
              </w:rPr>
            </w:pPr>
          </w:p>
        </w:tc>
        <w:tc>
          <w:tcPr>
            <w:tcW w:w="2610" w:type="dxa"/>
            <w:shd w:val="clear" w:color="auto" w:fill="auto"/>
            <w:noWrap/>
            <w:hideMark/>
          </w:tcPr>
          <w:p w14:paraId="5861158B" w14:textId="2458B793" w:rsidR="00B66B78" w:rsidRPr="00594B26" w:rsidRDefault="00B66B78" w:rsidP="00B66B78">
            <w:pPr>
              <w:rPr>
                <w:color w:val="151617"/>
                <w:szCs w:val="24"/>
              </w:rPr>
            </w:pPr>
            <w:r w:rsidRPr="00594B26">
              <w:rPr>
                <w:color w:val="151617"/>
                <w:szCs w:val="24"/>
              </w:rPr>
              <w:t>465000RB$</w:t>
            </w:r>
          </w:p>
        </w:tc>
        <w:tc>
          <w:tcPr>
            <w:tcW w:w="4556" w:type="dxa"/>
            <w:shd w:val="clear" w:color="auto" w:fill="auto"/>
            <w:noWrap/>
            <w:vAlign w:val="bottom"/>
            <w:hideMark/>
          </w:tcPr>
          <w:p w14:paraId="1F846B10" w14:textId="33D6C01F" w:rsidR="00B66B78" w:rsidRPr="00594B26" w:rsidRDefault="00B66B78" w:rsidP="00B66B78">
            <w:pPr>
              <w:ind w:left="522" w:hanging="522"/>
              <w:rPr>
                <w:bCs/>
                <w:color w:val="151617"/>
                <w:szCs w:val="24"/>
              </w:rPr>
            </w:pPr>
            <w:r w:rsidRPr="00594B26">
              <w:rPr>
                <w:bCs/>
                <w:color w:val="151617"/>
                <w:szCs w:val="24"/>
              </w:rPr>
              <w:t>Allotments Expired RB/CR</w:t>
            </w:r>
          </w:p>
        </w:tc>
      </w:tr>
      <w:tr w:rsidR="00B66B78" w:rsidRPr="00594B26" w14:paraId="63E077CB" w14:textId="77777777" w:rsidTr="005F43F7">
        <w:trPr>
          <w:gridAfter w:val="4"/>
          <w:wAfter w:w="10229" w:type="dxa"/>
        </w:trPr>
        <w:tc>
          <w:tcPr>
            <w:tcW w:w="323" w:type="dxa"/>
            <w:shd w:val="clear" w:color="auto" w:fill="auto"/>
            <w:noWrap/>
            <w:vAlign w:val="bottom"/>
            <w:hideMark/>
          </w:tcPr>
          <w:p w14:paraId="043860F2" w14:textId="77777777" w:rsidR="00B66B78" w:rsidRPr="00594B26" w:rsidRDefault="00B66B78" w:rsidP="00B66B78">
            <w:pPr>
              <w:rPr>
                <w:b/>
                <w:bCs/>
                <w:color w:val="151617"/>
                <w:szCs w:val="24"/>
              </w:rPr>
            </w:pPr>
          </w:p>
        </w:tc>
        <w:tc>
          <w:tcPr>
            <w:tcW w:w="1866" w:type="dxa"/>
            <w:shd w:val="clear" w:color="auto" w:fill="auto"/>
            <w:noWrap/>
            <w:vAlign w:val="bottom"/>
            <w:hideMark/>
          </w:tcPr>
          <w:p w14:paraId="01EBE34F" w14:textId="77777777" w:rsidR="00B66B78" w:rsidRPr="00594B26" w:rsidRDefault="00B66B78" w:rsidP="00B66B78">
            <w:pPr>
              <w:rPr>
                <w:color w:val="151617"/>
                <w:szCs w:val="24"/>
              </w:rPr>
            </w:pPr>
          </w:p>
        </w:tc>
        <w:tc>
          <w:tcPr>
            <w:tcW w:w="2610" w:type="dxa"/>
            <w:shd w:val="clear" w:color="auto" w:fill="auto"/>
            <w:noWrap/>
            <w:hideMark/>
          </w:tcPr>
          <w:p w14:paraId="517BF470" w14:textId="07D9632C" w:rsidR="00B66B78" w:rsidRPr="00594B26" w:rsidRDefault="00B66B78" w:rsidP="00B66B78">
            <w:pPr>
              <w:rPr>
                <w:color w:val="151617"/>
                <w:szCs w:val="24"/>
              </w:rPr>
            </w:pPr>
            <w:r w:rsidRPr="00594B26">
              <w:rPr>
                <w:color w:val="151617"/>
                <w:szCs w:val="24"/>
              </w:rPr>
              <w:t>465000RE$</w:t>
            </w:r>
          </w:p>
        </w:tc>
        <w:tc>
          <w:tcPr>
            <w:tcW w:w="4556" w:type="dxa"/>
            <w:shd w:val="clear" w:color="auto" w:fill="auto"/>
            <w:noWrap/>
            <w:vAlign w:val="bottom"/>
            <w:hideMark/>
          </w:tcPr>
          <w:p w14:paraId="1B5D4303" w14:textId="55F3D8EA" w:rsidR="00B66B78" w:rsidRPr="00594B26" w:rsidRDefault="00B66B78" w:rsidP="00B66B78">
            <w:pPr>
              <w:ind w:left="522" w:hanging="522"/>
              <w:rPr>
                <w:bCs/>
                <w:color w:val="151617"/>
                <w:szCs w:val="24"/>
              </w:rPr>
            </w:pPr>
            <w:r w:rsidRPr="00594B26">
              <w:rPr>
                <w:bCs/>
                <w:color w:val="151617"/>
                <w:szCs w:val="24"/>
              </w:rPr>
              <w:t>Allotments Expired RE/CR</w:t>
            </w:r>
          </w:p>
        </w:tc>
      </w:tr>
      <w:tr w:rsidR="00B66B78" w:rsidRPr="00594B26" w14:paraId="1332909A" w14:textId="77777777" w:rsidTr="005F43F7">
        <w:trPr>
          <w:gridAfter w:val="4"/>
          <w:wAfter w:w="10229" w:type="dxa"/>
        </w:trPr>
        <w:tc>
          <w:tcPr>
            <w:tcW w:w="323" w:type="dxa"/>
            <w:shd w:val="clear" w:color="auto" w:fill="auto"/>
            <w:noWrap/>
            <w:vAlign w:val="bottom"/>
            <w:hideMark/>
          </w:tcPr>
          <w:p w14:paraId="35609F4F" w14:textId="77777777" w:rsidR="00B66B78" w:rsidRPr="00594B26" w:rsidRDefault="00B66B78" w:rsidP="00B66B78">
            <w:pPr>
              <w:rPr>
                <w:b/>
                <w:bCs/>
                <w:color w:val="151617"/>
                <w:szCs w:val="24"/>
              </w:rPr>
            </w:pPr>
          </w:p>
        </w:tc>
        <w:tc>
          <w:tcPr>
            <w:tcW w:w="1866" w:type="dxa"/>
            <w:shd w:val="clear" w:color="auto" w:fill="auto"/>
            <w:noWrap/>
            <w:vAlign w:val="bottom"/>
            <w:hideMark/>
          </w:tcPr>
          <w:p w14:paraId="56CC5724" w14:textId="77777777" w:rsidR="00B66B78" w:rsidRPr="00594B26" w:rsidRDefault="00B66B78" w:rsidP="00B66B78">
            <w:pPr>
              <w:rPr>
                <w:color w:val="151617"/>
                <w:szCs w:val="24"/>
              </w:rPr>
            </w:pPr>
          </w:p>
        </w:tc>
        <w:tc>
          <w:tcPr>
            <w:tcW w:w="2610" w:type="dxa"/>
            <w:shd w:val="clear" w:color="auto" w:fill="auto"/>
            <w:noWrap/>
            <w:hideMark/>
          </w:tcPr>
          <w:p w14:paraId="7837D7D1" w14:textId="43942CA0" w:rsidR="00B66B78" w:rsidRPr="00594B26" w:rsidRDefault="00B66B78" w:rsidP="00B66B78">
            <w:pPr>
              <w:rPr>
                <w:color w:val="151617"/>
                <w:szCs w:val="24"/>
              </w:rPr>
            </w:pPr>
            <w:r w:rsidRPr="00594B26">
              <w:rPr>
                <w:color w:val="151617"/>
                <w:szCs w:val="24"/>
              </w:rPr>
              <w:t>469000D$$</w:t>
            </w:r>
          </w:p>
        </w:tc>
        <w:tc>
          <w:tcPr>
            <w:tcW w:w="4556" w:type="dxa"/>
            <w:shd w:val="clear" w:color="auto" w:fill="auto"/>
            <w:noWrap/>
            <w:vAlign w:val="bottom"/>
            <w:hideMark/>
          </w:tcPr>
          <w:p w14:paraId="115F61AB" w14:textId="355E17EC" w:rsidR="00B66B78" w:rsidRPr="00594B26" w:rsidRDefault="00B66B78" w:rsidP="00B66B78">
            <w:pPr>
              <w:ind w:left="522" w:hanging="522"/>
              <w:rPr>
                <w:bCs/>
                <w:color w:val="151617"/>
                <w:szCs w:val="24"/>
              </w:rPr>
            </w:pPr>
            <w:proofErr w:type="spellStart"/>
            <w:r w:rsidRPr="00594B26">
              <w:rPr>
                <w:bCs/>
                <w:color w:val="151617"/>
                <w:szCs w:val="24"/>
              </w:rPr>
              <w:t>Anticip’d</w:t>
            </w:r>
            <w:proofErr w:type="spellEnd"/>
            <w:r w:rsidRPr="00594B26">
              <w:rPr>
                <w:bCs/>
                <w:color w:val="151617"/>
                <w:szCs w:val="24"/>
              </w:rPr>
              <w:t xml:space="preserve"> Res Prog </w:t>
            </w:r>
            <w:proofErr w:type="spellStart"/>
            <w:r w:rsidRPr="00594B26">
              <w:rPr>
                <w:bCs/>
                <w:color w:val="151617"/>
                <w:szCs w:val="24"/>
              </w:rPr>
              <w:t>Exemp</w:t>
            </w:r>
            <w:proofErr w:type="spellEnd"/>
            <w:r w:rsidRPr="00594B26">
              <w:rPr>
                <w:bCs/>
                <w:color w:val="151617"/>
                <w:szCs w:val="24"/>
              </w:rPr>
              <w:t xml:space="preserve"> Apport/DIR/CR</w:t>
            </w:r>
          </w:p>
        </w:tc>
      </w:tr>
      <w:tr w:rsidR="00B66B78" w:rsidRPr="00594B26" w14:paraId="665A2EA6" w14:textId="77777777" w:rsidTr="005F43F7">
        <w:trPr>
          <w:gridAfter w:val="4"/>
          <w:wAfter w:w="10229" w:type="dxa"/>
        </w:trPr>
        <w:tc>
          <w:tcPr>
            <w:tcW w:w="323" w:type="dxa"/>
            <w:shd w:val="clear" w:color="auto" w:fill="auto"/>
            <w:noWrap/>
            <w:vAlign w:val="bottom"/>
            <w:hideMark/>
          </w:tcPr>
          <w:p w14:paraId="15E20F42" w14:textId="77777777" w:rsidR="00B66B78" w:rsidRPr="00594B26" w:rsidRDefault="00B66B78" w:rsidP="00B66B78">
            <w:pPr>
              <w:rPr>
                <w:b/>
                <w:bCs/>
                <w:color w:val="151617"/>
                <w:szCs w:val="24"/>
              </w:rPr>
            </w:pPr>
          </w:p>
        </w:tc>
        <w:tc>
          <w:tcPr>
            <w:tcW w:w="1866" w:type="dxa"/>
            <w:shd w:val="clear" w:color="auto" w:fill="auto"/>
            <w:noWrap/>
            <w:vAlign w:val="bottom"/>
            <w:hideMark/>
          </w:tcPr>
          <w:p w14:paraId="1C700A01" w14:textId="77777777" w:rsidR="00B66B78" w:rsidRPr="00594B26" w:rsidRDefault="00B66B78" w:rsidP="00B66B78">
            <w:pPr>
              <w:rPr>
                <w:color w:val="151617"/>
                <w:szCs w:val="24"/>
              </w:rPr>
            </w:pPr>
          </w:p>
        </w:tc>
        <w:tc>
          <w:tcPr>
            <w:tcW w:w="2610" w:type="dxa"/>
            <w:shd w:val="clear" w:color="auto" w:fill="auto"/>
            <w:noWrap/>
            <w:hideMark/>
          </w:tcPr>
          <w:p w14:paraId="113C9697" w14:textId="29F9AB18" w:rsidR="00B66B78" w:rsidRPr="00594B26" w:rsidRDefault="00B66B78" w:rsidP="00B66B78">
            <w:pPr>
              <w:rPr>
                <w:color w:val="151617"/>
                <w:szCs w:val="24"/>
              </w:rPr>
            </w:pPr>
            <w:r w:rsidRPr="00594B26">
              <w:rPr>
                <w:color w:val="151617"/>
                <w:szCs w:val="24"/>
              </w:rPr>
              <w:t>469000R$$</w:t>
            </w:r>
          </w:p>
        </w:tc>
        <w:tc>
          <w:tcPr>
            <w:tcW w:w="4556" w:type="dxa"/>
            <w:shd w:val="clear" w:color="auto" w:fill="auto"/>
            <w:noWrap/>
            <w:vAlign w:val="bottom"/>
            <w:hideMark/>
          </w:tcPr>
          <w:p w14:paraId="5C69EA9B" w14:textId="3C4883E6" w:rsidR="00B66B78" w:rsidRPr="00594B26" w:rsidRDefault="00B66B78" w:rsidP="00B66B78">
            <w:pPr>
              <w:ind w:left="522" w:hanging="522"/>
              <w:rPr>
                <w:bCs/>
                <w:color w:val="151617"/>
                <w:szCs w:val="24"/>
              </w:rPr>
            </w:pPr>
            <w:proofErr w:type="spellStart"/>
            <w:r w:rsidRPr="00594B26">
              <w:rPr>
                <w:bCs/>
                <w:color w:val="151617"/>
                <w:szCs w:val="24"/>
              </w:rPr>
              <w:t>Anticip’d</w:t>
            </w:r>
            <w:proofErr w:type="spellEnd"/>
            <w:r w:rsidRPr="00594B26">
              <w:rPr>
                <w:bCs/>
                <w:color w:val="151617"/>
                <w:szCs w:val="24"/>
              </w:rPr>
              <w:t xml:space="preserve"> Res Prog </w:t>
            </w:r>
            <w:proofErr w:type="spellStart"/>
            <w:r w:rsidRPr="00594B26">
              <w:rPr>
                <w:bCs/>
                <w:color w:val="151617"/>
                <w:szCs w:val="24"/>
              </w:rPr>
              <w:t>Exemp</w:t>
            </w:r>
            <w:proofErr w:type="spellEnd"/>
            <w:r w:rsidRPr="00594B26">
              <w:rPr>
                <w:bCs/>
                <w:color w:val="151617"/>
                <w:szCs w:val="24"/>
              </w:rPr>
              <w:t xml:space="preserve"> Apport/REI/CR</w:t>
            </w:r>
          </w:p>
        </w:tc>
      </w:tr>
      <w:tr w:rsidR="00B66B78" w:rsidRPr="00594B26" w14:paraId="7579D4BD" w14:textId="77777777" w:rsidTr="005F43F7">
        <w:trPr>
          <w:gridAfter w:val="4"/>
          <w:wAfter w:w="10229" w:type="dxa"/>
        </w:trPr>
        <w:tc>
          <w:tcPr>
            <w:tcW w:w="323" w:type="dxa"/>
            <w:shd w:val="clear" w:color="auto" w:fill="auto"/>
            <w:noWrap/>
            <w:vAlign w:val="bottom"/>
            <w:hideMark/>
          </w:tcPr>
          <w:p w14:paraId="2CBC7730" w14:textId="77777777" w:rsidR="00B66B78" w:rsidRPr="00594B26" w:rsidRDefault="00B66B78" w:rsidP="00B66B78">
            <w:pPr>
              <w:rPr>
                <w:b/>
                <w:bCs/>
                <w:color w:val="151617"/>
                <w:szCs w:val="24"/>
              </w:rPr>
            </w:pPr>
          </w:p>
        </w:tc>
        <w:tc>
          <w:tcPr>
            <w:tcW w:w="1866" w:type="dxa"/>
            <w:shd w:val="clear" w:color="auto" w:fill="auto"/>
            <w:noWrap/>
            <w:vAlign w:val="bottom"/>
            <w:hideMark/>
          </w:tcPr>
          <w:p w14:paraId="553540F5" w14:textId="77777777" w:rsidR="00B66B78" w:rsidRPr="00594B26" w:rsidRDefault="00B66B78" w:rsidP="00B66B78">
            <w:pPr>
              <w:rPr>
                <w:color w:val="151617"/>
                <w:szCs w:val="24"/>
              </w:rPr>
            </w:pPr>
          </w:p>
        </w:tc>
        <w:tc>
          <w:tcPr>
            <w:tcW w:w="2610" w:type="dxa"/>
            <w:shd w:val="clear" w:color="auto" w:fill="auto"/>
            <w:noWrap/>
            <w:hideMark/>
          </w:tcPr>
          <w:p w14:paraId="7709CCA5" w14:textId="1DD566E6" w:rsidR="00B66B78" w:rsidRPr="00594B26" w:rsidRDefault="00B66B78" w:rsidP="00B66B78">
            <w:pPr>
              <w:rPr>
                <w:color w:val="151617"/>
                <w:szCs w:val="24"/>
              </w:rPr>
            </w:pPr>
            <w:r w:rsidRPr="00594B26">
              <w:rPr>
                <w:color w:val="151617"/>
                <w:szCs w:val="24"/>
              </w:rPr>
              <w:t>470000D$$</w:t>
            </w:r>
          </w:p>
        </w:tc>
        <w:tc>
          <w:tcPr>
            <w:tcW w:w="4556" w:type="dxa"/>
            <w:shd w:val="clear" w:color="auto" w:fill="auto"/>
            <w:noWrap/>
            <w:vAlign w:val="bottom"/>
            <w:hideMark/>
          </w:tcPr>
          <w:p w14:paraId="4DFCC762" w14:textId="0F53AF3C" w:rsidR="00B66B78" w:rsidRPr="00594B26" w:rsidRDefault="00B66B78" w:rsidP="00B66B78">
            <w:pPr>
              <w:ind w:left="522" w:hanging="522"/>
              <w:rPr>
                <w:bCs/>
                <w:color w:val="151617"/>
                <w:szCs w:val="24"/>
              </w:rPr>
            </w:pPr>
            <w:r w:rsidRPr="00594B26">
              <w:rPr>
                <w:bCs/>
                <w:color w:val="151617"/>
                <w:szCs w:val="24"/>
              </w:rPr>
              <w:t xml:space="preserve">Commitments- </w:t>
            </w:r>
            <w:proofErr w:type="spellStart"/>
            <w:r w:rsidRPr="00594B26">
              <w:rPr>
                <w:bCs/>
                <w:color w:val="151617"/>
                <w:szCs w:val="24"/>
              </w:rPr>
              <w:t>Prgm</w:t>
            </w:r>
            <w:proofErr w:type="spellEnd"/>
            <w:r w:rsidRPr="00594B26">
              <w:rPr>
                <w:bCs/>
                <w:color w:val="151617"/>
                <w:szCs w:val="24"/>
              </w:rPr>
              <w:t xml:space="preserve"> Subject to Apport/DIR/CR</w:t>
            </w:r>
          </w:p>
        </w:tc>
      </w:tr>
      <w:tr w:rsidR="00B66B78" w:rsidRPr="00594B26" w14:paraId="552E0964" w14:textId="77777777" w:rsidTr="005F43F7">
        <w:trPr>
          <w:gridAfter w:val="4"/>
          <w:wAfter w:w="10229" w:type="dxa"/>
        </w:trPr>
        <w:tc>
          <w:tcPr>
            <w:tcW w:w="323" w:type="dxa"/>
            <w:shd w:val="clear" w:color="auto" w:fill="auto"/>
            <w:noWrap/>
            <w:vAlign w:val="bottom"/>
            <w:hideMark/>
          </w:tcPr>
          <w:p w14:paraId="5DE34434" w14:textId="77777777" w:rsidR="00B66B78" w:rsidRPr="00594B26" w:rsidRDefault="00B66B78" w:rsidP="00B66B78">
            <w:pPr>
              <w:rPr>
                <w:b/>
                <w:bCs/>
                <w:color w:val="151617"/>
                <w:szCs w:val="24"/>
              </w:rPr>
            </w:pPr>
          </w:p>
        </w:tc>
        <w:tc>
          <w:tcPr>
            <w:tcW w:w="1866" w:type="dxa"/>
            <w:shd w:val="clear" w:color="auto" w:fill="auto"/>
            <w:noWrap/>
            <w:vAlign w:val="bottom"/>
            <w:hideMark/>
          </w:tcPr>
          <w:p w14:paraId="72BC6E4E" w14:textId="77777777" w:rsidR="00B66B78" w:rsidRPr="00594B26" w:rsidRDefault="00B66B78" w:rsidP="00B66B78">
            <w:pPr>
              <w:rPr>
                <w:color w:val="151617"/>
                <w:szCs w:val="24"/>
              </w:rPr>
            </w:pPr>
          </w:p>
        </w:tc>
        <w:tc>
          <w:tcPr>
            <w:tcW w:w="2610" w:type="dxa"/>
            <w:shd w:val="clear" w:color="auto" w:fill="auto"/>
            <w:noWrap/>
            <w:hideMark/>
          </w:tcPr>
          <w:p w14:paraId="41E0AA5C" w14:textId="0E6AA8FB" w:rsidR="00B66B78" w:rsidRPr="00594B26" w:rsidRDefault="00B66B78" w:rsidP="00B66B78">
            <w:pPr>
              <w:rPr>
                <w:color w:val="151617"/>
                <w:szCs w:val="24"/>
              </w:rPr>
            </w:pPr>
            <w:r w:rsidRPr="00594B26">
              <w:rPr>
                <w:color w:val="151617"/>
                <w:szCs w:val="24"/>
              </w:rPr>
              <w:t>470000R$$</w:t>
            </w:r>
          </w:p>
        </w:tc>
        <w:tc>
          <w:tcPr>
            <w:tcW w:w="4556" w:type="dxa"/>
            <w:shd w:val="clear" w:color="auto" w:fill="auto"/>
            <w:noWrap/>
            <w:vAlign w:val="bottom"/>
            <w:hideMark/>
          </w:tcPr>
          <w:p w14:paraId="62F4675B" w14:textId="5DBC89ED" w:rsidR="00B66B78" w:rsidRPr="00594B26" w:rsidRDefault="00B66B78" w:rsidP="00B66B78">
            <w:pPr>
              <w:ind w:left="522" w:hanging="522"/>
              <w:rPr>
                <w:bCs/>
                <w:color w:val="151617"/>
                <w:szCs w:val="24"/>
              </w:rPr>
            </w:pPr>
            <w:r w:rsidRPr="00594B26">
              <w:rPr>
                <w:bCs/>
                <w:color w:val="151617"/>
                <w:szCs w:val="24"/>
              </w:rPr>
              <w:t xml:space="preserve">Commitments- </w:t>
            </w:r>
            <w:proofErr w:type="spellStart"/>
            <w:r w:rsidRPr="00594B26">
              <w:rPr>
                <w:bCs/>
                <w:color w:val="151617"/>
                <w:szCs w:val="24"/>
              </w:rPr>
              <w:t>Prgm</w:t>
            </w:r>
            <w:proofErr w:type="spellEnd"/>
            <w:r w:rsidRPr="00594B26">
              <w:rPr>
                <w:bCs/>
                <w:color w:val="151617"/>
                <w:szCs w:val="24"/>
              </w:rPr>
              <w:t xml:space="preserve"> Subject to Apport/REI/CR</w:t>
            </w:r>
          </w:p>
        </w:tc>
      </w:tr>
      <w:tr w:rsidR="00B66B78" w:rsidRPr="00594B26" w14:paraId="5E0B601D" w14:textId="77777777" w:rsidTr="005F43F7">
        <w:trPr>
          <w:gridAfter w:val="4"/>
          <w:wAfter w:w="10229" w:type="dxa"/>
        </w:trPr>
        <w:tc>
          <w:tcPr>
            <w:tcW w:w="323" w:type="dxa"/>
            <w:shd w:val="clear" w:color="auto" w:fill="auto"/>
            <w:noWrap/>
            <w:vAlign w:val="bottom"/>
            <w:hideMark/>
          </w:tcPr>
          <w:p w14:paraId="622B1A6B" w14:textId="77777777" w:rsidR="00B66B78" w:rsidRPr="00594B26" w:rsidRDefault="00B66B78" w:rsidP="00B66B78">
            <w:pPr>
              <w:rPr>
                <w:b/>
                <w:bCs/>
                <w:color w:val="151617"/>
                <w:szCs w:val="24"/>
              </w:rPr>
            </w:pPr>
          </w:p>
        </w:tc>
        <w:tc>
          <w:tcPr>
            <w:tcW w:w="1866" w:type="dxa"/>
            <w:shd w:val="clear" w:color="auto" w:fill="auto"/>
            <w:noWrap/>
            <w:vAlign w:val="bottom"/>
            <w:hideMark/>
          </w:tcPr>
          <w:p w14:paraId="2AA15396" w14:textId="77777777" w:rsidR="00B66B78" w:rsidRPr="00594B26" w:rsidRDefault="00B66B78" w:rsidP="00B66B78">
            <w:pPr>
              <w:rPr>
                <w:color w:val="151617"/>
                <w:szCs w:val="24"/>
              </w:rPr>
            </w:pPr>
          </w:p>
        </w:tc>
        <w:tc>
          <w:tcPr>
            <w:tcW w:w="2610" w:type="dxa"/>
            <w:shd w:val="clear" w:color="auto" w:fill="auto"/>
            <w:noWrap/>
            <w:hideMark/>
          </w:tcPr>
          <w:p w14:paraId="0A107DBC" w14:textId="2B415CE9" w:rsidR="00B66B78" w:rsidRPr="00594B26" w:rsidRDefault="00B66B78" w:rsidP="00B66B78">
            <w:pPr>
              <w:rPr>
                <w:color w:val="151617"/>
                <w:szCs w:val="24"/>
              </w:rPr>
            </w:pPr>
            <w:r w:rsidRPr="00594B26">
              <w:rPr>
                <w:color w:val="151617"/>
                <w:szCs w:val="24"/>
              </w:rPr>
              <w:t>472000D$$</w:t>
            </w:r>
          </w:p>
        </w:tc>
        <w:tc>
          <w:tcPr>
            <w:tcW w:w="4556" w:type="dxa"/>
            <w:shd w:val="clear" w:color="auto" w:fill="auto"/>
            <w:noWrap/>
            <w:vAlign w:val="bottom"/>
            <w:hideMark/>
          </w:tcPr>
          <w:p w14:paraId="35B4396A" w14:textId="6E13D39D" w:rsidR="00B66B78" w:rsidRPr="00594B26" w:rsidRDefault="00B66B78" w:rsidP="00B66B78">
            <w:pPr>
              <w:ind w:left="522" w:hanging="522"/>
              <w:rPr>
                <w:bCs/>
                <w:color w:val="151617"/>
                <w:szCs w:val="24"/>
              </w:rPr>
            </w:pPr>
            <w:r w:rsidRPr="00594B26">
              <w:rPr>
                <w:bCs/>
                <w:color w:val="151617"/>
                <w:szCs w:val="24"/>
              </w:rPr>
              <w:t>Commit Prog exempt Apport/DIR/CR</w:t>
            </w:r>
          </w:p>
        </w:tc>
      </w:tr>
      <w:tr w:rsidR="00B66B78" w:rsidRPr="00594B26" w14:paraId="5B158DCF" w14:textId="77777777" w:rsidTr="005F43F7">
        <w:trPr>
          <w:gridAfter w:val="4"/>
          <w:wAfter w:w="10229" w:type="dxa"/>
        </w:trPr>
        <w:tc>
          <w:tcPr>
            <w:tcW w:w="323" w:type="dxa"/>
            <w:shd w:val="clear" w:color="auto" w:fill="auto"/>
            <w:noWrap/>
            <w:vAlign w:val="bottom"/>
            <w:hideMark/>
          </w:tcPr>
          <w:p w14:paraId="757312BF" w14:textId="77777777" w:rsidR="00B66B78" w:rsidRPr="00594B26" w:rsidRDefault="00B66B78" w:rsidP="00B66B78">
            <w:pPr>
              <w:rPr>
                <w:b/>
                <w:bCs/>
                <w:color w:val="151617"/>
                <w:szCs w:val="24"/>
              </w:rPr>
            </w:pPr>
          </w:p>
        </w:tc>
        <w:tc>
          <w:tcPr>
            <w:tcW w:w="1866" w:type="dxa"/>
            <w:shd w:val="clear" w:color="auto" w:fill="auto"/>
            <w:noWrap/>
            <w:vAlign w:val="bottom"/>
            <w:hideMark/>
          </w:tcPr>
          <w:p w14:paraId="5AA31DE6" w14:textId="77777777" w:rsidR="00B66B78" w:rsidRPr="00594B26" w:rsidRDefault="00B66B78" w:rsidP="00B66B78">
            <w:pPr>
              <w:rPr>
                <w:color w:val="151617"/>
                <w:szCs w:val="24"/>
              </w:rPr>
            </w:pPr>
          </w:p>
        </w:tc>
        <w:tc>
          <w:tcPr>
            <w:tcW w:w="2610" w:type="dxa"/>
            <w:shd w:val="clear" w:color="auto" w:fill="auto"/>
            <w:noWrap/>
            <w:hideMark/>
          </w:tcPr>
          <w:p w14:paraId="3EBEEBC7" w14:textId="5D5892F6" w:rsidR="00B66B78" w:rsidRPr="00594B26" w:rsidRDefault="00B66B78" w:rsidP="00B66B78">
            <w:pPr>
              <w:rPr>
                <w:color w:val="151617"/>
                <w:szCs w:val="24"/>
              </w:rPr>
            </w:pPr>
            <w:r w:rsidRPr="00594B26">
              <w:rPr>
                <w:color w:val="151617"/>
                <w:szCs w:val="24"/>
              </w:rPr>
              <w:t>472000R$$</w:t>
            </w:r>
          </w:p>
        </w:tc>
        <w:tc>
          <w:tcPr>
            <w:tcW w:w="4556" w:type="dxa"/>
            <w:shd w:val="clear" w:color="auto" w:fill="auto"/>
            <w:noWrap/>
            <w:vAlign w:val="bottom"/>
            <w:hideMark/>
          </w:tcPr>
          <w:p w14:paraId="3D68085C" w14:textId="7D269771" w:rsidR="00B66B78" w:rsidRPr="00594B26" w:rsidRDefault="00B66B78" w:rsidP="00B66B78">
            <w:pPr>
              <w:ind w:left="522" w:hanging="522"/>
              <w:rPr>
                <w:bCs/>
                <w:color w:val="151617"/>
                <w:szCs w:val="24"/>
              </w:rPr>
            </w:pPr>
            <w:r w:rsidRPr="00594B26">
              <w:rPr>
                <w:bCs/>
                <w:color w:val="151617"/>
                <w:szCs w:val="24"/>
              </w:rPr>
              <w:t>Commit Prog exempt Apport/REI/CR</w:t>
            </w:r>
          </w:p>
        </w:tc>
      </w:tr>
      <w:tr w:rsidR="00B66B78" w:rsidRPr="00594B26" w14:paraId="4AB1F8DA" w14:textId="77777777" w:rsidTr="005F43F7">
        <w:trPr>
          <w:gridAfter w:val="4"/>
          <w:wAfter w:w="10229" w:type="dxa"/>
        </w:trPr>
        <w:tc>
          <w:tcPr>
            <w:tcW w:w="323" w:type="dxa"/>
            <w:shd w:val="clear" w:color="auto" w:fill="auto"/>
            <w:noWrap/>
            <w:vAlign w:val="bottom"/>
            <w:hideMark/>
          </w:tcPr>
          <w:p w14:paraId="64EE169D" w14:textId="77777777" w:rsidR="00B66B78" w:rsidRPr="00594B26" w:rsidRDefault="00B66B78" w:rsidP="00B66B78">
            <w:pPr>
              <w:rPr>
                <w:b/>
                <w:bCs/>
                <w:color w:val="151617"/>
                <w:szCs w:val="24"/>
              </w:rPr>
            </w:pPr>
          </w:p>
        </w:tc>
        <w:tc>
          <w:tcPr>
            <w:tcW w:w="1866" w:type="dxa"/>
            <w:shd w:val="clear" w:color="auto" w:fill="auto"/>
            <w:noWrap/>
            <w:vAlign w:val="bottom"/>
            <w:hideMark/>
          </w:tcPr>
          <w:p w14:paraId="1CE66BC4" w14:textId="77777777" w:rsidR="00B66B78" w:rsidRPr="00594B26" w:rsidRDefault="00B66B78" w:rsidP="00B66B78">
            <w:pPr>
              <w:rPr>
                <w:color w:val="151617"/>
                <w:szCs w:val="24"/>
              </w:rPr>
            </w:pPr>
          </w:p>
        </w:tc>
        <w:tc>
          <w:tcPr>
            <w:tcW w:w="2610" w:type="dxa"/>
            <w:shd w:val="clear" w:color="auto" w:fill="auto"/>
            <w:noWrap/>
            <w:hideMark/>
          </w:tcPr>
          <w:p w14:paraId="4EC0F2CD" w14:textId="52517940" w:rsidR="00B66B78" w:rsidRPr="00594B26" w:rsidRDefault="00B66B78" w:rsidP="00B66B78">
            <w:pPr>
              <w:rPr>
                <w:color w:val="151617"/>
                <w:szCs w:val="24"/>
              </w:rPr>
            </w:pPr>
            <w:r w:rsidRPr="00594B26">
              <w:rPr>
                <w:color w:val="151617"/>
                <w:szCs w:val="24"/>
              </w:rPr>
              <w:t>480100DA$</w:t>
            </w:r>
          </w:p>
        </w:tc>
        <w:tc>
          <w:tcPr>
            <w:tcW w:w="4556" w:type="dxa"/>
            <w:shd w:val="clear" w:color="auto" w:fill="auto"/>
            <w:noWrap/>
            <w:vAlign w:val="bottom"/>
            <w:hideMark/>
          </w:tcPr>
          <w:p w14:paraId="5B2F8FF1" w14:textId="57CE6091" w:rsidR="00B66B78" w:rsidRPr="00594B26" w:rsidRDefault="00B66B78" w:rsidP="00B66B78">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Direct DA/CR</w:t>
            </w:r>
          </w:p>
        </w:tc>
      </w:tr>
      <w:tr w:rsidR="00B66B78" w:rsidRPr="00594B26" w14:paraId="7543D486" w14:textId="77777777" w:rsidTr="005F43F7">
        <w:trPr>
          <w:gridAfter w:val="4"/>
          <w:wAfter w:w="10229" w:type="dxa"/>
        </w:trPr>
        <w:tc>
          <w:tcPr>
            <w:tcW w:w="323" w:type="dxa"/>
            <w:shd w:val="clear" w:color="auto" w:fill="auto"/>
            <w:noWrap/>
            <w:vAlign w:val="bottom"/>
            <w:hideMark/>
          </w:tcPr>
          <w:p w14:paraId="28A4970B" w14:textId="77777777" w:rsidR="00B66B78" w:rsidRPr="00594B26" w:rsidRDefault="00B66B78" w:rsidP="00B66B78">
            <w:pPr>
              <w:rPr>
                <w:b/>
                <w:bCs/>
                <w:color w:val="151617"/>
                <w:szCs w:val="24"/>
              </w:rPr>
            </w:pPr>
          </w:p>
        </w:tc>
        <w:tc>
          <w:tcPr>
            <w:tcW w:w="1866" w:type="dxa"/>
            <w:shd w:val="clear" w:color="auto" w:fill="auto"/>
            <w:noWrap/>
            <w:vAlign w:val="bottom"/>
            <w:hideMark/>
          </w:tcPr>
          <w:p w14:paraId="4D433E49" w14:textId="77777777" w:rsidR="00B66B78" w:rsidRPr="00594B26" w:rsidRDefault="00B66B78" w:rsidP="00B66B78">
            <w:pPr>
              <w:rPr>
                <w:color w:val="151617"/>
                <w:szCs w:val="24"/>
              </w:rPr>
            </w:pPr>
          </w:p>
        </w:tc>
        <w:tc>
          <w:tcPr>
            <w:tcW w:w="2610" w:type="dxa"/>
            <w:shd w:val="clear" w:color="auto" w:fill="auto"/>
            <w:noWrap/>
            <w:hideMark/>
          </w:tcPr>
          <w:p w14:paraId="27B966B0" w14:textId="095D7D6D" w:rsidR="00B66B78" w:rsidRPr="00594B26" w:rsidRDefault="00B66B78" w:rsidP="00B66B78">
            <w:pPr>
              <w:rPr>
                <w:color w:val="151617"/>
                <w:szCs w:val="24"/>
              </w:rPr>
            </w:pPr>
            <w:r w:rsidRPr="00594B26">
              <w:rPr>
                <w:color w:val="151617"/>
                <w:szCs w:val="24"/>
              </w:rPr>
              <w:t>480100DB$</w:t>
            </w:r>
          </w:p>
        </w:tc>
        <w:tc>
          <w:tcPr>
            <w:tcW w:w="4556" w:type="dxa"/>
            <w:shd w:val="clear" w:color="auto" w:fill="auto"/>
            <w:noWrap/>
            <w:vAlign w:val="bottom"/>
            <w:hideMark/>
          </w:tcPr>
          <w:p w14:paraId="0EA5448F" w14:textId="6803A4AA" w:rsidR="00B66B78" w:rsidRPr="00594B26" w:rsidRDefault="00B66B78" w:rsidP="00B66B78">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Direct DB/CR</w:t>
            </w:r>
          </w:p>
        </w:tc>
      </w:tr>
      <w:tr w:rsidR="00B66B78" w:rsidRPr="00594B26" w14:paraId="1CC81485" w14:textId="77777777" w:rsidTr="005F43F7">
        <w:trPr>
          <w:gridAfter w:val="4"/>
          <w:wAfter w:w="10229" w:type="dxa"/>
        </w:trPr>
        <w:tc>
          <w:tcPr>
            <w:tcW w:w="323" w:type="dxa"/>
            <w:shd w:val="clear" w:color="auto" w:fill="auto"/>
            <w:noWrap/>
            <w:vAlign w:val="bottom"/>
            <w:hideMark/>
          </w:tcPr>
          <w:p w14:paraId="463D09D2" w14:textId="77777777" w:rsidR="00B66B78" w:rsidRPr="00594B26" w:rsidRDefault="00B66B78" w:rsidP="00B66B78">
            <w:pPr>
              <w:rPr>
                <w:b/>
                <w:bCs/>
                <w:color w:val="151617"/>
                <w:szCs w:val="24"/>
              </w:rPr>
            </w:pPr>
          </w:p>
        </w:tc>
        <w:tc>
          <w:tcPr>
            <w:tcW w:w="1866" w:type="dxa"/>
            <w:shd w:val="clear" w:color="auto" w:fill="auto"/>
            <w:noWrap/>
            <w:vAlign w:val="bottom"/>
            <w:hideMark/>
          </w:tcPr>
          <w:p w14:paraId="2EAEA1EB" w14:textId="77777777" w:rsidR="00B66B78" w:rsidRPr="00594B26" w:rsidRDefault="00B66B78" w:rsidP="00B66B78">
            <w:pPr>
              <w:rPr>
                <w:color w:val="151617"/>
                <w:szCs w:val="24"/>
              </w:rPr>
            </w:pPr>
          </w:p>
        </w:tc>
        <w:tc>
          <w:tcPr>
            <w:tcW w:w="2610" w:type="dxa"/>
            <w:shd w:val="clear" w:color="auto" w:fill="auto"/>
            <w:noWrap/>
            <w:hideMark/>
          </w:tcPr>
          <w:p w14:paraId="7C868C09" w14:textId="63C6D6E9" w:rsidR="00B66B78" w:rsidRPr="00594B26" w:rsidRDefault="00B66B78" w:rsidP="00B66B78">
            <w:pPr>
              <w:rPr>
                <w:color w:val="151617"/>
                <w:szCs w:val="24"/>
              </w:rPr>
            </w:pPr>
            <w:r w:rsidRPr="00594B26">
              <w:rPr>
                <w:color w:val="151617"/>
                <w:szCs w:val="24"/>
              </w:rPr>
              <w:t>480100DE$</w:t>
            </w:r>
          </w:p>
        </w:tc>
        <w:tc>
          <w:tcPr>
            <w:tcW w:w="4556" w:type="dxa"/>
            <w:shd w:val="clear" w:color="auto" w:fill="auto"/>
            <w:noWrap/>
            <w:vAlign w:val="bottom"/>
            <w:hideMark/>
          </w:tcPr>
          <w:p w14:paraId="50B7230A" w14:textId="61A789F5" w:rsidR="00B66B78" w:rsidRPr="00594B26" w:rsidRDefault="00B66B78" w:rsidP="00B66B78">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Direct DE/CR</w:t>
            </w:r>
          </w:p>
        </w:tc>
      </w:tr>
      <w:tr w:rsidR="00B66B78" w:rsidRPr="00594B26" w14:paraId="1F7C2DF9" w14:textId="77777777" w:rsidTr="005F43F7">
        <w:trPr>
          <w:gridAfter w:val="4"/>
          <w:wAfter w:w="10229" w:type="dxa"/>
        </w:trPr>
        <w:tc>
          <w:tcPr>
            <w:tcW w:w="323" w:type="dxa"/>
            <w:shd w:val="clear" w:color="auto" w:fill="auto"/>
            <w:noWrap/>
            <w:vAlign w:val="bottom"/>
            <w:hideMark/>
          </w:tcPr>
          <w:p w14:paraId="42C7FCA5" w14:textId="77777777" w:rsidR="00B66B78" w:rsidRPr="00594B26" w:rsidRDefault="00B66B78" w:rsidP="00B66B78">
            <w:pPr>
              <w:rPr>
                <w:b/>
                <w:bCs/>
                <w:color w:val="151617"/>
                <w:szCs w:val="24"/>
              </w:rPr>
            </w:pPr>
          </w:p>
        </w:tc>
        <w:tc>
          <w:tcPr>
            <w:tcW w:w="1866" w:type="dxa"/>
            <w:shd w:val="clear" w:color="auto" w:fill="auto"/>
            <w:noWrap/>
            <w:vAlign w:val="bottom"/>
            <w:hideMark/>
          </w:tcPr>
          <w:p w14:paraId="0D3426FA" w14:textId="77777777" w:rsidR="00B66B78" w:rsidRPr="00594B26" w:rsidRDefault="00B66B78" w:rsidP="00B66B78">
            <w:pPr>
              <w:rPr>
                <w:color w:val="151617"/>
                <w:szCs w:val="24"/>
              </w:rPr>
            </w:pPr>
          </w:p>
        </w:tc>
        <w:tc>
          <w:tcPr>
            <w:tcW w:w="2610" w:type="dxa"/>
            <w:shd w:val="clear" w:color="auto" w:fill="auto"/>
            <w:noWrap/>
            <w:hideMark/>
          </w:tcPr>
          <w:p w14:paraId="24C800EA" w14:textId="6BB6CBB5" w:rsidR="00B66B78" w:rsidRPr="00594B26" w:rsidRDefault="00B66B78" w:rsidP="00B66B78">
            <w:pPr>
              <w:rPr>
                <w:color w:val="151617"/>
                <w:szCs w:val="24"/>
              </w:rPr>
            </w:pPr>
            <w:r w:rsidRPr="00594B26">
              <w:rPr>
                <w:color w:val="151617"/>
                <w:szCs w:val="24"/>
              </w:rPr>
              <w:t>480100RA$</w:t>
            </w:r>
          </w:p>
        </w:tc>
        <w:tc>
          <w:tcPr>
            <w:tcW w:w="4556" w:type="dxa"/>
            <w:shd w:val="clear" w:color="auto" w:fill="auto"/>
            <w:noWrap/>
            <w:vAlign w:val="bottom"/>
            <w:hideMark/>
          </w:tcPr>
          <w:p w14:paraId="27D7DE69" w14:textId="65C0D168" w:rsidR="00B66B78" w:rsidRPr="00594B26" w:rsidRDefault="00B66B78" w:rsidP="00B66B78">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w:t>
            </w:r>
            <w:proofErr w:type="spellStart"/>
            <w:r w:rsidRPr="00594B26">
              <w:rPr>
                <w:bCs/>
                <w:color w:val="151617"/>
                <w:szCs w:val="24"/>
              </w:rPr>
              <w:t>Reimb</w:t>
            </w:r>
            <w:proofErr w:type="spellEnd"/>
            <w:r w:rsidRPr="00594B26">
              <w:rPr>
                <w:bCs/>
                <w:color w:val="151617"/>
                <w:szCs w:val="24"/>
              </w:rPr>
              <w:t xml:space="preserve"> RA/CR</w:t>
            </w:r>
          </w:p>
        </w:tc>
      </w:tr>
      <w:tr w:rsidR="00B66B78" w:rsidRPr="00594B26" w14:paraId="7A8E8193" w14:textId="77777777" w:rsidTr="005F43F7">
        <w:trPr>
          <w:gridAfter w:val="4"/>
          <w:wAfter w:w="10229" w:type="dxa"/>
        </w:trPr>
        <w:tc>
          <w:tcPr>
            <w:tcW w:w="323" w:type="dxa"/>
            <w:shd w:val="clear" w:color="auto" w:fill="auto"/>
            <w:noWrap/>
            <w:vAlign w:val="bottom"/>
            <w:hideMark/>
          </w:tcPr>
          <w:p w14:paraId="79FC7C66" w14:textId="77777777" w:rsidR="00B66B78" w:rsidRPr="00594B26" w:rsidRDefault="00B66B78" w:rsidP="00B66B78">
            <w:pPr>
              <w:rPr>
                <w:b/>
                <w:bCs/>
                <w:color w:val="151617"/>
                <w:szCs w:val="24"/>
              </w:rPr>
            </w:pPr>
          </w:p>
        </w:tc>
        <w:tc>
          <w:tcPr>
            <w:tcW w:w="1866" w:type="dxa"/>
            <w:shd w:val="clear" w:color="auto" w:fill="auto"/>
            <w:noWrap/>
            <w:vAlign w:val="bottom"/>
            <w:hideMark/>
          </w:tcPr>
          <w:p w14:paraId="663D582D" w14:textId="77777777" w:rsidR="00B66B78" w:rsidRPr="00594B26" w:rsidRDefault="00B66B78" w:rsidP="00B66B78">
            <w:pPr>
              <w:rPr>
                <w:color w:val="151617"/>
                <w:szCs w:val="24"/>
              </w:rPr>
            </w:pPr>
          </w:p>
        </w:tc>
        <w:tc>
          <w:tcPr>
            <w:tcW w:w="2610" w:type="dxa"/>
            <w:shd w:val="clear" w:color="auto" w:fill="auto"/>
            <w:noWrap/>
            <w:hideMark/>
          </w:tcPr>
          <w:p w14:paraId="5A6CB1C1" w14:textId="602771EF" w:rsidR="00B66B78" w:rsidRPr="00594B26" w:rsidRDefault="00B66B78" w:rsidP="00B66B78">
            <w:pPr>
              <w:rPr>
                <w:color w:val="151617"/>
                <w:szCs w:val="24"/>
              </w:rPr>
            </w:pPr>
            <w:r w:rsidRPr="00594B26">
              <w:rPr>
                <w:color w:val="151617"/>
                <w:szCs w:val="24"/>
              </w:rPr>
              <w:t>480100RB$</w:t>
            </w:r>
          </w:p>
        </w:tc>
        <w:tc>
          <w:tcPr>
            <w:tcW w:w="4556" w:type="dxa"/>
            <w:shd w:val="clear" w:color="auto" w:fill="auto"/>
            <w:noWrap/>
            <w:vAlign w:val="bottom"/>
            <w:hideMark/>
          </w:tcPr>
          <w:p w14:paraId="16EC192D" w14:textId="22DC1644" w:rsidR="00B66B78" w:rsidRPr="00594B26" w:rsidRDefault="00B66B78" w:rsidP="00B66B78">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w:t>
            </w:r>
            <w:proofErr w:type="spellStart"/>
            <w:r w:rsidRPr="00594B26">
              <w:rPr>
                <w:bCs/>
                <w:color w:val="151617"/>
                <w:szCs w:val="24"/>
              </w:rPr>
              <w:t>Reimb</w:t>
            </w:r>
            <w:proofErr w:type="spellEnd"/>
            <w:r w:rsidRPr="00594B26">
              <w:rPr>
                <w:bCs/>
                <w:color w:val="151617"/>
                <w:szCs w:val="24"/>
              </w:rPr>
              <w:t xml:space="preserve"> RB/CR</w:t>
            </w:r>
          </w:p>
        </w:tc>
      </w:tr>
      <w:tr w:rsidR="00B66B78" w:rsidRPr="00594B26" w14:paraId="68C56EE4" w14:textId="77777777" w:rsidTr="005F43F7">
        <w:trPr>
          <w:gridAfter w:val="4"/>
          <w:wAfter w:w="10229" w:type="dxa"/>
        </w:trPr>
        <w:tc>
          <w:tcPr>
            <w:tcW w:w="323" w:type="dxa"/>
            <w:shd w:val="clear" w:color="auto" w:fill="auto"/>
            <w:noWrap/>
            <w:vAlign w:val="bottom"/>
            <w:hideMark/>
          </w:tcPr>
          <w:p w14:paraId="480DE760" w14:textId="77777777" w:rsidR="00B66B78" w:rsidRPr="00594B26" w:rsidRDefault="00B66B78" w:rsidP="00B66B78">
            <w:pPr>
              <w:rPr>
                <w:b/>
                <w:bCs/>
                <w:color w:val="151617"/>
                <w:szCs w:val="24"/>
              </w:rPr>
            </w:pPr>
          </w:p>
        </w:tc>
        <w:tc>
          <w:tcPr>
            <w:tcW w:w="1866" w:type="dxa"/>
            <w:shd w:val="clear" w:color="auto" w:fill="auto"/>
            <w:noWrap/>
            <w:vAlign w:val="bottom"/>
            <w:hideMark/>
          </w:tcPr>
          <w:p w14:paraId="58723B32" w14:textId="77777777" w:rsidR="00B66B78" w:rsidRPr="00594B26" w:rsidRDefault="00B66B78" w:rsidP="00B66B78">
            <w:pPr>
              <w:rPr>
                <w:color w:val="151617"/>
                <w:szCs w:val="24"/>
              </w:rPr>
            </w:pPr>
          </w:p>
        </w:tc>
        <w:tc>
          <w:tcPr>
            <w:tcW w:w="2610" w:type="dxa"/>
            <w:shd w:val="clear" w:color="auto" w:fill="auto"/>
            <w:noWrap/>
            <w:hideMark/>
          </w:tcPr>
          <w:p w14:paraId="3155C787" w14:textId="2080CB45" w:rsidR="00B66B78" w:rsidRPr="00594B26" w:rsidRDefault="00B66B78" w:rsidP="00B66B78">
            <w:pPr>
              <w:rPr>
                <w:color w:val="151617"/>
                <w:szCs w:val="24"/>
              </w:rPr>
            </w:pPr>
            <w:r w:rsidRPr="00594B26">
              <w:rPr>
                <w:color w:val="151617"/>
                <w:szCs w:val="24"/>
              </w:rPr>
              <w:t>480100RE$</w:t>
            </w:r>
          </w:p>
        </w:tc>
        <w:tc>
          <w:tcPr>
            <w:tcW w:w="4556" w:type="dxa"/>
            <w:shd w:val="clear" w:color="auto" w:fill="auto"/>
            <w:noWrap/>
            <w:vAlign w:val="bottom"/>
            <w:hideMark/>
          </w:tcPr>
          <w:p w14:paraId="42D46221" w14:textId="6EE66090" w:rsidR="00B66B78" w:rsidRPr="00594B26" w:rsidRDefault="00B66B78" w:rsidP="00B66B78">
            <w:pPr>
              <w:ind w:left="522" w:hanging="522"/>
              <w:rPr>
                <w:bCs/>
                <w:color w:val="151617"/>
                <w:szCs w:val="24"/>
              </w:rPr>
            </w:pPr>
            <w:proofErr w:type="spellStart"/>
            <w:r w:rsidRPr="00594B26">
              <w:rPr>
                <w:bCs/>
                <w:color w:val="151617"/>
                <w:szCs w:val="24"/>
              </w:rPr>
              <w:t>Undel</w:t>
            </w:r>
            <w:proofErr w:type="spellEnd"/>
            <w:r w:rsidRPr="00594B26">
              <w:rPr>
                <w:bCs/>
                <w:color w:val="151617"/>
                <w:szCs w:val="24"/>
              </w:rPr>
              <w:t xml:space="preserve"> Ord </w:t>
            </w:r>
            <w:proofErr w:type="spellStart"/>
            <w:r w:rsidRPr="00594B26">
              <w:rPr>
                <w:bCs/>
                <w:color w:val="151617"/>
                <w:szCs w:val="24"/>
              </w:rPr>
              <w:t>Oblig</w:t>
            </w:r>
            <w:proofErr w:type="spellEnd"/>
            <w:r w:rsidRPr="00594B26">
              <w:rPr>
                <w:bCs/>
                <w:color w:val="151617"/>
                <w:szCs w:val="24"/>
              </w:rPr>
              <w:t xml:space="preserve"> Unpaid </w:t>
            </w:r>
            <w:proofErr w:type="spellStart"/>
            <w:r w:rsidRPr="00594B26">
              <w:rPr>
                <w:bCs/>
                <w:color w:val="151617"/>
                <w:szCs w:val="24"/>
              </w:rPr>
              <w:t>Reimb</w:t>
            </w:r>
            <w:proofErr w:type="spellEnd"/>
            <w:r w:rsidRPr="00594B26">
              <w:rPr>
                <w:bCs/>
                <w:color w:val="151617"/>
                <w:szCs w:val="24"/>
              </w:rPr>
              <w:t xml:space="preserve"> RE/CR</w:t>
            </w:r>
          </w:p>
        </w:tc>
      </w:tr>
      <w:tr w:rsidR="00B66B78" w:rsidRPr="00594B26" w14:paraId="71DD5DBA" w14:textId="77777777" w:rsidTr="005F43F7">
        <w:trPr>
          <w:gridAfter w:val="4"/>
          <w:wAfter w:w="10229" w:type="dxa"/>
        </w:trPr>
        <w:tc>
          <w:tcPr>
            <w:tcW w:w="323" w:type="dxa"/>
            <w:shd w:val="clear" w:color="auto" w:fill="auto"/>
            <w:noWrap/>
            <w:vAlign w:val="bottom"/>
            <w:hideMark/>
          </w:tcPr>
          <w:p w14:paraId="793C1809" w14:textId="77777777" w:rsidR="00B66B78" w:rsidRPr="00594B26" w:rsidRDefault="00B66B78" w:rsidP="00B66B78">
            <w:pPr>
              <w:rPr>
                <w:b/>
                <w:bCs/>
                <w:color w:val="151617"/>
                <w:szCs w:val="24"/>
              </w:rPr>
            </w:pPr>
          </w:p>
        </w:tc>
        <w:tc>
          <w:tcPr>
            <w:tcW w:w="1866" w:type="dxa"/>
            <w:shd w:val="clear" w:color="auto" w:fill="auto"/>
            <w:noWrap/>
            <w:vAlign w:val="bottom"/>
            <w:hideMark/>
          </w:tcPr>
          <w:p w14:paraId="1173111A" w14:textId="77777777" w:rsidR="00B66B78" w:rsidRPr="00594B26" w:rsidRDefault="00B66B78" w:rsidP="00B66B78">
            <w:pPr>
              <w:rPr>
                <w:color w:val="151617"/>
                <w:szCs w:val="24"/>
              </w:rPr>
            </w:pPr>
          </w:p>
        </w:tc>
        <w:tc>
          <w:tcPr>
            <w:tcW w:w="2610" w:type="dxa"/>
            <w:shd w:val="clear" w:color="auto" w:fill="auto"/>
            <w:noWrap/>
            <w:hideMark/>
          </w:tcPr>
          <w:p w14:paraId="0663C16E" w14:textId="5BB27404" w:rsidR="00B66B78" w:rsidRPr="00594B26" w:rsidRDefault="00B66B78" w:rsidP="00B66B78">
            <w:pPr>
              <w:rPr>
                <w:color w:val="151617"/>
                <w:szCs w:val="24"/>
              </w:rPr>
            </w:pPr>
            <w:r w:rsidRPr="005666AD">
              <w:rPr>
                <w:color w:val="151617"/>
                <w:szCs w:val="24"/>
              </w:rPr>
              <w:t>480200DAF</w:t>
            </w:r>
          </w:p>
        </w:tc>
        <w:tc>
          <w:tcPr>
            <w:tcW w:w="4556" w:type="dxa"/>
            <w:shd w:val="clear" w:color="auto" w:fill="auto"/>
            <w:noWrap/>
            <w:vAlign w:val="bottom"/>
            <w:hideMark/>
          </w:tcPr>
          <w:p w14:paraId="3C00482B" w14:textId="3A7476E8" w:rsidR="00B66B78" w:rsidRPr="00594B26"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DA/CR</w:t>
            </w:r>
          </w:p>
        </w:tc>
      </w:tr>
      <w:tr w:rsidR="00B66B78" w:rsidRPr="00594B26" w14:paraId="44F5D474" w14:textId="77777777" w:rsidTr="005F43F7">
        <w:trPr>
          <w:gridAfter w:val="4"/>
          <w:wAfter w:w="10229" w:type="dxa"/>
        </w:trPr>
        <w:tc>
          <w:tcPr>
            <w:tcW w:w="323" w:type="dxa"/>
            <w:shd w:val="clear" w:color="auto" w:fill="auto"/>
            <w:noWrap/>
            <w:vAlign w:val="bottom"/>
            <w:hideMark/>
          </w:tcPr>
          <w:p w14:paraId="4F0F81FA" w14:textId="77777777" w:rsidR="00B66B78" w:rsidRPr="00594B26" w:rsidRDefault="00B66B78" w:rsidP="00B66B78">
            <w:pPr>
              <w:rPr>
                <w:b/>
                <w:bCs/>
                <w:color w:val="151617"/>
                <w:szCs w:val="24"/>
              </w:rPr>
            </w:pPr>
          </w:p>
        </w:tc>
        <w:tc>
          <w:tcPr>
            <w:tcW w:w="1866" w:type="dxa"/>
            <w:shd w:val="clear" w:color="auto" w:fill="auto"/>
            <w:noWrap/>
            <w:vAlign w:val="bottom"/>
            <w:hideMark/>
          </w:tcPr>
          <w:p w14:paraId="20FA2C63" w14:textId="77777777" w:rsidR="00B66B78" w:rsidRPr="00594B26" w:rsidRDefault="00B66B78" w:rsidP="00B66B78">
            <w:pPr>
              <w:rPr>
                <w:color w:val="151617"/>
                <w:szCs w:val="24"/>
              </w:rPr>
            </w:pPr>
          </w:p>
        </w:tc>
        <w:tc>
          <w:tcPr>
            <w:tcW w:w="2610" w:type="dxa"/>
            <w:shd w:val="clear" w:color="auto" w:fill="auto"/>
            <w:noWrap/>
            <w:hideMark/>
          </w:tcPr>
          <w:p w14:paraId="3885A044" w14:textId="7882D5DE" w:rsidR="00B66B78" w:rsidRPr="00104423" w:rsidRDefault="00B66B78" w:rsidP="00B66B78">
            <w:pPr>
              <w:rPr>
                <w:color w:val="151617"/>
                <w:szCs w:val="24"/>
              </w:rPr>
            </w:pPr>
            <w:r w:rsidRPr="005666AD">
              <w:rPr>
                <w:color w:val="151617"/>
                <w:szCs w:val="24"/>
              </w:rPr>
              <w:t>480200DAN</w:t>
            </w:r>
          </w:p>
        </w:tc>
        <w:tc>
          <w:tcPr>
            <w:tcW w:w="4556" w:type="dxa"/>
            <w:shd w:val="clear" w:color="auto" w:fill="auto"/>
            <w:noWrap/>
            <w:vAlign w:val="bottom"/>
            <w:hideMark/>
          </w:tcPr>
          <w:p w14:paraId="7962236C" w14:textId="7ADA84D5" w:rsidR="00B66B78" w:rsidRPr="00104423"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DA/CR</w:t>
            </w:r>
          </w:p>
        </w:tc>
      </w:tr>
      <w:tr w:rsidR="00B66B78" w:rsidRPr="00594B26" w14:paraId="011EA885" w14:textId="77777777" w:rsidTr="005F43F7">
        <w:trPr>
          <w:gridAfter w:val="4"/>
          <w:wAfter w:w="10229" w:type="dxa"/>
        </w:trPr>
        <w:tc>
          <w:tcPr>
            <w:tcW w:w="323" w:type="dxa"/>
            <w:shd w:val="clear" w:color="auto" w:fill="auto"/>
            <w:noWrap/>
            <w:vAlign w:val="bottom"/>
            <w:hideMark/>
          </w:tcPr>
          <w:p w14:paraId="25E44779" w14:textId="77777777" w:rsidR="00B66B78" w:rsidRPr="00594B26" w:rsidRDefault="00B66B78" w:rsidP="00B66B78">
            <w:pPr>
              <w:rPr>
                <w:b/>
                <w:bCs/>
                <w:color w:val="151617"/>
                <w:szCs w:val="24"/>
              </w:rPr>
            </w:pPr>
          </w:p>
        </w:tc>
        <w:tc>
          <w:tcPr>
            <w:tcW w:w="1866" w:type="dxa"/>
            <w:shd w:val="clear" w:color="auto" w:fill="auto"/>
            <w:noWrap/>
            <w:vAlign w:val="bottom"/>
            <w:hideMark/>
          </w:tcPr>
          <w:p w14:paraId="4196C4EC" w14:textId="77777777" w:rsidR="00B66B78" w:rsidRPr="00594B26" w:rsidRDefault="00B66B78" w:rsidP="00B66B78">
            <w:pPr>
              <w:rPr>
                <w:color w:val="151617"/>
                <w:szCs w:val="24"/>
              </w:rPr>
            </w:pPr>
          </w:p>
        </w:tc>
        <w:tc>
          <w:tcPr>
            <w:tcW w:w="2610" w:type="dxa"/>
            <w:shd w:val="clear" w:color="auto" w:fill="auto"/>
            <w:noWrap/>
            <w:hideMark/>
          </w:tcPr>
          <w:p w14:paraId="500D7504" w14:textId="68C6DB2F" w:rsidR="00B66B78" w:rsidRPr="00104423" w:rsidRDefault="00B66B78" w:rsidP="00B66B78">
            <w:pPr>
              <w:rPr>
                <w:color w:val="151617"/>
                <w:szCs w:val="24"/>
              </w:rPr>
            </w:pPr>
            <w:r w:rsidRPr="005666AD">
              <w:rPr>
                <w:color w:val="151617"/>
                <w:szCs w:val="24"/>
              </w:rPr>
              <w:t>480200DBF</w:t>
            </w:r>
          </w:p>
        </w:tc>
        <w:tc>
          <w:tcPr>
            <w:tcW w:w="4556" w:type="dxa"/>
            <w:shd w:val="clear" w:color="auto" w:fill="auto"/>
            <w:noWrap/>
            <w:vAlign w:val="bottom"/>
            <w:hideMark/>
          </w:tcPr>
          <w:p w14:paraId="2F4EE7C8" w14:textId="60EFA8B3" w:rsidR="00B66B78" w:rsidRPr="00104423"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DB/CR</w:t>
            </w:r>
          </w:p>
        </w:tc>
      </w:tr>
      <w:tr w:rsidR="00B66B78" w:rsidRPr="00594B26" w14:paraId="46FAB69B" w14:textId="77777777" w:rsidTr="005F43F7">
        <w:trPr>
          <w:gridAfter w:val="4"/>
          <w:wAfter w:w="10229" w:type="dxa"/>
        </w:trPr>
        <w:tc>
          <w:tcPr>
            <w:tcW w:w="323" w:type="dxa"/>
            <w:shd w:val="clear" w:color="auto" w:fill="auto"/>
            <w:noWrap/>
            <w:vAlign w:val="bottom"/>
            <w:hideMark/>
          </w:tcPr>
          <w:p w14:paraId="04571577" w14:textId="77777777" w:rsidR="00B66B78" w:rsidRPr="00594B26" w:rsidRDefault="00B66B78" w:rsidP="00B66B78">
            <w:pPr>
              <w:rPr>
                <w:b/>
                <w:bCs/>
                <w:color w:val="151617"/>
                <w:szCs w:val="24"/>
              </w:rPr>
            </w:pPr>
          </w:p>
        </w:tc>
        <w:tc>
          <w:tcPr>
            <w:tcW w:w="1866" w:type="dxa"/>
            <w:shd w:val="clear" w:color="auto" w:fill="auto"/>
            <w:noWrap/>
            <w:vAlign w:val="bottom"/>
            <w:hideMark/>
          </w:tcPr>
          <w:p w14:paraId="1BDF3672" w14:textId="77777777" w:rsidR="00B66B78" w:rsidRPr="00594B26" w:rsidRDefault="00B66B78" w:rsidP="00B66B78">
            <w:pPr>
              <w:rPr>
                <w:color w:val="151617"/>
                <w:szCs w:val="24"/>
              </w:rPr>
            </w:pPr>
          </w:p>
        </w:tc>
        <w:tc>
          <w:tcPr>
            <w:tcW w:w="2610" w:type="dxa"/>
            <w:shd w:val="clear" w:color="auto" w:fill="auto"/>
            <w:noWrap/>
            <w:hideMark/>
          </w:tcPr>
          <w:p w14:paraId="5D388070" w14:textId="42BF32E0" w:rsidR="00B66B78" w:rsidRPr="00104423" w:rsidRDefault="00B66B78" w:rsidP="00B66B78">
            <w:pPr>
              <w:rPr>
                <w:color w:val="151617"/>
                <w:szCs w:val="24"/>
              </w:rPr>
            </w:pPr>
            <w:r w:rsidRPr="005666AD">
              <w:rPr>
                <w:color w:val="151617"/>
                <w:szCs w:val="24"/>
              </w:rPr>
              <w:t>480200DBN</w:t>
            </w:r>
          </w:p>
        </w:tc>
        <w:tc>
          <w:tcPr>
            <w:tcW w:w="4556" w:type="dxa"/>
            <w:shd w:val="clear" w:color="auto" w:fill="auto"/>
            <w:noWrap/>
            <w:vAlign w:val="bottom"/>
            <w:hideMark/>
          </w:tcPr>
          <w:p w14:paraId="5BA43E66" w14:textId="3E26C1C8" w:rsidR="00B66B78" w:rsidRPr="00104423"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DB/CR</w:t>
            </w:r>
          </w:p>
        </w:tc>
      </w:tr>
      <w:tr w:rsidR="00B66B78" w:rsidRPr="00594B26" w14:paraId="593530C2" w14:textId="77777777" w:rsidTr="005F43F7">
        <w:trPr>
          <w:gridAfter w:val="4"/>
          <w:wAfter w:w="10229" w:type="dxa"/>
        </w:trPr>
        <w:tc>
          <w:tcPr>
            <w:tcW w:w="323" w:type="dxa"/>
            <w:shd w:val="clear" w:color="auto" w:fill="auto"/>
            <w:noWrap/>
            <w:vAlign w:val="bottom"/>
            <w:hideMark/>
          </w:tcPr>
          <w:p w14:paraId="1B3C3333" w14:textId="77777777" w:rsidR="00B66B78" w:rsidRPr="00594B26" w:rsidRDefault="00B66B78" w:rsidP="00B66B78">
            <w:pPr>
              <w:rPr>
                <w:b/>
                <w:bCs/>
                <w:color w:val="151617"/>
                <w:szCs w:val="24"/>
              </w:rPr>
            </w:pPr>
          </w:p>
        </w:tc>
        <w:tc>
          <w:tcPr>
            <w:tcW w:w="1866" w:type="dxa"/>
            <w:shd w:val="clear" w:color="auto" w:fill="auto"/>
            <w:noWrap/>
            <w:vAlign w:val="bottom"/>
            <w:hideMark/>
          </w:tcPr>
          <w:p w14:paraId="6F84EBAA" w14:textId="77777777" w:rsidR="00B66B78" w:rsidRPr="00594B26" w:rsidRDefault="00B66B78" w:rsidP="00B66B78">
            <w:pPr>
              <w:rPr>
                <w:color w:val="151617"/>
                <w:szCs w:val="24"/>
              </w:rPr>
            </w:pPr>
          </w:p>
        </w:tc>
        <w:tc>
          <w:tcPr>
            <w:tcW w:w="2610" w:type="dxa"/>
            <w:shd w:val="clear" w:color="auto" w:fill="auto"/>
            <w:noWrap/>
            <w:hideMark/>
          </w:tcPr>
          <w:p w14:paraId="5951C52E" w14:textId="3AAB24FE" w:rsidR="00B66B78" w:rsidRPr="00104423" w:rsidRDefault="00B66B78" w:rsidP="00B66B78">
            <w:pPr>
              <w:rPr>
                <w:color w:val="151617"/>
                <w:szCs w:val="24"/>
              </w:rPr>
            </w:pPr>
            <w:r w:rsidRPr="005666AD">
              <w:rPr>
                <w:color w:val="151617"/>
                <w:szCs w:val="24"/>
              </w:rPr>
              <w:t>480200DEF</w:t>
            </w:r>
          </w:p>
        </w:tc>
        <w:tc>
          <w:tcPr>
            <w:tcW w:w="4556" w:type="dxa"/>
            <w:shd w:val="clear" w:color="auto" w:fill="auto"/>
            <w:noWrap/>
            <w:vAlign w:val="bottom"/>
            <w:hideMark/>
          </w:tcPr>
          <w:p w14:paraId="31064942" w14:textId="51B26B09" w:rsidR="00B66B78" w:rsidRPr="00104423"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DE/CR</w:t>
            </w:r>
          </w:p>
        </w:tc>
      </w:tr>
      <w:tr w:rsidR="00B66B78" w:rsidRPr="00594B26" w14:paraId="4516A843" w14:textId="77777777" w:rsidTr="005F43F7">
        <w:trPr>
          <w:gridAfter w:val="4"/>
          <w:wAfter w:w="10229" w:type="dxa"/>
        </w:trPr>
        <w:tc>
          <w:tcPr>
            <w:tcW w:w="323" w:type="dxa"/>
            <w:shd w:val="clear" w:color="auto" w:fill="auto"/>
            <w:noWrap/>
            <w:vAlign w:val="bottom"/>
          </w:tcPr>
          <w:p w14:paraId="0C623940" w14:textId="77777777" w:rsidR="00B66B78" w:rsidRPr="00594B26" w:rsidRDefault="00B66B78" w:rsidP="00B66B78">
            <w:pPr>
              <w:rPr>
                <w:b/>
                <w:bCs/>
                <w:color w:val="151617"/>
                <w:szCs w:val="24"/>
              </w:rPr>
            </w:pPr>
          </w:p>
        </w:tc>
        <w:tc>
          <w:tcPr>
            <w:tcW w:w="1866" w:type="dxa"/>
            <w:shd w:val="clear" w:color="auto" w:fill="auto"/>
            <w:noWrap/>
            <w:vAlign w:val="bottom"/>
          </w:tcPr>
          <w:p w14:paraId="2F3B10BC" w14:textId="77777777" w:rsidR="00B66B78" w:rsidRPr="00594B26" w:rsidRDefault="00B66B78" w:rsidP="00B66B78">
            <w:pPr>
              <w:rPr>
                <w:color w:val="151617"/>
                <w:szCs w:val="24"/>
              </w:rPr>
            </w:pPr>
          </w:p>
        </w:tc>
        <w:tc>
          <w:tcPr>
            <w:tcW w:w="2610" w:type="dxa"/>
            <w:shd w:val="clear" w:color="auto" w:fill="auto"/>
            <w:noWrap/>
          </w:tcPr>
          <w:p w14:paraId="07FDD6E4" w14:textId="3C1A6247" w:rsidR="00B66B78" w:rsidRPr="005666AD" w:rsidRDefault="00B66B78" w:rsidP="00B66B78">
            <w:pPr>
              <w:rPr>
                <w:color w:val="151617"/>
                <w:szCs w:val="24"/>
              </w:rPr>
            </w:pPr>
            <w:r w:rsidRPr="005666AD">
              <w:rPr>
                <w:color w:val="151617"/>
                <w:szCs w:val="24"/>
              </w:rPr>
              <w:t>480200DEN</w:t>
            </w:r>
          </w:p>
        </w:tc>
        <w:tc>
          <w:tcPr>
            <w:tcW w:w="4556" w:type="dxa"/>
            <w:shd w:val="clear" w:color="auto" w:fill="auto"/>
            <w:noWrap/>
            <w:vAlign w:val="bottom"/>
          </w:tcPr>
          <w:p w14:paraId="30298D18" w14:textId="3812F61C" w:rsidR="00B66B78" w:rsidRPr="005666AD"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DE/CR</w:t>
            </w:r>
          </w:p>
        </w:tc>
      </w:tr>
      <w:tr w:rsidR="00B66B78" w:rsidRPr="00594B26" w14:paraId="71F44C95" w14:textId="77777777" w:rsidTr="005F43F7">
        <w:trPr>
          <w:gridAfter w:val="4"/>
          <w:wAfter w:w="10229" w:type="dxa"/>
        </w:trPr>
        <w:tc>
          <w:tcPr>
            <w:tcW w:w="323" w:type="dxa"/>
            <w:shd w:val="clear" w:color="auto" w:fill="auto"/>
            <w:noWrap/>
            <w:vAlign w:val="bottom"/>
          </w:tcPr>
          <w:p w14:paraId="1141E451" w14:textId="77777777" w:rsidR="00B66B78" w:rsidRPr="00594B26" w:rsidRDefault="00B66B78" w:rsidP="00B66B78">
            <w:pPr>
              <w:rPr>
                <w:b/>
                <w:bCs/>
                <w:color w:val="151617"/>
                <w:szCs w:val="24"/>
              </w:rPr>
            </w:pPr>
          </w:p>
        </w:tc>
        <w:tc>
          <w:tcPr>
            <w:tcW w:w="1866" w:type="dxa"/>
            <w:shd w:val="clear" w:color="auto" w:fill="auto"/>
            <w:noWrap/>
            <w:vAlign w:val="bottom"/>
          </w:tcPr>
          <w:p w14:paraId="27E09FF7" w14:textId="77777777" w:rsidR="00B66B78" w:rsidRPr="00594B26" w:rsidRDefault="00B66B78" w:rsidP="00B66B78">
            <w:pPr>
              <w:rPr>
                <w:color w:val="151617"/>
                <w:szCs w:val="24"/>
              </w:rPr>
            </w:pPr>
          </w:p>
        </w:tc>
        <w:tc>
          <w:tcPr>
            <w:tcW w:w="2610" w:type="dxa"/>
            <w:shd w:val="clear" w:color="auto" w:fill="auto"/>
            <w:noWrap/>
          </w:tcPr>
          <w:p w14:paraId="6F658478" w14:textId="0950FDB6" w:rsidR="00B66B78" w:rsidRPr="005666AD" w:rsidRDefault="00B66B78" w:rsidP="00B66B78">
            <w:pPr>
              <w:rPr>
                <w:color w:val="151617"/>
                <w:szCs w:val="24"/>
              </w:rPr>
            </w:pPr>
            <w:r w:rsidRPr="005666AD">
              <w:rPr>
                <w:color w:val="151617"/>
                <w:szCs w:val="24"/>
              </w:rPr>
              <w:t>480200RAF</w:t>
            </w:r>
          </w:p>
        </w:tc>
        <w:tc>
          <w:tcPr>
            <w:tcW w:w="4556" w:type="dxa"/>
            <w:shd w:val="clear" w:color="auto" w:fill="auto"/>
            <w:noWrap/>
            <w:vAlign w:val="bottom"/>
          </w:tcPr>
          <w:p w14:paraId="2497E336" w14:textId="48B093DA" w:rsidR="00B66B78" w:rsidRPr="005666AD"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RA/CR</w:t>
            </w:r>
          </w:p>
        </w:tc>
      </w:tr>
      <w:tr w:rsidR="00B66B78" w:rsidRPr="00594B26" w14:paraId="7B9DA722" w14:textId="77777777" w:rsidTr="005F43F7">
        <w:trPr>
          <w:gridAfter w:val="4"/>
          <w:wAfter w:w="10229" w:type="dxa"/>
        </w:trPr>
        <w:tc>
          <w:tcPr>
            <w:tcW w:w="323" w:type="dxa"/>
            <w:shd w:val="clear" w:color="auto" w:fill="auto"/>
            <w:noWrap/>
            <w:vAlign w:val="bottom"/>
          </w:tcPr>
          <w:p w14:paraId="1573C0F4" w14:textId="77777777" w:rsidR="00B66B78" w:rsidRPr="00594B26" w:rsidRDefault="00B66B78" w:rsidP="00B66B78">
            <w:pPr>
              <w:rPr>
                <w:b/>
                <w:bCs/>
                <w:color w:val="151617"/>
                <w:szCs w:val="24"/>
              </w:rPr>
            </w:pPr>
          </w:p>
        </w:tc>
        <w:tc>
          <w:tcPr>
            <w:tcW w:w="1866" w:type="dxa"/>
            <w:shd w:val="clear" w:color="auto" w:fill="auto"/>
            <w:noWrap/>
            <w:vAlign w:val="bottom"/>
          </w:tcPr>
          <w:p w14:paraId="14BE186D" w14:textId="77777777" w:rsidR="00B66B78" w:rsidRPr="00594B26" w:rsidRDefault="00B66B78" w:rsidP="00B66B78">
            <w:pPr>
              <w:rPr>
                <w:color w:val="151617"/>
                <w:szCs w:val="24"/>
              </w:rPr>
            </w:pPr>
          </w:p>
        </w:tc>
        <w:tc>
          <w:tcPr>
            <w:tcW w:w="2610" w:type="dxa"/>
            <w:shd w:val="clear" w:color="auto" w:fill="auto"/>
            <w:noWrap/>
          </w:tcPr>
          <w:p w14:paraId="5BBBC186" w14:textId="59B0B03C" w:rsidR="00B66B78" w:rsidRPr="005666AD" w:rsidRDefault="00B66B78" w:rsidP="00B66B78">
            <w:pPr>
              <w:rPr>
                <w:color w:val="151617"/>
                <w:szCs w:val="24"/>
              </w:rPr>
            </w:pPr>
            <w:r w:rsidRPr="005666AD">
              <w:rPr>
                <w:color w:val="151617"/>
                <w:szCs w:val="24"/>
              </w:rPr>
              <w:t>480200RAN</w:t>
            </w:r>
          </w:p>
        </w:tc>
        <w:tc>
          <w:tcPr>
            <w:tcW w:w="4556" w:type="dxa"/>
            <w:shd w:val="clear" w:color="auto" w:fill="auto"/>
            <w:noWrap/>
            <w:vAlign w:val="bottom"/>
          </w:tcPr>
          <w:p w14:paraId="4CFC06CC" w14:textId="5FC211B3" w:rsidR="00B66B78" w:rsidRPr="005666AD"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RA/CR</w:t>
            </w:r>
          </w:p>
        </w:tc>
      </w:tr>
      <w:tr w:rsidR="00B66B78" w:rsidRPr="00594B26" w14:paraId="2E628EFC" w14:textId="77777777" w:rsidTr="005F43F7">
        <w:trPr>
          <w:gridAfter w:val="4"/>
          <w:wAfter w:w="10229" w:type="dxa"/>
        </w:trPr>
        <w:tc>
          <w:tcPr>
            <w:tcW w:w="323" w:type="dxa"/>
            <w:shd w:val="clear" w:color="auto" w:fill="auto"/>
            <w:noWrap/>
            <w:vAlign w:val="bottom"/>
          </w:tcPr>
          <w:p w14:paraId="6A21BA30" w14:textId="77777777" w:rsidR="00B66B78" w:rsidRPr="00594B26" w:rsidRDefault="00B66B78" w:rsidP="00B66B78">
            <w:pPr>
              <w:rPr>
                <w:b/>
                <w:bCs/>
                <w:color w:val="151617"/>
                <w:szCs w:val="24"/>
              </w:rPr>
            </w:pPr>
          </w:p>
        </w:tc>
        <w:tc>
          <w:tcPr>
            <w:tcW w:w="1866" w:type="dxa"/>
            <w:shd w:val="clear" w:color="auto" w:fill="auto"/>
            <w:noWrap/>
            <w:vAlign w:val="bottom"/>
          </w:tcPr>
          <w:p w14:paraId="2AF0A093" w14:textId="77777777" w:rsidR="00B66B78" w:rsidRPr="00594B26" w:rsidRDefault="00B66B78" w:rsidP="00B66B78">
            <w:pPr>
              <w:rPr>
                <w:color w:val="151617"/>
                <w:szCs w:val="24"/>
              </w:rPr>
            </w:pPr>
          </w:p>
        </w:tc>
        <w:tc>
          <w:tcPr>
            <w:tcW w:w="2610" w:type="dxa"/>
            <w:shd w:val="clear" w:color="auto" w:fill="auto"/>
            <w:noWrap/>
          </w:tcPr>
          <w:p w14:paraId="6C4CF8C6" w14:textId="06390FB4" w:rsidR="00B66B78" w:rsidRPr="005666AD" w:rsidRDefault="00B66B78" w:rsidP="00B66B78">
            <w:pPr>
              <w:rPr>
                <w:color w:val="151617"/>
                <w:szCs w:val="24"/>
              </w:rPr>
            </w:pPr>
            <w:r w:rsidRPr="005666AD">
              <w:rPr>
                <w:color w:val="151617"/>
                <w:szCs w:val="24"/>
              </w:rPr>
              <w:t>480200RBF</w:t>
            </w:r>
          </w:p>
        </w:tc>
        <w:tc>
          <w:tcPr>
            <w:tcW w:w="4556" w:type="dxa"/>
            <w:shd w:val="clear" w:color="auto" w:fill="auto"/>
            <w:noWrap/>
            <w:vAlign w:val="bottom"/>
          </w:tcPr>
          <w:p w14:paraId="5FF0A7CF" w14:textId="12AE5A6A" w:rsidR="00B66B78" w:rsidRPr="005666AD"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RB/CR</w:t>
            </w:r>
          </w:p>
        </w:tc>
      </w:tr>
      <w:tr w:rsidR="00B66B78" w:rsidRPr="00594B26" w14:paraId="23425958" w14:textId="77777777" w:rsidTr="005F43F7">
        <w:trPr>
          <w:gridAfter w:val="4"/>
          <w:wAfter w:w="10229" w:type="dxa"/>
        </w:trPr>
        <w:tc>
          <w:tcPr>
            <w:tcW w:w="323" w:type="dxa"/>
            <w:shd w:val="clear" w:color="auto" w:fill="auto"/>
            <w:noWrap/>
            <w:vAlign w:val="bottom"/>
          </w:tcPr>
          <w:p w14:paraId="2E262D6B" w14:textId="77777777" w:rsidR="00B66B78" w:rsidRPr="00594B26" w:rsidRDefault="00B66B78" w:rsidP="00B66B78">
            <w:pPr>
              <w:rPr>
                <w:b/>
                <w:bCs/>
                <w:color w:val="151617"/>
                <w:szCs w:val="24"/>
              </w:rPr>
            </w:pPr>
          </w:p>
        </w:tc>
        <w:tc>
          <w:tcPr>
            <w:tcW w:w="1866" w:type="dxa"/>
            <w:shd w:val="clear" w:color="auto" w:fill="auto"/>
            <w:noWrap/>
            <w:vAlign w:val="bottom"/>
          </w:tcPr>
          <w:p w14:paraId="09A92B28" w14:textId="77777777" w:rsidR="00B66B78" w:rsidRPr="00594B26" w:rsidRDefault="00B66B78" w:rsidP="00B66B78">
            <w:pPr>
              <w:rPr>
                <w:color w:val="151617"/>
                <w:szCs w:val="24"/>
              </w:rPr>
            </w:pPr>
          </w:p>
        </w:tc>
        <w:tc>
          <w:tcPr>
            <w:tcW w:w="2610" w:type="dxa"/>
            <w:shd w:val="clear" w:color="auto" w:fill="auto"/>
            <w:noWrap/>
          </w:tcPr>
          <w:p w14:paraId="39E9435F" w14:textId="3DD82B66" w:rsidR="00B66B78" w:rsidRPr="005666AD" w:rsidRDefault="00B66B78" w:rsidP="00B66B78">
            <w:pPr>
              <w:rPr>
                <w:color w:val="151617"/>
                <w:szCs w:val="24"/>
              </w:rPr>
            </w:pPr>
            <w:r w:rsidRPr="005666AD">
              <w:rPr>
                <w:color w:val="151617"/>
                <w:szCs w:val="24"/>
              </w:rPr>
              <w:t>480200RBN</w:t>
            </w:r>
          </w:p>
        </w:tc>
        <w:tc>
          <w:tcPr>
            <w:tcW w:w="4556" w:type="dxa"/>
            <w:shd w:val="clear" w:color="auto" w:fill="auto"/>
            <w:noWrap/>
            <w:vAlign w:val="bottom"/>
          </w:tcPr>
          <w:p w14:paraId="44CA62F0" w14:textId="5B28F42B" w:rsidR="00B66B78" w:rsidRPr="005666AD"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RB/CR</w:t>
            </w:r>
          </w:p>
        </w:tc>
      </w:tr>
      <w:tr w:rsidR="00B66B78" w:rsidRPr="00594B26" w14:paraId="0FEE8091" w14:textId="77777777" w:rsidTr="005F43F7">
        <w:trPr>
          <w:gridAfter w:val="4"/>
          <w:wAfter w:w="10229" w:type="dxa"/>
        </w:trPr>
        <w:tc>
          <w:tcPr>
            <w:tcW w:w="323" w:type="dxa"/>
            <w:shd w:val="clear" w:color="auto" w:fill="auto"/>
            <w:noWrap/>
            <w:vAlign w:val="bottom"/>
          </w:tcPr>
          <w:p w14:paraId="436A5BBC" w14:textId="77777777" w:rsidR="00B66B78" w:rsidRPr="00594B26" w:rsidRDefault="00B66B78" w:rsidP="00B66B78">
            <w:pPr>
              <w:rPr>
                <w:b/>
                <w:bCs/>
                <w:color w:val="151617"/>
                <w:szCs w:val="24"/>
              </w:rPr>
            </w:pPr>
          </w:p>
        </w:tc>
        <w:tc>
          <w:tcPr>
            <w:tcW w:w="1866" w:type="dxa"/>
            <w:shd w:val="clear" w:color="auto" w:fill="auto"/>
            <w:noWrap/>
            <w:vAlign w:val="bottom"/>
          </w:tcPr>
          <w:p w14:paraId="624E222C" w14:textId="77777777" w:rsidR="00B66B78" w:rsidRPr="00594B26" w:rsidRDefault="00B66B78" w:rsidP="00B66B78">
            <w:pPr>
              <w:rPr>
                <w:color w:val="151617"/>
                <w:szCs w:val="24"/>
              </w:rPr>
            </w:pPr>
          </w:p>
        </w:tc>
        <w:tc>
          <w:tcPr>
            <w:tcW w:w="2610" w:type="dxa"/>
            <w:shd w:val="clear" w:color="auto" w:fill="auto"/>
            <w:noWrap/>
          </w:tcPr>
          <w:p w14:paraId="6A81DAE2" w14:textId="28B6BD3D" w:rsidR="00B66B78" w:rsidRPr="005666AD" w:rsidRDefault="00B66B78" w:rsidP="00B66B78">
            <w:pPr>
              <w:rPr>
                <w:color w:val="151617"/>
                <w:szCs w:val="24"/>
              </w:rPr>
            </w:pPr>
            <w:r w:rsidRPr="005666AD">
              <w:rPr>
                <w:color w:val="151617"/>
                <w:szCs w:val="24"/>
              </w:rPr>
              <w:t>480200REF</w:t>
            </w:r>
          </w:p>
        </w:tc>
        <w:tc>
          <w:tcPr>
            <w:tcW w:w="4556" w:type="dxa"/>
            <w:shd w:val="clear" w:color="auto" w:fill="auto"/>
            <w:noWrap/>
            <w:vAlign w:val="bottom"/>
          </w:tcPr>
          <w:p w14:paraId="12B6F555" w14:textId="1A0399B3" w:rsidR="00B66B78" w:rsidRPr="005666AD"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Adv_Fed</w:t>
            </w:r>
            <w:proofErr w:type="spellEnd"/>
            <w:r w:rsidRPr="005666AD">
              <w:rPr>
                <w:bCs/>
                <w:color w:val="151617"/>
                <w:szCs w:val="24"/>
              </w:rPr>
              <w:t xml:space="preserve"> RE/CR</w:t>
            </w:r>
          </w:p>
        </w:tc>
      </w:tr>
      <w:tr w:rsidR="00B66B78" w:rsidRPr="00594B26" w14:paraId="1A0F284D" w14:textId="77777777" w:rsidTr="005F43F7">
        <w:trPr>
          <w:gridAfter w:val="4"/>
          <w:wAfter w:w="10229" w:type="dxa"/>
        </w:trPr>
        <w:tc>
          <w:tcPr>
            <w:tcW w:w="323" w:type="dxa"/>
            <w:shd w:val="clear" w:color="auto" w:fill="auto"/>
            <w:noWrap/>
            <w:vAlign w:val="bottom"/>
          </w:tcPr>
          <w:p w14:paraId="77F1697C" w14:textId="77777777" w:rsidR="00B66B78" w:rsidRPr="00594B26" w:rsidRDefault="00B66B78" w:rsidP="00B66B78">
            <w:pPr>
              <w:rPr>
                <w:b/>
                <w:bCs/>
                <w:color w:val="151617"/>
                <w:szCs w:val="24"/>
              </w:rPr>
            </w:pPr>
          </w:p>
        </w:tc>
        <w:tc>
          <w:tcPr>
            <w:tcW w:w="1866" w:type="dxa"/>
            <w:shd w:val="clear" w:color="auto" w:fill="auto"/>
            <w:noWrap/>
            <w:vAlign w:val="bottom"/>
          </w:tcPr>
          <w:p w14:paraId="0368AE44" w14:textId="77777777" w:rsidR="00B66B78" w:rsidRPr="00594B26" w:rsidRDefault="00B66B78" w:rsidP="00B66B78">
            <w:pPr>
              <w:rPr>
                <w:color w:val="151617"/>
                <w:szCs w:val="24"/>
              </w:rPr>
            </w:pPr>
          </w:p>
        </w:tc>
        <w:tc>
          <w:tcPr>
            <w:tcW w:w="2610" w:type="dxa"/>
            <w:shd w:val="clear" w:color="auto" w:fill="auto"/>
            <w:noWrap/>
          </w:tcPr>
          <w:p w14:paraId="61F20FB0" w14:textId="1521B344" w:rsidR="00B66B78" w:rsidRPr="005666AD" w:rsidRDefault="00B66B78" w:rsidP="00B66B78">
            <w:pPr>
              <w:rPr>
                <w:color w:val="151617"/>
                <w:szCs w:val="24"/>
              </w:rPr>
            </w:pPr>
            <w:r w:rsidRPr="005666AD">
              <w:rPr>
                <w:color w:val="151617"/>
                <w:szCs w:val="24"/>
              </w:rPr>
              <w:t>480200REN</w:t>
            </w:r>
          </w:p>
        </w:tc>
        <w:tc>
          <w:tcPr>
            <w:tcW w:w="4556" w:type="dxa"/>
            <w:shd w:val="clear" w:color="auto" w:fill="auto"/>
            <w:noWrap/>
            <w:vAlign w:val="bottom"/>
          </w:tcPr>
          <w:p w14:paraId="1E50BA7E" w14:textId="60D892DA" w:rsidR="00B66B78" w:rsidRPr="005666AD" w:rsidRDefault="00B66B78" w:rsidP="00B66B78">
            <w:pPr>
              <w:ind w:left="522" w:hanging="522"/>
              <w:rPr>
                <w:bCs/>
                <w:color w:val="151617"/>
                <w:szCs w:val="24"/>
              </w:rPr>
            </w:pPr>
            <w:proofErr w:type="spellStart"/>
            <w:r w:rsidRPr="005666AD">
              <w:rPr>
                <w:bCs/>
                <w:color w:val="151617"/>
                <w:szCs w:val="24"/>
              </w:rPr>
              <w:t>Undel</w:t>
            </w:r>
            <w:proofErr w:type="spellEnd"/>
            <w:r w:rsidRPr="005666AD">
              <w:rPr>
                <w:bCs/>
                <w:color w:val="151617"/>
                <w:szCs w:val="24"/>
              </w:rPr>
              <w:t xml:space="preserve"> Ord </w:t>
            </w:r>
            <w:proofErr w:type="spellStart"/>
            <w:r w:rsidRPr="005666AD">
              <w:rPr>
                <w:bCs/>
                <w:color w:val="151617"/>
                <w:szCs w:val="24"/>
              </w:rPr>
              <w:t>Oblig</w:t>
            </w:r>
            <w:proofErr w:type="spellEnd"/>
            <w:r w:rsidRPr="005666AD">
              <w:rPr>
                <w:bCs/>
                <w:color w:val="151617"/>
                <w:szCs w:val="24"/>
              </w:rPr>
              <w:t xml:space="preserve"> Prepaid/</w:t>
            </w:r>
            <w:proofErr w:type="spellStart"/>
            <w:r w:rsidRPr="005666AD">
              <w:rPr>
                <w:bCs/>
                <w:color w:val="151617"/>
                <w:szCs w:val="24"/>
              </w:rPr>
              <w:t>Adv_NonFed</w:t>
            </w:r>
            <w:proofErr w:type="spellEnd"/>
            <w:r w:rsidRPr="005666AD">
              <w:rPr>
                <w:bCs/>
                <w:color w:val="151617"/>
                <w:szCs w:val="24"/>
              </w:rPr>
              <w:t xml:space="preserve"> RE/CR</w:t>
            </w:r>
          </w:p>
        </w:tc>
      </w:tr>
      <w:tr w:rsidR="00B66B78" w:rsidRPr="00594B26" w14:paraId="014DF3F3" w14:textId="77777777" w:rsidTr="005F43F7">
        <w:trPr>
          <w:gridAfter w:val="4"/>
          <w:wAfter w:w="10229" w:type="dxa"/>
        </w:trPr>
        <w:tc>
          <w:tcPr>
            <w:tcW w:w="323" w:type="dxa"/>
            <w:shd w:val="clear" w:color="auto" w:fill="auto"/>
            <w:noWrap/>
            <w:vAlign w:val="bottom"/>
          </w:tcPr>
          <w:p w14:paraId="5289D21C" w14:textId="77777777" w:rsidR="00B66B78" w:rsidRPr="00594B26" w:rsidRDefault="00B66B78" w:rsidP="00B66B78">
            <w:pPr>
              <w:rPr>
                <w:b/>
                <w:bCs/>
                <w:color w:val="151617"/>
                <w:szCs w:val="24"/>
              </w:rPr>
            </w:pPr>
          </w:p>
        </w:tc>
        <w:tc>
          <w:tcPr>
            <w:tcW w:w="1866" w:type="dxa"/>
            <w:shd w:val="clear" w:color="auto" w:fill="auto"/>
            <w:noWrap/>
            <w:vAlign w:val="bottom"/>
          </w:tcPr>
          <w:p w14:paraId="0C4E6899" w14:textId="77777777" w:rsidR="00B66B78" w:rsidRPr="00594B26" w:rsidRDefault="00B66B78" w:rsidP="00B66B78">
            <w:pPr>
              <w:rPr>
                <w:color w:val="151617"/>
                <w:szCs w:val="24"/>
              </w:rPr>
            </w:pPr>
          </w:p>
        </w:tc>
        <w:tc>
          <w:tcPr>
            <w:tcW w:w="2610" w:type="dxa"/>
            <w:shd w:val="clear" w:color="auto" w:fill="auto"/>
            <w:noWrap/>
          </w:tcPr>
          <w:p w14:paraId="370F62B1" w14:textId="19ED69A4" w:rsidR="00B66B78" w:rsidRPr="005666AD" w:rsidRDefault="00B66B78" w:rsidP="00B66B78">
            <w:pPr>
              <w:rPr>
                <w:color w:val="151617"/>
                <w:szCs w:val="24"/>
              </w:rPr>
            </w:pPr>
            <w:r w:rsidRPr="006F7CA1">
              <w:rPr>
                <w:color w:val="151617"/>
                <w:szCs w:val="24"/>
                <w:highlight w:val="yellow"/>
              </w:rPr>
              <w:t>483100D$$</w:t>
            </w:r>
          </w:p>
        </w:tc>
        <w:tc>
          <w:tcPr>
            <w:tcW w:w="4556" w:type="dxa"/>
            <w:shd w:val="clear" w:color="auto" w:fill="auto"/>
            <w:noWrap/>
            <w:vAlign w:val="bottom"/>
          </w:tcPr>
          <w:p w14:paraId="6449E11D" w14:textId="79C81E7A" w:rsidR="00B66B78" w:rsidRPr="005666AD" w:rsidRDefault="00B66B78" w:rsidP="00B66B78">
            <w:pPr>
              <w:ind w:left="522" w:hanging="522"/>
              <w:rPr>
                <w:bCs/>
                <w:color w:val="151617"/>
                <w:szCs w:val="24"/>
              </w:rPr>
            </w:pPr>
            <w:proofErr w:type="spellStart"/>
            <w:r w:rsidRPr="006F7CA1">
              <w:rPr>
                <w:bCs/>
                <w:color w:val="151617"/>
                <w:szCs w:val="24"/>
                <w:highlight w:val="yellow"/>
              </w:rPr>
              <w:t>Undeliv</w:t>
            </w:r>
            <w:proofErr w:type="spellEnd"/>
            <w:r w:rsidRPr="006F7CA1">
              <w:rPr>
                <w:bCs/>
                <w:color w:val="151617"/>
                <w:szCs w:val="24"/>
                <w:highlight w:val="yellow"/>
              </w:rPr>
              <w:t xml:space="preserve"> Orders - </w:t>
            </w:r>
            <w:proofErr w:type="spellStart"/>
            <w:r w:rsidRPr="006F7CA1">
              <w:rPr>
                <w:bCs/>
                <w:color w:val="151617"/>
                <w:szCs w:val="24"/>
                <w:highlight w:val="yellow"/>
              </w:rPr>
              <w:t>Oblig</w:t>
            </w:r>
            <w:proofErr w:type="spellEnd"/>
            <w:r w:rsidRPr="006F7CA1">
              <w:rPr>
                <w:bCs/>
                <w:color w:val="151617"/>
                <w:szCs w:val="24"/>
                <w:highlight w:val="yellow"/>
              </w:rPr>
              <w:t xml:space="preserve"> Transferred, Unpaid </w:t>
            </w:r>
            <w:r>
              <w:rPr>
                <w:bCs/>
                <w:color w:val="151617"/>
                <w:szCs w:val="24"/>
                <w:highlight w:val="yellow"/>
              </w:rPr>
              <w:t>D</w:t>
            </w:r>
            <w:r w:rsidRPr="006F7CA1">
              <w:rPr>
                <w:bCs/>
                <w:color w:val="151617"/>
                <w:szCs w:val="24"/>
                <w:highlight w:val="yellow"/>
              </w:rPr>
              <w:t>/ER</w:t>
            </w:r>
          </w:p>
        </w:tc>
      </w:tr>
      <w:tr w:rsidR="00B66B78" w:rsidRPr="00594B26" w14:paraId="1303A626" w14:textId="77777777" w:rsidTr="005F43F7">
        <w:trPr>
          <w:gridAfter w:val="4"/>
          <w:wAfter w:w="10229" w:type="dxa"/>
        </w:trPr>
        <w:tc>
          <w:tcPr>
            <w:tcW w:w="323" w:type="dxa"/>
            <w:shd w:val="clear" w:color="auto" w:fill="auto"/>
            <w:noWrap/>
            <w:vAlign w:val="bottom"/>
          </w:tcPr>
          <w:p w14:paraId="619E412E" w14:textId="77777777" w:rsidR="00B66B78" w:rsidRPr="00594B26" w:rsidRDefault="00B66B78" w:rsidP="00B66B78">
            <w:pPr>
              <w:rPr>
                <w:b/>
                <w:bCs/>
                <w:color w:val="151617"/>
                <w:szCs w:val="24"/>
              </w:rPr>
            </w:pPr>
          </w:p>
        </w:tc>
        <w:tc>
          <w:tcPr>
            <w:tcW w:w="1866" w:type="dxa"/>
            <w:shd w:val="clear" w:color="auto" w:fill="auto"/>
            <w:noWrap/>
            <w:vAlign w:val="bottom"/>
          </w:tcPr>
          <w:p w14:paraId="0F377674" w14:textId="77777777" w:rsidR="00B66B78" w:rsidRPr="00594B26" w:rsidRDefault="00B66B78" w:rsidP="00B66B78">
            <w:pPr>
              <w:rPr>
                <w:color w:val="151617"/>
                <w:szCs w:val="24"/>
              </w:rPr>
            </w:pPr>
          </w:p>
        </w:tc>
        <w:tc>
          <w:tcPr>
            <w:tcW w:w="2610" w:type="dxa"/>
            <w:shd w:val="clear" w:color="auto" w:fill="auto"/>
            <w:noWrap/>
          </w:tcPr>
          <w:p w14:paraId="5DC7F377" w14:textId="591A54ED" w:rsidR="00B66B78" w:rsidRPr="006F7CA1" w:rsidRDefault="00B66B78" w:rsidP="00B66B78">
            <w:pPr>
              <w:rPr>
                <w:color w:val="151617"/>
                <w:szCs w:val="24"/>
                <w:highlight w:val="yellow"/>
              </w:rPr>
            </w:pPr>
            <w:r w:rsidRPr="006F7CA1">
              <w:rPr>
                <w:color w:val="151617"/>
                <w:szCs w:val="24"/>
                <w:highlight w:val="yellow"/>
              </w:rPr>
              <w:t>483100R$$</w:t>
            </w:r>
          </w:p>
        </w:tc>
        <w:tc>
          <w:tcPr>
            <w:tcW w:w="4556" w:type="dxa"/>
            <w:shd w:val="clear" w:color="auto" w:fill="auto"/>
            <w:noWrap/>
            <w:vAlign w:val="bottom"/>
          </w:tcPr>
          <w:p w14:paraId="5AD40654" w14:textId="3AE769DE" w:rsidR="00B66B78" w:rsidRPr="006F7CA1" w:rsidRDefault="00B66B78" w:rsidP="00B66B78">
            <w:pPr>
              <w:ind w:left="522" w:hanging="522"/>
              <w:rPr>
                <w:bCs/>
                <w:color w:val="151617"/>
                <w:szCs w:val="24"/>
                <w:highlight w:val="yellow"/>
              </w:rPr>
            </w:pPr>
            <w:proofErr w:type="spellStart"/>
            <w:r w:rsidRPr="006F7CA1">
              <w:rPr>
                <w:bCs/>
                <w:color w:val="151617"/>
                <w:szCs w:val="24"/>
                <w:highlight w:val="yellow"/>
              </w:rPr>
              <w:t>Undeliv</w:t>
            </w:r>
            <w:proofErr w:type="spellEnd"/>
            <w:r w:rsidRPr="006F7CA1">
              <w:rPr>
                <w:bCs/>
                <w:color w:val="151617"/>
                <w:szCs w:val="24"/>
                <w:highlight w:val="yellow"/>
              </w:rPr>
              <w:t xml:space="preserve"> Orders - </w:t>
            </w:r>
            <w:proofErr w:type="spellStart"/>
            <w:r w:rsidRPr="006F7CA1">
              <w:rPr>
                <w:bCs/>
                <w:color w:val="151617"/>
                <w:szCs w:val="24"/>
                <w:highlight w:val="yellow"/>
              </w:rPr>
              <w:t>Oblig</w:t>
            </w:r>
            <w:proofErr w:type="spellEnd"/>
            <w:r w:rsidRPr="006F7CA1">
              <w:rPr>
                <w:bCs/>
                <w:color w:val="151617"/>
                <w:szCs w:val="24"/>
                <w:highlight w:val="yellow"/>
              </w:rPr>
              <w:t xml:space="preserve"> Transferred, Unpaid </w:t>
            </w:r>
            <w:r>
              <w:rPr>
                <w:bCs/>
                <w:color w:val="151617"/>
                <w:szCs w:val="24"/>
                <w:highlight w:val="yellow"/>
              </w:rPr>
              <w:t>R</w:t>
            </w:r>
            <w:r w:rsidRPr="006F7CA1">
              <w:rPr>
                <w:bCs/>
                <w:color w:val="151617"/>
                <w:szCs w:val="24"/>
                <w:highlight w:val="yellow"/>
              </w:rPr>
              <w:t>/ER</w:t>
            </w:r>
          </w:p>
        </w:tc>
      </w:tr>
      <w:tr w:rsidR="00B66B78" w:rsidRPr="00594B26" w14:paraId="69F24F5F" w14:textId="77777777" w:rsidTr="005F43F7">
        <w:trPr>
          <w:gridAfter w:val="4"/>
          <w:wAfter w:w="10229" w:type="dxa"/>
        </w:trPr>
        <w:tc>
          <w:tcPr>
            <w:tcW w:w="323" w:type="dxa"/>
            <w:shd w:val="clear" w:color="auto" w:fill="auto"/>
            <w:noWrap/>
            <w:vAlign w:val="bottom"/>
          </w:tcPr>
          <w:p w14:paraId="62FE6667" w14:textId="77777777" w:rsidR="00B66B78" w:rsidRPr="00594B26" w:rsidRDefault="00B66B78" w:rsidP="00B66B78">
            <w:pPr>
              <w:rPr>
                <w:b/>
                <w:bCs/>
                <w:color w:val="151617"/>
                <w:szCs w:val="24"/>
              </w:rPr>
            </w:pPr>
          </w:p>
        </w:tc>
        <w:tc>
          <w:tcPr>
            <w:tcW w:w="1866" w:type="dxa"/>
            <w:shd w:val="clear" w:color="auto" w:fill="auto"/>
            <w:noWrap/>
            <w:vAlign w:val="bottom"/>
          </w:tcPr>
          <w:p w14:paraId="54AB74A1" w14:textId="77777777" w:rsidR="00B66B78" w:rsidRPr="00594B26" w:rsidRDefault="00B66B78" w:rsidP="00B66B78">
            <w:pPr>
              <w:rPr>
                <w:color w:val="151617"/>
                <w:szCs w:val="24"/>
              </w:rPr>
            </w:pPr>
          </w:p>
        </w:tc>
        <w:tc>
          <w:tcPr>
            <w:tcW w:w="2610" w:type="dxa"/>
            <w:shd w:val="clear" w:color="auto" w:fill="auto"/>
            <w:noWrap/>
          </w:tcPr>
          <w:p w14:paraId="50A61DF4" w14:textId="445F6F00" w:rsidR="00B66B78" w:rsidRPr="006F7CA1" w:rsidRDefault="00B66B78" w:rsidP="00B66B78">
            <w:pPr>
              <w:rPr>
                <w:color w:val="151617"/>
                <w:szCs w:val="24"/>
                <w:highlight w:val="yellow"/>
              </w:rPr>
            </w:pPr>
            <w:r w:rsidRPr="00104423">
              <w:rPr>
                <w:color w:val="151617"/>
                <w:szCs w:val="24"/>
              </w:rPr>
              <w:t>483200D$$</w:t>
            </w:r>
          </w:p>
        </w:tc>
        <w:tc>
          <w:tcPr>
            <w:tcW w:w="4556" w:type="dxa"/>
            <w:shd w:val="clear" w:color="auto" w:fill="auto"/>
            <w:noWrap/>
            <w:vAlign w:val="bottom"/>
          </w:tcPr>
          <w:p w14:paraId="0FD7EED6" w14:textId="4EAF4618" w:rsidR="00B66B78" w:rsidRPr="006F7CA1" w:rsidRDefault="00B66B78" w:rsidP="00B66B78">
            <w:pPr>
              <w:ind w:left="522" w:hanging="522"/>
              <w:rPr>
                <w:bCs/>
                <w:color w:val="151617"/>
                <w:szCs w:val="24"/>
                <w:highlight w:val="yellow"/>
              </w:rPr>
            </w:pPr>
            <w:proofErr w:type="spellStart"/>
            <w:r w:rsidRPr="00104423">
              <w:rPr>
                <w:bCs/>
                <w:color w:val="151617"/>
                <w:szCs w:val="24"/>
              </w:rPr>
              <w:t>Undel</w:t>
            </w:r>
            <w:proofErr w:type="spellEnd"/>
            <w:r w:rsidRPr="00104423">
              <w:rPr>
                <w:bCs/>
                <w:color w:val="151617"/>
                <w:szCs w:val="24"/>
              </w:rPr>
              <w:t xml:space="preserve"> Ord </w:t>
            </w:r>
            <w:proofErr w:type="spellStart"/>
            <w:r w:rsidRPr="00104423">
              <w:rPr>
                <w:bCs/>
                <w:color w:val="151617"/>
                <w:szCs w:val="24"/>
              </w:rPr>
              <w:t>Oblig</w:t>
            </w:r>
            <w:proofErr w:type="spellEnd"/>
            <w:r w:rsidRPr="00104423">
              <w:rPr>
                <w:bCs/>
                <w:color w:val="151617"/>
                <w:szCs w:val="24"/>
              </w:rPr>
              <w:t xml:space="preserve"> </w:t>
            </w:r>
            <w:proofErr w:type="spellStart"/>
            <w:r w:rsidRPr="00104423">
              <w:rPr>
                <w:bCs/>
                <w:color w:val="151617"/>
                <w:szCs w:val="24"/>
              </w:rPr>
              <w:t>Transf</w:t>
            </w:r>
            <w:proofErr w:type="spellEnd"/>
            <w:r w:rsidRPr="00104423">
              <w:rPr>
                <w:bCs/>
                <w:color w:val="151617"/>
                <w:szCs w:val="24"/>
              </w:rPr>
              <w:t xml:space="preserve"> Prep/Adv /DIR/ER</w:t>
            </w:r>
          </w:p>
        </w:tc>
      </w:tr>
      <w:tr w:rsidR="00B66B78" w:rsidRPr="00594B26" w14:paraId="21F72EB0" w14:textId="77777777" w:rsidTr="005F43F7">
        <w:trPr>
          <w:gridAfter w:val="4"/>
          <w:wAfter w:w="10229" w:type="dxa"/>
        </w:trPr>
        <w:tc>
          <w:tcPr>
            <w:tcW w:w="323" w:type="dxa"/>
            <w:shd w:val="clear" w:color="auto" w:fill="auto"/>
            <w:noWrap/>
            <w:vAlign w:val="bottom"/>
          </w:tcPr>
          <w:p w14:paraId="49419678" w14:textId="77777777" w:rsidR="00B66B78" w:rsidRPr="00594B26" w:rsidRDefault="00B66B78" w:rsidP="00B66B78">
            <w:pPr>
              <w:rPr>
                <w:b/>
                <w:bCs/>
                <w:color w:val="151617"/>
                <w:szCs w:val="24"/>
              </w:rPr>
            </w:pPr>
          </w:p>
        </w:tc>
        <w:tc>
          <w:tcPr>
            <w:tcW w:w="1866" w:type="dxa"/>
            <w:shd w:val="clear" w:color="auto" w:fill="auto"/>
            <w:noWrap/>
            <w:vAlign w:val="bottom"/>
          </w:tcPr>
          <w:p w14:paraId="7436512F" w14:textId="77777777" w:rsidR="00B66B78" w:rsidRPr="00594B26" w:rsidRDefault="00B66B78" w:rsidP="00B66B78">
            <w:pPr>
              <w:rPr>
                <w:color w:val="151617"/>
                <w:szCs w:val="24"/>
              </w:rPr>
            </w:pPr>
          </w:p>
        </w:tc>
        <w:tc>
          <w:tcPr>
            <w:tcW w:w="2610" w:type="dxa"/>
            <w:shd w:val="clear" w:color="auto" w:fill="auto"/>
            <w:noWrap/>
          </w:tcPr>
          <w:p w14:paraId="62D55EE0" w14:textId="476DD57A" w:rsidR="00B66B78" w:rsidRPr="005666AD" w:rsidRDefault="00B66B78" w:rsidP="00B66B78">
            <w:pPr>
              <w:rPr>
                <w:color w:val="151617"/>
                <w:szCs w:val="24"/>
              </w:rPr>
            </w:pPr>
            <w:r w:rsidRPr="00104423">
              <w:rPr>
                <w:color w:val="151617"/>
                <w:szCs w:val="24"/>
              </w:rPr>
              <w:t>483200R$$</w:t>
            </w:r>
          </w:p>
        </w:tc>
        <w:tc>
          <w:tcPr>
            <w:tcW w:w="4556" w:type="dxa"/>
            <w:shd w:val="clear" w:color="auto" w:fill="auto"/>
            <w:noWrap/>
            <w:vAlign w:val="bottom"/>
          </w:tcPr>
          <w:p w14:paraId="2EA5994F" w14:textId="2BBD6421" w:rsidR="00B66B78" w:rsidRPr="005666AD" w:rsidRDefault="00B66B78" w:rsidP="00B66B78">
            <w:pPr>
              <w:ind w:left="522" w:hanging="522"/>
              <w:rPr>
                <w:bCs/>
                <w:color w:val="151617"/>
                <w:szCs w:val="24"/>
              </w:rPr>
            </w:pPr>
            <w:proofErr w:type="spellStart"/>
            <w:r w:rsidRPr="00104423">
              <w:rPr>
                <w:bCs/>
                <w:color w:val="151617"/>
                <w:szCs w:val="24"/>
              </w:rPr>
              <w:t>Undel</w:t>
            </w:r>
            <w:proofErr w:type="spellEnd"/>
            <w:r w:rsidRPr="00104423">
              <w:rPr>
                <w:bCs/>
                <w:color w:val="151617"/>
                <w:szCs w:val="24"/>
              </w:rPr>
              <w:t xml:space="preserve"> Ord </w:t>
            </w:r>
            <w:proofErr w:type="spellStart"/>
            <w:r w:rsidRPr="00104423">
              <w:rPr>
                <w:bCs/>
                <w:color w:val="151617"/>
                <w:szCs w:val="24"/>
              </w:rPr>
              <w:t>Oblig</w:t>
            </w:r>
            <w:proofErr w:type="spellEnd"/>
            <w:r w:rsidRPr="00104423">
              <w:rPr>
                <w:bCs/>
                <w:color w:val="151617"/>
                <w:szCs w:val="24"/>
              </w:rPr>
              <w:t xml:space="preserve"> </w:t>
            </w:r>
            <w:proofErr w:type="spellStart"/>
            <w:r w:rsidRPr="00104423">
              <w:rPr>
                <w:bCs/>
                <w:color w:val="151617"/>
                <w:szCs w:val="24"/>
              </w:rPr>
              <w:t>Transf</w:t>
            </w:r>
            <w:proofErr w:type="spellEnd"/>
            <w:r w:rsidRPr="00104423">
              <w:rPr>
                <w:bCs/>
                <w:color w:val="151617"/>
                <w:szCs w:val="24"/>
              </w:rPr>
              <w:t xml:space="preserve"> Prep/Adv /REI/ER</w:t>
            </w:r>
          </w:p>
        </w:tc>
      </w:tr>
      <w:tr w:rsidR="00B66B78" w:rsidRPr="00594B26" w14:paraId="724EF74C" w14:textId="77777777" w:rsidTr="005F43F7">
        <w:trPr>
          <w:gridAfter w:val="4"/>
          <w:wAfter w:w="10229" w:type="dxa"/>
        </w:trPr>
        <w:tc>
          <w:tcPr>
            <w:tcW w:w="323" w:type="dxa"/>
            <w:shd w:val="clear" w:color="auto" w:fill="auto"/>
            <w:noWrap/>
            <w:vAlign w:val="bottom"/>
            <w:hideMark/>
          </w:tcPr>
          <w:p w14:paraId="22C6D840" w14:textId="77777777" w:rsidR="00B66B78" w:rsidRPr="00594B26" w:rsidRDefault="00B66B78" w:rsidP="00B66B78">
            <w:pPr>
              <w:rPr>
                <w:b/>
                <w:bCs/>
                <w:color w:val="151617"/>
                <w:szCs w:val="24"/>
              </w:rPr>
            </w:pPr>
          </w:p>
        </w:tc>
        <w:tc>
          <w:tcPr>
            <w:tcW w:w="1866" w:type="dxa"/>
            <w:shd w:val="clear" w:color="auto" w:fill="auto"/>
            <w:noWrap/>
            <w:vAlign w:val="bottom"/>
            <w:hideMark/>
          </w:tcPr>
          <w:p w14:paraId="4162DF93" w14:textId="77777777" w:rsidR="00B66B78" w:rsidRPr="00594B26" w:rsidRDefault="00B66B78" w:rsidP="00B66B78">
            <w:pPr>
              <w:rPr>
                <w:color w:val="151617"/>
                <w:szCs w:val="24"/>
              </w:rPr>
            </w:pPr>
          </w:p>
        </w:tc>
        <w:tc>
          <w:tcPr>
            <w:tcW w:w="2610" w:type="dxa"/>
            <w:shd w:val="clear" w:color="auto" w:fill="auto"/>
            <w:noWrap/>
            <w:hideMark/>
          </w:tcPr>
          <w:p w14:paraId="0927D975" w14:textId="5664B234" w:rsidR="00B66B78" w:rsidRPr="00104423" w:rsidRDefault="00B66B78" w:rsidP="00B66B78">
            <w:pPr>
              <w:rPr>
                <w:strike/>
                <w:color w:val="151617"/>
                <w:szCs w:val="24"/>
              </w:rPr>
            </w:pPr>
            <w:r w:rsidRPr="00104423">
              <w:rPr>
                <w:color w:val="151617"/>
                <w:szCs w:val="24"/>
              </w:rPr>
              <w:t>487100D$$</w:t>
            </w:r>
          </w:p>
        </w:tc>
        <w:tc>
          <w:tcPr>
            <w:tcW w:w="4556" w:type="dxa"/>
            <w:shd w:val="clear" w:color="auto" w:fill="auto"/>
            <w:noWrap/>
            <w:vAlign w:val="bottom"/>
            <w:hideMark/>
          </w:tcPr>
          <w:p w14:paraId="58CE02D1" w14:textId="7C159221" w:rsidR="00B66B78" w:rsidRPr="00104423" w:rsidRDefault="00B66B78" w:rsidP="00B66B78">
            <w:pPr>
              <w:ind w:left="522" w:hanging="522"/>
              <w:rPr>
                <w:bCs/>
                <w:strike/>
                <w:color w:val="151617"/>
                <w:szCs w:val="24"/>
              </w:rPr>
            </w:pPr>
            <w:r w:rsidRPr="00104423">
              <w:rPr>
                <w:bCs/>
                <w:color w:val="151617"/>
                <w:szCs w:val="24"/>
              </w:rPr>
              <w:t xml:space="preserve">Downward Adj of PY Unpaid UDO </w:t>
            </w:r>
            <w:proofErr w:type="spellStart"/>
            <w:r w:rsidRPr="00104423">
              <w:rPr>
                <w:bCs/>
                <w:color w:val="151617"/>
                <w:szCs w:val="24"/>
              </w:rPr>
              <w:t>Recov</w:t>
            </w:r>
            <w:proofErr w:type="spellEnd"/>
            <w:r w:rsidRPr="00104423">
              <w:rPr>
                <w:bCs/>
                <w:color w:val="151617"/>
                <w:szCs w:val="24"/>
              </w:rPr>
              <w:t xml:space="preserve"> /DIR/DR</w:t>
            </w:r>
          </w:p>
        </w:tc>
      </w:tr>
      <w:tr w:rsidR="00B66B78" w:rsidRPr="00594B26" w14:paraId="3DD3C391" w14:textId="77777777" w:rsidTr="005F43F7">
        <w:trPr>
          <w:gridAfter w:val="4"/>
          <w:wAfter w:w="10229" w:type="dxa"/>
        </w:trPr>
        <w:tc>
          <w:tcPr>
            <w:tcW w:w="323" w:type="dxa"/>
            <w:shd w:val="clear" w:color="auto" w:fill="auto"/>
            <w:noWrap/>
            <w:vAlign w:val="bottom"/>
          </w:tcPr>
          <w:p w14:paraId="5A72039D" w14:textId="77777777" w:rsidR="00B66B78" w:rsidRPr="00594B26" w:rsidRDefault="00B66B78" w:rsidP="00B66B78">
            <w:pPr>
              <w:rPr>
                <w:b/>
                <w:bCs/>
                <w:color w:val="151617"/>
                <w:szCs w:val="24"/>
              </w:rPr>
            </w:pPr>
          </w:p>
        </w:tc>
        <w:tc>
          <w:tcPr>
            <w:tcW w:w="1866" w:type="dxa"/>
            <w:shd w:val="clear" w:color="auto" w:fill="auto"/>
            <w:noWrap/>
            <w:vAlign w:val="bottom"/>
          </w:tcPr>
          <w:p w14:paraId="6301722E" w14:textId="77777777" w:rsidR="00B66B78" w:rsidRPr="00594B26" w:rsidRDefault="00B66B78" w:rsidP="00B66B78">
            <w:pPr>
              <w:rPr>
                <w:color w:val="151617"/>
                <w:szCs w:val="24"/>
              </w:rPr>
            </w:pPr>
          </w:p>
        </w:tc>
        <w:tc>
          <w:tcPr>
            <w:tcW w:w="2610" w:type="dxa"/>
            <w:shd w:val="clear" w:color="auto" w:fill="auto"/>
            <w:noWrap/>
          </w:tcPr>
          <w:p w14:paraId="498627E0" w14:textId="60CEC619" w:rsidR="00B66B78" w:rsidRPr="005666AD" w:rsidRDefault="00B66B78" w:rsidP="00B66B78">
            <w:pPr>
              <w:rPr>
                <w:color w:val="151617"/>
                <w:szCs w:val="24"/>
              </w:rPr>
            </w:pPr>
            <w:r w:rsidRPr="00104423">
              <w:rPr>
                <w:color w:val="151617"/>
                <w:szCs w:val="24"/>
              </w:rPr>
              <w:t>487100R$$</w:t>
            </w:r>
          </w:p>
        </w:tc>
        <w:tc>
          <w:tcPr>
            <w:tcW w:w="4556" w:type="dxa"/>
            <w:shd w:val="clear" w:color="auto" w:fill="auto"/>
            <w:noWrap/>
            <w:vAlign w:val="bottom"/>
          </w:tcPr>
          <w:p w14:paraId="3AB49C0F" w14:textId="5098C07E" w:rsidR="00B66B78" w:rsidRPr="005666AD" w:rsidRDefault="00B66B78" w:rsidP="00B66B78">
            <w:pPr>
              <w:ind w:left="522" w:hanging="522"/>
              <w:rPr>
                <w:bCs/>
                <w:color w:val="151617"/>
                <w:szCs w:val="24"/>
              </w:rPr>
            </w:pPr>
            <w:r w:rsidRPr="00104423">
              <w:rPr>
                <w:bCs/>
                <w:color w:val="151617"/>
                <w:szCs w:val="24"/>
              </w:rPr>
              <w:t xml:space="preserve">Downward Adj of PY Unpaid UDO </w:t>
            </w:r>
            <w:proofErr w:type="spellStart"/>
            <w:r w:rsidRPr="00104423">
              <w:rPr>
                <w:bCs/>
                <w:color w:val="151617"/>
                <w:szCs w:val="24"/>
              </w:rPr>
              <w:t>Recov</w:t>
            </w:r>
            <w:proofErr w:type="spellEnd"/>
            <w:r w:rsidRPr="00104423">
              <w:rPr>
                <w:bCs/>
                <w:color w:val="151617"/>
                <w:szCs w:val="24"/>
              </w:rPr>
              <w:t xml:space="preserve"> /REI/DR</w:t>
            </w:r>
          </w:p>
        </w:tc>
      </w:tr>
      <w:tr w:rsidR="00B66B78" w:rsidRPr="00594B26" w14:paraId="027BB7BE" w14:textId="77777777" w:rsidTr="005F43F7">
        <w:trPr>
          <w:gridAfter w:val="4"/>
          <w:wAfter w:w="10229" w:type="dxa"/>
        </w:trPr>
        <w:tc>
          <w:tcPr>
            <w:tcW w:w="323" w:type="dxa"/>
            <w:shd w:val="clear" w:color="auto" w:fill="auto"/>
            <w:noWrap/>
            <w:vAlign w:val="bottom"/>
          </w:tcPr>
          <w:p w14:paraId="00025C89" w14:textId="77777777" w:rsidR="00B66B78" w:rsidRPr="00594B26" w:rsidRDefault="00B66B78" w:rsidP="00B66B78">
            <w:pPr>
              <w:rPr>
                <w:b/>
                <w:bCs/>
                <w:color w:val="151617"/>
                <w:szCs w:val="24"/>
              </w:rPr>
            </w:pPr>
          </w:p>
        </w:tc>
        <w:tc>
          <w:tcPr>
            <w:tcW w:w="1866" w:type="dxa"/>
            <w:shd w:val="clear" w:color="auto" w:fill="auto"/>
            <w:noWrap/>
            <w:vAlign w:val="bottom"/>
          </w:tcPr>
          <w:p w14:paraId="75A4927D" w14:textId="77777777" w:rsidR="00B66B78" w:rsidRPr="00594B26" w:rsidRDefault="00B66B78" w:rsidP="00B66B78">
            <w:pPr>
              <w:rPr>
                <w:color w:val="151617"/>
                <w:szCs w:val="24"/>
              </w:rPr>
            </w:pPr>
          </w:p>
        </w:tc>
        <w:tc>
          <w:tcPr>
            <w:tcW w:w="2610" w:type="dxa"/>
            <w:shd w:val="clear" w:color="auto" w:fill="auto"/>
            <w:noWrap/>
          </w:tcPr>
          <w:p w14:paraId="4594B162" w14:textId="7B60AD94" w:rsidR="00B66B78" w:rsidRPr="005666AD" w:rsidRDefault="00B66B78" w:rsidP="00B66B78">
            <w:pPr>
              <w:rPr>
                <w:color w:val="151617"/>
                <w:szCs w:val="24"/>
              </w:rPr>
            </w:pPr>
            <w:r w:rsidRPr="005666AD">
              <w:rPr>
                <w:color w:val="151617"/>
                <w:szCs w:val="24"/>
              </w:rPr>
              <w:t>487200D$F</w:t>
            </w:r>
          </w:p>
        </w:tc>
        <w:tc>
          <w:tcPr>
            <w:tcW w:w="4556" w:type="dxa"/>
            <w:shd w:val="clear" w:color="auto" w:fill="auto"/>
            <w:noWrap/>
            <w:vAlign w:val="bottom"/>
          </w:tcPr>
          <w:p w14:paraId="7465DA7C" w14:textId="02F196B4" w:rsidR="00B66B78" w:rsidRPr="005666AD" w:rsidRDefault="00B66B78" w:rsidP="00B66B78">
            <w:pPr>
              <w:ind w:left="522" w:hanging="522"/>
              <w:rPr>
                <w:bCs/>
                <w:color w:val="151617"/>
                <w:szCs w:val="24"/>
              </w:rPr>
            </w:pPr>
            <w:proofErr w:type="spellStart"/>
            <w:r w:rsidRPr="005666AD">
              <w:rPr>
                <w:bCs/>
                <w:color w:val="151617"/>
                <w:szCs w:val="24"/>
              </w:rPr>
              <w:t>Dward</w:t>
            </w:r>
            <w:proofErr w:type="spellEnd"/>
            <w:r w:rsidRPr="005666AD">
              <w:rPr>
                <w:bCs/>
                <w:color w:val="151617"/>
                <w:szCs w:val="24"/>
              </w:rPr>
              <w:t xml:space="preserve"> Adj of PY Prep/Adv </w:t>
            </w:r>
            <w:proofErr w:type="spellStart"/>
            <w:r w:rsidRPr="005666AD">
              <w:rPr>
                <w:bCs/>
                <w:color w:val="151617"/>
                <w:szCs w:val="24"/>
              </w:rPr>
              <w:t>Unexp</w:t>
            </w:r>
            <w:proofErr w:type="spellEnd"/>
            <w:r w:rsidRPr="005666AD">
              <w:rPr>
                <w:bCs/>
                <w:color w:val="151617"/>
                <w:szCs w:val="24"/>
              </w:rPr>
              <w:t xml:space="preserve"> Ob Ref </w:t>
            </w:r>
            <w:proofErr w:type="spellStart"/>
            <w:r w:rsidRPr="005666AD">
              <w:rPr>
                <w:bCs/>
                <w:color w:val="151617"/>
                <w:szCs w:val="24"/>
              </w:rPr>
              <w:t>Collect_Fed</w:t>
            </w:r>
            <w:proofErr w:type="spellEnd"/>
            <w:r w:rsidRPr="005666AD">
              <w:rPr>
                <w:bCs/>
                <w:color w:val="151617"/>
                <w:szCs w:val="24"/>
              </w:rPr>
              <w:t>/D</w:t>
            </w:r>
          </w:p>
        </w:tc>
      </w:tr>
      <w:tr w:rsidR="00B66B78" w:rsidRPr="00594B26" w14:paraId="3063E54D" w14:textId="77777777" w:rsidTr="005F43F7">
        <w:trPr>
          <w:gridAfter w:val="4"/>
          <w:wAfter w:w="10229" w:type="dxa"/>
        </w:trPr>
        <w:tc>
          <w:tcPr>
            <w:tcW w:w="323" w:type="dxa"/>
            <w:shd w:val="clear" w:color="auto" w:fill="auto"/>
            <w:noWrap/>
            <w:vAlign w:val="bottom"/>
            <w:hideMark/>
          </w:tcPr>
          <w:p w14:paraId="6ECA4BC5" w14:textId="77777777" w:rsidR="00B66B78" w:rsidRPr="00594B26" w:rsidRDefault="00B66B78" w:rsidP="00B66B78">
            <w:pPr>
              <w:rPr>
                <w:b/>
                <w:bCs/>
                <w:color w:val="151617"/>
                <w:szCs w:val="24"/>
              </w:rPr>
            </w:pPr>
          </w:p>
        </w:tc>
        <w:tc>
          <w:tcPr>
            <w:tcW w:w="1866" w:type="dxa"/>
            <w:shd w:val="clear" w:color="auto" w:fill="auto"/>
            <w:noWrap/>
            <w:vAlign w:val="bottom"/>
            <w:hideMark/>
          </w:tcPr>
          <w:p w14:paraId="61C9B8EE" w14:textId="77777777" w:rsidR="00B66B78" w:rsidRPr="00594B26" w:rsidRDefault="00B66B78" w:rsidP="00B66B78">
            <w:pPr>
              <w:rPr>
                <w:color w:val="151617"/>
                <w:szCs w:val="24"/>
              </w:rPr>
            </w:pPr>
          </w:p>
        </w:tc>
        <w:tc>
          <w:tcPr>
            <w:tcW w:w="2610" w:type="dxa"/>
            <w:shd w:val="clear" w:color="auto" w:fill="auto"/>
            <w:noWrap/>
            <w:hideMark/>
          </w:tcPr>
          <w:p w14:paraId="12C85FC0" w14:textId="731BE658" w:rsidR="00B66B78" w:rsidRPr="00104423" w:rsidRDefault="00B66B78" w:rsidP="00B66B78">
            <w:pPr>
              <w:rPr>
                <w:color w:val="151617"/>
                <w:szCs w:val="24"/>
              </w:rPr>
            </w:pPr>
            <w:r w:rsidRPr="005666AD">
              <w:rPr>
                <w:color w:val="151617"/>
                <w:szCs w:val="24"/>
              </w:rPr>
              <w:t>487200D$N</w:t>
            </w:r>
          </w:p>
        </w:tc>
        <w:tc>
          <w:tcPr>
            <w:tcW w:w="4556" w:type="dxa"/>
            <w:shd w:val="clear" w:color="auto" w:fill="auto"/>
            <w:noWrap/>
            <w:vAlign w:val="bottom"/>
            <w:hideMark/>
          </w:tcPr>
          <w:p w14:paraId="2C0E01B2" w14:textId="68722A7A" w:rsidR="00B66B78" w:rsidRPr="00104423" w:rsidRDefault="00B66B78" w:rsidP="00B66B78">
            <w:pPr>
              <w:ind w:left="522" w:hanging="522"/>
              <w:rPr>
                <w:bCs/>
                <w:color w:val="151617"/>
                <w:szCs w:val="24"/>
              </w:rPr>
            </w:pPr>
            <w:proofErr w:type="spellStart"/>
            <w:r w:rsidRPr="005666AD">
              <w:rPr>
                <w:bCs/>
                <w:color w:val="151617"/>
                <w:szCs w:val="24"/>
              </w:rPr>
              <w:t>Dward</w:t>
            </w:r>
            <w:proofErr w:type="spellEnd"/>
            <w:r w:rsidRPr="005666AD">
              <w:rPr>
                <w:bCs/>
                <w:color w:val="151617"/>
                <w:szCs w:val="24"/>
              </w:rPr>
              <w:t xml:space="preserve"> Adj of PY Prep/Adv </w:t>
            </w:r>
            <w:proofErr w:type="spellStart"/>
            <w:r w:rsidRPr="005666AD">
              <w:rPr>
                <w:bCs/>
                <w:color w:val="151617"/>
                <w:szCs w:val="24"/>
              </w:rPr>
              <w:t>Unexp</w:t>
            </w:r>
            <w:proofErr w:type="spellEnd"/>
            <w:r w:rsidRPr="005666AD">
              <w:rPr>
                <w:bCs/>
                <w:color w:val="151617"/>
                <w:szCs w:val="24"/>
              </w:rPr>
              <w:t xml:space="preserve"> Ob Ref </w:t>
            </w:r>
            <w:proofErr w:type="spellStart"/>
            <w:r w:rsidRPr="005666AD">
              <w:rPr>
                <w:bCs/>
                <w:color w:val="151617"/>
                <w:szCs w:val="24"/>
              </w:rPr>
              <w:t>Collect_NonFed</w:t>
            </w:r>
            <w:proofErr w:type="spellEnd"/>
            <w:r w:rsidRPr="005666AD">
              <w:rPr>
                <w:bCs/>
                <w:color w:val="151617"/>
                <w:szCs w:val="24"/>
              </w:rPr>
              <w:t>/D</w:t>
            </w:r>
          </w:p>
        </w:tc>
      </w:tr>
      <w:tr w:rsidR="00B66B78" w:rsidRPr="00594B26" w14:paraId="312C9530" w14:textId="77777777" w:rsidTr="005F43F7">
        <w:trPr>
          <w:gridAfter w:val="4"/>
          <w:wAfter w:w="10229" w:type="dxa"/>
        </w:trPr>
        <w:tc>
          <w:tcPr>
            <w:tcW w:w="323" w:type="dxa"/>
            <w:shd w:val="clear" w:color="auto" w:fill="auto"/>
            <w:noWrap/>
            <w:vAlign w:val="bottom"/>
            <w:hideMark/>
          </w:tcPr>
          <w:p w14:paraId="03609A6F" w14:textId="77777777" w:rsidR="00B66B78" w:rsidRPr="00594B26" w:rsidRDefault="00B66B78" w:rsidP="00B66B78">
            <w:pPr>
              <w:rPr>
                <w:b/>
                <w:bCs/>
                <w:color w:val="151617"/>
                <w:szCs w:val="24"/>
              </w:rPr>
            </w:pPr>
          </w:p>
        </w:tc>
        <w:tc>
          <w:tcPr>
            <w:tcW w:w="1866" w:type="dxa"/>
            <w:shd w:val="clear" w:color="auto" w:fill="auto"/>
            <w:noWrap/>
            <w:vAlign w:val="bottom"/>
            <w:hideMark/>
          </w:tcPr>
          <w:p w14:paraId="2C115789" w14:textId="77777777" w:rsidR="00B66B78" w:rsidRPr="00594B26" w:rsidRDefault="00B66B78" w:rsidP="00B66B78">
            <w:pPr>
              <w:rPr>
                <w:color w:val="151617"/>
                <w:szCs w:val="24"/>
              </w:rPr>
            </w:pPr>
          </w:p>
        </w:tc>
        <w:tc>
          <w:tcPr>
            <w:tcW w:w="2610" w:type="dxa"/>
            <w:shd w:val="clear" w:color="auto" w:fill="auto"/>
            <w:noWrap/>
            <w:hideMark/>
          </w:tcPr>
          <w:p w14:paraId="3057F9FD" w14:textId="3AF2A6EE" w:rsidR="00B66B78" w:rsidRPr="00104423" w:rsidRDefault="00B66B78" w:rsidP="00B66B78">
            <w:pPr>
              <w:rPr>
                <w:color w:val="151617"/>
                <w:szCs w:val="24"/>
              </w:rPr>
            </w:pPr>
            <w:r w:rsidRPr="005666AD">
              <w:rPr>
                <w:color w:val="151617"/>
                <w:szCs w:val="24"/>
              </w:rPr>
              <w:t>487200R$F</w:t>
            </w:r>
          </w:p>
        </w:tc>
        <w:tc>
          <w:tcPr>
            <w:tcW w:w="4556" w:type="dxa"/>
            <w:shd w:val="clear" w:color="auto" w:fill="auto"/>
            <w:noWrap/>
            <w:vAlign w:val="bottom"/>
            <w:hideMark/>
          </w:tcPr>
          <w:p w14:paraId="3A1E22DF" w14:textId="7548F251" w:rsidR="00B66B78" w:rsidRPr="00104423" w:rsidRDefault="00B66B78" w:rsidP="00B66B78">
            <w:pPr>
              <w:ind w:left="522" w:hanging="522"/>
              <w:rPr>
                <w:bCs/>
                <w:color w:val="151617"/>
                <w:szCs w:val="24"/>
              </w:rPr>
            </w:pPr>
            <w:proofErr w:type="spellStart"/>
            <w:r w:rsidRPr="005666AD">
              <w:rPr>
                <w:bCs/>
                <w:color w:val="151617"/>
                <w:szCs w:val="24"/>
              </w:rPr>
              <w:t>Dward</w:t>
            </w:r>
            <w:proofErr w:type="spellEnd"/>
            <w:r w:rsidRPr="005666AD">
              <w:rPr>
                <w:bCs/>
                <w:color w:val="151617"/>
                <w:szCs w:val="24"/>
              </w:rPr>
              <w:t xml:space="preserve"> Adj of PY Prep/Adv </w:t>
            </w:r>
            <w:proofErr w:type="spellStart"/>
            <w:r w:rsidRPr="005666AD">
              <w:rPr>
                <w:bCs/>
                <w:color w:val="151617"/>
                <w:szCs w:val="24"/>
              </w:rPr>
              <w:t>Unexp</w:t>
            </w:r>
            <w:proofErr w:type="spellEnd"/>
            <w:r w:rsidRPr="005666AD">
              <w:rPr>
                <w:bCs/>
                <w:color w:val="151617"/>
                <w:szCs w:val="24"/>
              </w:rPr>
              <w:t xml:space="preserve"> Ob Ref </w:t>
            </w:r>
            <w:proofErr w:type="spellStart"/>
            <w:r w:rsidRPr="005666AD">
              <w:rPr>
                <w:bCs/>
                <w:color w:val="151617"/>
                <w:szCs w:val="24"/>
              </w:rPr>
              <w:t>Collect_Fed</w:t>
            </w:r>
            <w:proofErr w:type="spellEnd"/>
            <w:r w:rsidRPr="005666AD">
              <w:rPr>
                <w:bCs/>
                <w:color w:val="151617"/>
                <w:szCs w:val="24"/>
              </w:rPr>
              <w:t>/R</w:t>
            </w:r>
          </w:p>
        </w:tc>
      </w:tr>
      <w:tr w:rsidR="00B66B78" w:rsidRPr="00594B26" w14:paraId="378FF05A" w14:textId="77777777" w:rsidTr="005F43F7">
        <w:trPr>
          <w:gridAfter w:val="4"/>
          <w:wAfter w:w="10229" w:type="dxa"/>
        </w:trPr>
        <w:tc>
          <w:tcPr>
            <w:tcW w:w="323" w:type="dxa"/>
            <w:shd w:val="clear" w:color="auto" w:fill="auto"/>
            <w:noWrap/>
            <w:vAlign w:val="bottom"/>
            <w:hideMark/>
          </w:tcPr>
          <w:p w14:paraId="740CD79B" w14:textId="77777777" w:rsidR="00B66B78" w:rsidRPr="00594B26" w:rsidRDefault="00B66B78" w:rsidP="00B66B78">
            <w:pPr>
              <w:rPr>
                <w:b/>
                <w:bCs/>
                <w:color w:val="151617"/>
                <w:szCs w:val="24"/>
              </w:rPr>
            </w:pPr>
          </w:p>
        </w:tc>
        <w:tc>
          <w:tcPr>
            <w:tcW w:w="1866" w:type="dxa"/>
            <w:shd w:val="clear" w:color="auto" w:fill="auto"/>
            <w:noWrap/>
            <w:vAlign w:val="bottom"/>
            <w:hideMark/>
          </w:tcPr>
          <w:p w14:paraId="2BB85836" w14:textId="77777777" w:rsidR="00B66B78" w:rsidRPr="00594B26" w:rsidRDefault="00B66B78" w:rsidP="00B66B78">
            <w:pPr>
              <w:rPr>
                <w:color w:val="151617"/>
                <w:szCs w:val="24"/>
              </w:rPr>
            </w:pPr>
          </w:p>
        </w:tc>
        <w:tc>
          <w:tcPr>
            <w:tcW w:w="2610" w:type="dxa"/>
            <w:shd w:val="clear" w:color="auto" w:fill="auto"/>
            <w:noWrap/>
            <w:hideMark/>
          </w:tcPr>
          <w:p w14:paraId="5A1CCFAE" w14:textId="2A9FCB4F" w:rsidR="00B66B78" w:rsidRPr="00104423" w:rsidRDefault="00B66B78" w:rsidP="00B66B78">
            <w:pPr>
              <w:rPr>
                <w:color w:val="151617"/>
                <w:szCs w:val="24"/>
              </w:rPr>
            </w:pPr>
            <w:r w:rsidRPr="005666AD">
              <w:rPr>
                <w:color w:val="151617"/>
                <w:szCs w:val="24"/>
              </w:rPr>
              <w:t>487200R$N</w:t>
            </w:r>
          </w:p>
        </w:tc>
        <w:tc>
          <w:tcPr>
            <w:tcW w:w="4556" w:type="dxa"/>
            <w:shd w:val="clear" w:color="auto" w:fill="auto"/>
            <w:noWrap/>
            <w:vAlign w:val="bottom"/>
            <w:hideMark/>
          </w:tcPr>
          <w:p w14:paraId="1E582BAB" w14:textId="0177FF5A" w:rsidR="00B66B78" w:rsidRPr="00104423" w:rsidRDefault="00B66B78" w:rsidP="00B66B78">
            <w:pPr>
              <w:ind w:left="522" w:hanging="522"/>
              <w:rPr>
                <w:bCs/>
                <w:color w:val="151617"/>
                <w:szCs w:val="24"/>
              </w:rPr>
            </w:pPr>
            <w:proofErr w:type="spellStart"/>
            <w:r w:rsidRPr="005666AD">
              <w:rPr>
                <w:bCs/>
                <w:color w:val="151617"/>
                <w:szCs w:val="24"/>
              </w:rPr>
              <w:t>Dward</w:t>
            </w:r>
            <w:proofErr w:type="spellEnd"/>
            <w:r w:rsidRPr="005666AD">
              <w:rPr>
                <w:bCs/>
                <w:color w:val="151617"/>
                <w:szCs w:val="24"/>
              </w:rPr>
              <w:t xml:space="preserve"> Adj of PY Prep/Adv </w:t>
            </w:r>
            <w:proofErr w:type="spellStart"/>
            <w:r w:rsidRPr="005666AD">
              <w:rPr>
                <w:bCs/>
                <w:color w:val="151617"/>
                <w:szCs w:val="24"/>
              </w:rPr>
              <w:t>Unexp</w:t>
            </w:r>
            <w:proofErr w:type="spellEnd"/>
            <w:r w:rsidRPr="005666AD">
              <w:rPr>
                <w:bCs/>
                <w:color w:val="151617"/>
                <w:szCs w:val="24"/>
              </w:rPr>
              <w:t xml:space="preserve"> Ob Ref </w:t>
            </w:r>
            <w:proofErr w:type="spellStart"/>
            <w:r w:rsidRPr="005666AD">
              <w:rPr>
                <w:bCs/>
                <w:color w:val="151617"/>
                <w:szCs w:val="24"/>
              </w:rPr>
              <w:t>Collect_NonFed</w:t>
            </w:r>
            <w:proofErr w:type="spellEnd"/>
            <w:r w:rsidRPr="005666AD">
              <w:rPr>
                <w:bCs/>
                <w:color w:val="151617"/>
                <w:szCs w:val="24"/>
              </w:rPr>
              <w:t>/R</w:t>
            </w:r>
          </w:p>
        </w:tc>
      </w:tr>
      <w:tr w:rsidR="00B66B78" w:rsidRPr="00594B26" w14:paraId="44CA1175" w14:textId="77777777" w:rsidTr="005F43F7">
        <w:trPr>
          <w:gridAfter w:val="4"/>
          <w:wAfter w:w="10229" w:type="dxa"/>
        </w:trPr>
        <w:tc>
          <w:tcPr>
            <w:tcW w:w="323" w:type="dxa"/>
            <w:shd w:val="clear" w:color="auto" w:fill="auto"/>
            <w:noWrap/>
            <w:vAlign w:val="bottom"/>
            <w:hideMark/>
          </w:tcPr>
          <w:p w14:paraId="28046D23" w14:textId="77777777" w:rsidR="00B66B78" w:rsidRPr="00594B26" w:rsidRDefault="00B66B78" w:rsidP="00B66B78">
            <w:pPr>
              <w:rPr>
                <w:b/>
                <w:bCs/>
                <w:color w:val="151617"/>
                <w:szCs w:val="24"/>
              </w:rPr>
            </w:pPr>
          </w:p>
        </w:tc>
        <w:tc>
          <w:tcPr>
            <w:tcW w:w="1866" w:type="dxa"/>
            <w:shd w:val="clear" w:color="auto" w:fill="auto"/>
            <w:noWrap/>
            <w:vAlign w:val="bottom"/>
            <w:hideMark/>
          </w:tcPr>
          <w:p w14:paraId="4CDB9348" w14:textId="77777777" w:rsidR="00B66B78" w:rsidRPr="00594B26" w:rsidRDefault="00B66B78" w:rsidP="00B66B78">
            <w:pPr>
              <w:rPr>
                <w:color w:val="151617"/>
                <w:szCs w:val="24"/>
              </w:rPr>
            </w:pPr>
          </w:p>
        </w:tc>
        <w:tc>
          <w:tcPr>
            <w:tcW w:w="2610" w:type="dxa"/>
            <w:shd w:val="clear" w:color="auto" w:fill="auto"/>
            <w:noWrap/>
            <w:hideMark/>
          </w:tcPr>
          <w:p w14:paraId="1EAE1A82" w14:textId="5889D5A1" w:rsidR="00B66B78" w:rsidRPr="00104423" w:rsidRDefault="00B66B78" w:rsidP="00B66B78">
            <w:pPr>
              <w:rPr>
                <w:color w:val="151617"/>
                <w:szCs w:val="24"/>
              </w:rPr>
            </w:pPr>
            <w:r w:rsidRPr="00104423">
              <w:rPr>
                <w:color w:val="151617"/>
                <w:szCs w:val="24"/>
              </w:rPr>
              <w:t>488100DA$</w:t>
            </w:r>
          </w:p>
        </w:tc>
        <w:tc>
          <w:tcPr>
            <w:tcW w:w="4556" w:type="dxa"/>
            <w:shd w:val="clear" w:color="auto" w:fill="auto"/>
            <w:noWrap/>
            <w:vAlign w:val="bottom"/>
            <w:hideMark/>
          </w:tcPr>
          <w:p w14:paraId="183BAF8A" w14:textId="2531C1CB" w:rsidR="00B66B78" w:rsidRPr="00104423" w:rsidRDefault="00B66B78" w:rsidP="00B66B78">
            <w:pPr>
              <w:ind w:left="522" w:hanging="522"/>
              <w:rPr>
                <w:bCs/>
                <w:color w:val="151617"/>
                <w:szCs w:val="24"/>
              </w:rPr>
            </w:pPr>
            <w:r w:rsidRPr="00104423">
              <w:rPr>
                <w:bCs/>
                <w:color w:val="151617"/>
                <w:szCs w:val="24"/>
              </w:rPr>
              <w:t xml:space="preserve">Upward Adj PY </w:t>
            </w:r>
            <w:proofErr w:type="spellStart"/>
            <w:r w:rsidRPr="00104423">
              <w:rPr>
                <w:bCs/>
                <w:color w:val="151617"/>
                <w:szCs w:val="24"/>
              </w:rPr>
              <w:t>Unpd</w:t>
            </w:r>
            <w:proofErr w:type="spellEnd"/>
            <w:r w:rsidRPr="00104423">
              <w:rPr>
                <w:bCs/>
                <w:color w:val="151617"/>
                <w:szCs w:val="24"/>
              </w:rPr>
              <w:t xml:space="preserve"> UDO </w:t>
            </w:r>
            <w:proofErr w:type="spellStart"/>
            <w:r w:rsidRPr="00104423">
              <w:rPr>
                <w:bCs/>
                <w:color w:val="151617"/>
                <w:szCs w:val="24"/>
              </w:rPr>
              <w:t>Obl</w:t>
            </w:r>
            <w:proofErr w:type="spellEnd"/>
            <w:r w:rsidRPr="00104423">
              <w:rPr>
                <w:bCs/>
                <w:color w:val="151617"/>
                <w:szCs w:val="24"/>
              </w:rPr>
              <w:t xml:space="preserve"> DA/CR</w:t>
            </w:r>
          </w:p>
        </w:tc>
      </w:tr>
      <w:tr w:rsidR="00B66B78" w:rsidRPr="00594B26" w14:paraId="1BC89869" w14:textId="77777777" w:rsidTr="005F43F7">
        <w:trPr>
          <w:gridAfter w:val="4"/>
          <w:wAfter w:w="10229" w:type="dxa"/>
        </w:trPr>
        <w:tc>
          <w:tcPr>
            <w:tcW w:w="323" w:type="dxa"/>
            <w:shd w:val="clear" w:color="auto" w:fill="auto"/>
            <w:noWrap/>
            <w:vAlign w:val="bottom"/>
            <w:hideMark/>
          </w:tcPr>
          <w:p w14:paraId="170C848E" w14:textId="77777777" w:rsidR="00B66B78" w:rsidRPr="00594B26" w:rsidRDefault="00B66B78" w:rsidP="00B66B78">
            <w:pPr>
              <w:rPr>
                <w:b/>
                <w:bCs/>
                <w:color w:val="151617"/>
                <w:szCs w:val="24"/>
              </w:rPr>
            </w:pPr>
          </w:p>
        </w:tc>
        <w:tc>
          <w:tcPr>
            <w:tcW w:w="1866" w:type="dxa"/>
            <w:shd w:val="clear" w:color="auto" w:fill="auto"/>
            <w:noWrap/>
            <w:vAlign w:val="bottom"/>
            <w:hideMark/>
          </w:tcPr>
          <w:p w14:paraId="56460743" w14:textId="77777777" w:rsidR="00B66B78" w:rsidRPr="00594B26" w:rsidRDefault="00B66B78" w:rsidP="00B66B78">
            <w:pPr>
              <w:rPr>
                <w:color w:val="151617"/>
                <w:szCs w:val="24"/>
              </w:rPr>
            </w:pPr>
          </w:p>
        </w:tc>
        <w:tc>
          <w:tcPr>
            <w:tcW w:w="2610" w:type="dxa"/>
            <w:shd w:val="clear" w:color="auto" w:fill="auto"/>
            <w:noWrap/>
            <w:hideMark/>
          </w:tcPr>
          <w:p w14:paraId="579180B6" w14:textId="537BF39D" w:rsidR="00B66B78" w:rsidRPr="00104423" w:rsidRDefault="00B66B78" w:rsidP="00B66B78">
            <w:pPr>
              <w:rPr>
                <w:strike/>
                <w:color w:val="151617"/>
                <w:szCs w:val="24"/>
              </w:rPr>
            </w:pPr>
            <w:r w:rsidRPr="00104423">
              <w:rPr>
                <w:color w:val="151617"/>
                <w:szCs w:val="24"/>
              </w:rPr>
              <w:t>488100DB$</w:t>
            </w:r>
          </w:p>
        </w:tc>
        <w:tc>
          <w:tcPr>
            <w:tcW w:w="4556" w:type="dxa"/>
            <w:shd w:val="clear" w:color="auto" w:fill="auto"/>
            <w:noWrap/>
            <w:vAlign w:val="bottom"/>
            <w:hideMark/>
          </w:tcPr>
          <w:p w14:paraId="0403AB20" w14:textId="3A49CEE8" w:rsidR="00B66B78" w:rsidRPr="00104423" w:rsidRDefault="00B66B78" w:rsidP="00B66B78">
            <w:pPr>
              <w:ind w:left="522" w:hanging="522"/>
              <w:rPr>
                <w:bCs/>
                <w:strike/>
                <w:color w:val="151617"/>
                <w:szCs w:val="24"/>
              </w:rPr>
            </w:pPr>
            <w:r w:rsidRPr="00104423">
              <w:rPr>
                <w:bCs/>
                <w:color w:val="151617"/>
                <w:szCs w:val="24"/>
              </w:rPr>
              <w:t xml:space="preserve">Upward Adj PY </w:t>
            </w:r>
            <w:proofErr w:type="spellStart"/>
            <w:r w:rsidRPr="00104423">
              <w:rPr>
                <w:bCs/>
                <w:color w:val="151617"/>
                <w:szCs w:val="24"/>
              </w:rPr>
              <w:t>Unpd</w:t>
            </w:r>
            <w:proofErr w:type="spellEnd"/>
            <w:r w:rsidRPr="00104423">
              <w:rPr>
                <w:bCs/>
                <w:color w:val="151617"/>
                <w:szCs w:val="24"/>
              </w:rPr>
              <w:t xml:space="preserve"> UDO </w:t>
            </w:r>
            <w:proofErr w:type="spellStart"/>
            <w:r w:rsidRPr="00104423">
              <w:rPr>
                <w:bCs/>
                <w:color w:val="151617"/>
                <w:szCs w:val="24"/>
              </w:rPr>
              <w:t>Obl</w:t>
            </w:r>
            <w:proofErr w:type="spellEnd"/>
            <w:r w:rsidRPr="00104423">
              <w:rPr>
                <w:bCs/>
                <w:color w:val="151617"/>
                <w:szCs w:val="24"/>
              </w:rPr>
              <w:t xml:space="preserve"> DB/CR</w:t>
            </w:r>
          </w:p>
        </w:tc>
      </w:tr>
      <w:tr w:rsidR="00B66B78" w:rsidRPr="00594B26" w14:paraId="69CAD7F2" w14:textId="77777777" w:rsidTr="005F43F7">
        <w:trPr>
          <w:gridAfter w:val="4"/>
          <w:wAfter w:w="10229" w:type="dxa"/>
        </w:trPr>
        <w:tc>
          <w:tcPr>
            <w:tcW w:w="323" w:type="dxa"/>
            <w:shd w:val="clear" w:color="auto" w:fill="auto"/>
            <w:noWrap/>
            <w:vAlign w:val="bottom"/>
          </w:tcPr>
          <w:p w14:paraId="798BA6F1" w14:textId="77777777" w:rsidR="00B66B78" w:rsidRPr="00594B26" w:rsidRDefault="00B66B78" w:rsidP="00B66B78">
            <w:pPr>
              <w:rPr>
                <w:b/>
                <w:bCs/>
                <w:color w:val="151617"/>
                <w:szCs w:val="24"/>
              </w:rPr>
            </w:pPr>
          </w:p>
        </w:tc>
        <w:tc>
          <w:tcPr>
            <w:tcW w:w="1866" w:type="dxa"/>
            <w:shd w:val="clear" w:color="auto" w:fill="auto"/>
            <w:noWrap/>
            <w:vAlign w:val="bottom"/>
          </w:tcPr>
          <w:p w14:paraId="7D907198" w14:textId="77777777" w:rsidR="00B66B78" w:rsidRPr="00594B26" w:rsidRDefault="00B66B78" w:rsidP="00B66B78">
            <w:pPr>
              <w:rPr>
                <w:color w:val="151617"/>
                <w:szCs w:val="24"/>
              </w:rPr>
            </w:pPr>
          </w:p>
        </w:tc>
        <w:tc>
          <w:tcPr>
            <w:tcW w:w="2610" w:type="dxa"/>
            <w:shd w:val="clear" w:color="auto" w:fill="auto"/>
            <w:noWrap/>
          </w:tcPr>
          <w:p w14:paraId="2962D2C6" w14:textId="7FAF7CDF" w:rsidR="00B66B78" w:rsidRPr="005666AD" w:rsidRDefault="00B66B78" w:rsidP="00B66B78">
            <w:pPr>
              <w:rPr>
                <w:color w:val="151617"/>
                <w:szCs w:val="24"/>
              </w:rPr>
            </w:pPr>
            <w:r w:rsidRPr="00104423">
              <w:rPr>
                <w:color w:val="151617"/>
                <w:szCs w:val="24"/>
              </w:rPr>
              <w:t>488100DE$</w:t>
            </w:r>
          </w:p>
        </w:tc>
        <w:tc>
          <w:tcPr>
            <w:tcW w:w="4556" w:type="dxa"/>
            <w:shd w:val="clear" w:color="auto" w:fill="auto"/>
            <w:noWrap/>
            <w:vAlign w:val="bottom"/>
          </w:tcPr>
          <w:p w14:paraId="4F3CC7D3" w14:textId="2FDB0551" w:rsidR="00B66B78" w:rsidRPr="005666AD" w:rsidRDefault="00B66B78" w:rsidP="00B66B78">
            <w:pPr>
              <w:ind w:left="522" w:hanging="522"/>
              <w:rPr>
                <w:bCs/>
                <w:color w:val="151617"/>
                <w:szCs w:val="24"/>
              </w:rPr>
            </w:pPr>
            <w:r w:rsidRPr="00104423">
              <w:rPr>
                <w:bCs/>
                <w:color w:val="151617"/>
                <w:szCs w:val="24"/>
              </w:rPr>
              <w:t xml:space="preserve">Upward Adj PY </w:t>
            </w:r>
            <w:proofErr w:type="spellStart"/>
            <w:r w:rsidRPr="00104423">
              <w:rPr>
                <w:bCs/>
                <w:color w:val="151617"/>
                <w:szCs w:val="24"/>
              </w:rPr>
              <w:t>Unpd</w:t>
            </w:r>
            <w:proofErr w:type="spellEnd"/>
            <w:r w:rsidRPr="00104423">
              <w:rPr>
                <w:bCs/>
                <w:color w:val="151617"/>
                <w:szCs w:val="24"/>
              </w:rPr>
              <w:t xml:space="preserve"> UDO </w:t>
            </w:r>
            <w:proofErr w:type="spellStart"/>
            <w:r w:rsidRPr="00104423">
              <w:rPr>
                <w:bCs/>
                <w:color w:val="151617"/>
                <w:szCs w:val="24"/>
              </w:rPr>
              <w:t>Obl</w:t>
            </w:r>
            <w:proofErr w:type="spellEnd"/>
            <w:r w:rsidRPr="00104423">
              <w:rPr>
                <w:bCs/>
                <w:color w:val="151617"/>
                <w:szCs w:val="24"/>
              </w:rPr>
              <w:t xml:space="preserve"> DE/CR</w:t>
            </w:r>
          </w:p>
        </w:tc>
      </w:tr>
      <w:tr w:rsidR="00B66B78" w:rsidRPr="00594B26" w14:paraId="4854E91D" w14:textId="77777777" w:rsidTr="005F43F7">
        <w:trPr>
          <w:gridAfter w:val="4"/>
          <w:wAfter w:w="10229" w:type="dxa"/>
        </w:trPr>
        <w:tc>
          <w:tcPr>
            <w:tcW w:w="323" w:type="dxa"/>
            <w:shd w:val="clear" w:color="auto" w:fill="auto"/>
            <w:noWrap/>
            <w:vAlign w:val="bottom"/>
          </w:tcPr>
          <w:p w14:paraId="25CB4724" w14:textId="77777777" w:rsidR="00B66B78" w:rsidRPr="00594B26" w:rsidRDefault="00B66B78" w:rsidP="00B66B78">
            <w:pPr>
              <w:rPr>
                <w:b/>
                <w:bCs/>
                <w:color w:val="151617"/>
                <w:szCs w:val="24"/>
              </w:rPr>
            </w:pPr>
          </w:p>
        </w:tc>
        <w:tc>
          <w:tcPr>
            <w:tcW w:w="1866" w:type="dxa"/>
            <w:shd w:val="clear" w:color="auto" w:fill="auto"/>
            <w:noWrap/>
            <w:vAlign w:val="bottom"/>
          </w:tcPr>
          <w:p w14:paraId="0274FCF5" w14:textId="77777777" w:rsidR="00B66B78" w:rsidRPr="00594B26" w:rsidRDefault="00B66B78" w:rsidP="00B66B78">
            <w:pPr>
              <w:rPr>
                <w:color w:val="151617"/>
                <w:szCs w:val="24"/>
              </w:rPr>
            </w:pPr>
          </w:p>
        </w:tc>
        <w:tc>
          <w:tcPr>
            <w:tcW w:w="2610" w:type="dxa"/>
            <w:shd w:val="clear" w:color="auto" w:fill="auto"/>
            <w:noWrap/>
          </w:tcPr>
          <w:p w14:paraId="5D19046A" w14:textId="25C621E4" w:rsidR="00B66B78" w:rsidRPr="005666AD" w:rsidRDefault="00B66B78" w:rsidP="00B66B78">
            <w:pPr>
              <w:rPr>
                <w:color w:val="151617"/>
                <w:szCs w:val="24"/>
              </w:rPr>
            </w:pPr>
            <w:r w:rsidRPr="00104423">
              <w:rPr>
                <w:color w:val="151617"/>
                <w:szCs w:val="24"/>
              </w:rPr>
              <w:t>488100RA$</w:t>
            </w:r>
          </w:p>
        </w:tc>
        <w:tc>
          <w:tcPr>
            <w:tcW w:w="4556" w:type="dxa"/>
            <w:shd w:val="clear" w:color="auto" w:fill="auto"/>
            <w:noWrap/>
            <w:vAlign w:val="bottom"/>
          </w:tcPr>
          <w:p w14:paraId="23CB464E" w14:textId="00B4E03B" w:rsidR="00B66B78" w:rsidRPr="005666AD" w:rsidRDefault="00B66B78" w:rsidP="00B66B78">
            <w:pPr>
              <w:ind w:left="522" w:hanging="522"/>
              <w:rPr>
                <w:bCs/>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UDO Ob RA/CR</w:t>
            </w:r>
          </w:p>
        </w:tc>
      </w:tr>
      <w:tr w:rsidR="00B66B78" w:rsidRPr="00594B26" w14:paraId="7D923A77" w14:textId="77777777" w:rsidTr="005F43F7">
        <w:trPr>
          <w:gridAfter w:val="4"/>
          <w:wAfter w:w="10229" w:type="dxa"/>
        </w:trPr>
        <w:tc>
          <w:tcPr>
            <w:tcW w:w="323" w:type="dxa"/>
            <w:shd w:val="clear" w:color="auto" w:fill="auto"/>
            <w:noWrap/>
            <w:vAlign w:val="bottom"/>
            <w:hideMark/>
          </w:tcPr>
          <w:p w14:paraId="7C7FE203" w14:textId="77777777" w:rsidR="00B66B78" w:rsidRPr="00594B26" w:rsidRDefault="00B66B78" w:rsidP="00B66B78">
            <w:pPr>
              <w:rPr>
                <w:b/>
                <w:bCs/>
                <w:color w:val="151617"/>
                <w:szCs w:val="24"/>
              </w:rPr>
            </w:pPr>
          </w:p>
        </w:tc>
        <w:tc>
          <w:tcPr>
            <w:tcW w:w="1866" w:type="dxa"/>
            <w:shd w:val="clear" w:color="auto" w:fill="auto"/>
            <w:noWrap/>
            <w:vAlign w:val="bottom"/>
            <w:hideMark/>
          </w:tcPr>
          <w:p w14:paraId="510E7D2F" w14:textId="77777777" w:rsidR="00B66B78" w:rsidRPr="00594B26" w:rsidRDefault="00B66B78" w:rsidP="00B66B78">
            <w:pPr>
              <w:rPr>
                <w:color w:val="151617"/>
                <w:szCs w:val="24"/>
              </w:rPr>
            </w:pPr>
          </w:p>
        </w:tc>
        <w:tc>
          <w:tcPr>
            <w:tcW w:w="2610" w:type="dxa"/>
            <w:shd w:val="clear" w:color="auto" w:fill="auto"/>
            <w:noWrap/>
            <w:hideMark/>
          </w:tcPr>
          <w:p w14:paraId="33E543B9" w14:textId="5BBD5FFF" w:rsidR="00B66B78" w:rsidRPr="00104423" w:rsidRDefault="00B66B78" w:rsidP="00B66B78">
            <w:pPr>
              <w:rPr>
                <w:strike/>
                <w:color w:val="151617"/>
                <w:szCs w:val="24"/>
              </w:rPr>
            </w:pPr>
            <w:r w:rsidRPr="00104423">
              <w:rPr>
                <w:color w:val="151617"/>
                <w:szCs w:val="24"/>
              </w:rPr>
              <w:t>488100RB$</w:t>
            </w:r>
          </w:p>
        </w:tc>
        <w:tc>
          <w:tcPr>
            <w:tcW w:w="4556" w:type="dxa"/>
            <w:shd w:val="clear" w:color="auto" w:fill="auto"/>
            <w:noWrap/>
            <w:vAlign w:val="bottom"/>
            <w:hideMark/>
          </w:tcPr>
          <w:p w14:paraId="7D63ED44" w14:textId="4CCC93BA" w:rsidR="00B66B78" w:rsidRPr="00104423" w:rsidRDefault="00B66B78" w:rsidP="00B66B78">
            <w:pPr>
              <w:ind w:left="522" w:hanging="522"/>
              <w:rPr>
                <w:bCs/>
                <w:strike/>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UDO </w:t>
            </w:r>
            <w:proofErr w:type="spellStart"/>
            <w:r w:rsidRPr="00104423">
              <w:rPr>
                <w:bCs/>
                <w:color w:val="151617"/>
                <w:szCs w:val="24"/>
              </w:rPr>
              <w:t>Oblig</w:t>
            </w:r>
            <w:proofErr w:type="spellEnd"/>
            <w:r w:rsidRPr="00104423">
              <w:rPr>
                <w:bCs/>
                <w:color w:val="151617"/>
                <w:szCs w:val="24"/>
              </w:rPr>
              <w:t xml:space="preserve"> RB/CR</w:t>
            </w:r>
          </w:p>
        </w:tc>
      </w:tr>
      <w:tr w:rsidR="00B66B78" w:rsidRPr="00594B26" w14:paraId="65AA7B85" w14:textId="77777777" w:rsidTr="005F43F7">
        <w:trPr>
          <w:gridAfter w:val="4"/>
          <w:wAfter w:w="10229" w:type="dxa"/>
        </w:trPr>
        <w:tc>
          <w:tcPr>
            <w:tcW w:w="323" w:type="dxa"/>
            <w:shd w:val="clear" w:color="auto" w:fill="auto"/>
            <w:noWrap/>
            <w:vAlign w:val="bottom"/>
          </w:tcPr>
          <w:p w14:paraId="6DD9F5AB" w14:textId="77777777" w:rsidR="00B66B78" w:rsidRPr="00594B26" w:rsidRDefault="00B66B78" w:rsidP="00B66B78">
            <w:pPr>
              <w:rPr>
                <w:b/>
                <w:bCs/>
                <w:color w:val="151617"/>
                <w:szCs w:val="24"/>
              </w:rPr>
            </w:pPr>
          </w:p>
        </w:tc>
        <w:tc>
          <w:tcPr>
            <w:tcW w:w="1866" w:type="dxa"/>
            <w:shd w:val="clear" w:color="auto" w:fill="auto"/>
            <w:noWrap/>
            <w:vAlign w:val="bottom"/>
          </w:tcPr>
          <w:p w14:paraId="5DB2867F" w14:textId="77777777" w:rsidR="00B66B78" w:rsidRPr="00594B26" w:rsidRDefault="00B66B78" w:rsidP="00B66B78">
            <w:pPr>
              <w:rPr>
                <w:color w:val="151617"/>
                <w:szCs w:val="24"/>
              </w:rPr>
            </w:pPr>
          </w:p>
        </w:tc>
        <w:tc>
          <w:tcPr>
            <w:tcW w:w="2610" w:type="dxa"/>
            <w:shd w:val="clear" w:color="auto" w:fill="auto"/>
            <w:noWrap/>
          </w:tcPr>
          <w:p w14:paraId="24DEAD33" w14:textId="08C313F4" w:rsidR="00B66B78" w:rsidRPr="005666AD" w:rsidRDefault="00B66B78" w:rsidP="00B66B78">
            <w:pPr>
              <w:rPr>
                <w:color w:val="151617"/>
                <w:szCs w:val="24"/>
              </w:rPr>
            </w:pPr>
            <w:r w:rsidRPr="00104423">
              <w:rPr>
                <w:color w:val="151617"/>
                <w:szCs w:val="24"/>
              </w:rPr>
              <w:t>488100RE$</w:t>
            </w:r>
          </w:p>
        </w:tc>
        <w:tc>
          <w:tcPr>
            <w:tcW w:w="4556" w:type="dxa"/>
            <w:shd w:val="clear" w:color="auto" w:fill="auto"/>
            <w:noWrap/>
            <w:vAlign w:val="bottom"/>
          </w:tcPr>
          <w:p w14:paraId="0DA7490F" w14:textId="62258E34" w:rsidR="00B66B78" w:rsidRPr="005666AD" w:rsidRDefault="00B66B78" w:rsidP="00B66B78">
            <w:pPr>
              <w:ind w:left="522" w:hanging="522"/>
              <w:rPr>
                <w:bCs/>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UDO Ob RE/CR</w:t>
            </w:r>
          </w:p>
        </w:tc>
      </w:tr>
      <w:tr w:rsidR="00B66B78" w:rsidRPr="00594B26" w14:paraId="6F8192EC" w14:textId="77777777" w:rsidTr="005F43F7">
        <w:trPr>
          <w:gridAfter w:val="4"/>
          <w:wAfter w:w="10229" w:type="dxa"/>
        </w:trPr>
        <w:tc>
          <w:tcPr>
            <w:tcW w:w="323" w:type="dxa"/>
            <w:shd w:val="clear" w:color="auto" w:fill="auto"/>
            <w:noWrap/>
            <w:vAlign w:val="bottom"/>
          </w:tcPr>
          <w:p w14:paraId="58518A90" w14:textId="77777777" w:rsidR="00B66B78" w:rsidRPr="00594B26" w:rsidRDefault="00B66B78" w:rsidP="00B66B78">
            <w:pPr>
              <w:rPr>
                <w:b/>
                <w:bCs/>
                <w:color w:val="151617"/>
                <w:szCs w:val="24"/>
              </w:rPr>
            </w:pPr>
          </w:p>
        </w:tc>
        <w:tc>
          <w:tcPr>
            <w:tcW w:w="1866" w:type="dxa"/>
            <w:shd w:val="clear" w:color="auto" w:fill="auto"/>
            <w:noWrap/>
            <w:vAlign w:val="bottom"/>
          </w:tcPr>
          <w:p w14:paraId="4B3D89B5" w14:textId="77777777" w:rsidR="00B66B78" w:rsidRPr="00594B26" w:rsidRDefault="00B66B78" w:rsidP="00B66B78">
            <w:pPr>
              <w:rPr>
                <w:color w:val="151617"/>
                <w:szCs w:val="24"/>
              </w:rPr>
            </w:pPr>
          </w:p>
        </w:tc>
        <w:tc>
          <w:tcPr>
            <w:tcW w:w="2610" w:type="dxa"/>
            <w:shd w:val="clear" w:color="auto" w:fill="auto"/>
            <w:noWrap/>
          </w:tcPr>
          <w:p w14:paraId="12D8C4F7" w14:textId="3EE55780" w:rsidR="00B66B78" w:rsidRPr="005666AD" w:rsidRDefault="00B66B78" w:rsidP="00B66B78">
            <w:pPr>
              <w:rPr>
                <w:color w:val="151617"/>
                <w:szCs w:val="24"/>
              </w:rPr>
            </w:pPr>
            <w:r w:rsidRPr="005666AD">
              <w:rPr>
                <w:color w:val="151617"/>
                <w:szCs w:val="24"/>
              </w:rPr>
              <w:t>488200DAF</w:t>
            </w:r>
          </w:p>
        </w:tc>
        <w:tc>
          <w:tcPr>
            <w:tcW w:w="4556" w:type="dxa"/>
            <w:shd w:val="clear" w:color="auto" w:fill="auto"/>
            <w:noWrap/>
            <w:vAlign w:val="bottom"/>
          </w:tcPr>
          <w:p w14:paraId="2108F3E6" w14:textId="52EE55A4" w:rsidR="00B66B78" w:rsidRPr="005666AD"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DA/CR</w:t>
            </w:r>
          </w:p>
        </w:tc>
      </w:tr>
      <w:tr w:rsidR="00B66B78" w:rsidRPr="00594B26" w14:paraId="36232F9D" w14:textId="77777777" w:rsidTr="005F43F7">
        <w:trPr>
          <w:gridAfter w:val="4"/>
          <w:wAfter w:w="10229" w:type="dxa"/>
        </w:trPr>
        <w:tc>
          <w:tcPr>
            <w:tcW w:w="323" w:type="dxa"/>
            <w:shd w:val="clear" w:color="auto" w:fill="auto"/>
            <w:noWrap/>
            <w:vAlign w:val="bottom"/>
            <w:hideMark/>
          </w:tcPr>
          <w:p w14:paraId="717C0633" w14:textId="77777777" w:rsidR="00B66B78" w:rsidRPr="00594B26" w:rsidRDefault="00B66B78" w:rsidP="00B66B78">
            <w:pPr>
              <w:rPr>
                <w:b/>
                <w:bCs/>
                <w:color w:val="151617"/>
                <w:szCs w:val="24"/>
              </w:rPr>
            </w:pPr>
          </w:p>
        </w:tc>
        <w:tc>
          <w:tcPr>
            <w:tcW w:w="1866" w:type="dxa"/>
            <w:shd w:val="clear" w:color="auto" w:fill="auto"/>
            <w:noWrap/>
            <w:vAlign w:val="bottom"/>
            <w:hideMark/>
          </w:tcPr>
          <w:p w14:paraId="3E06CC36" w14:textId="77777777" w:rsidR="00B66B78" w:rsidRPr="00594B26" w:rsidRDefault="00B66B78" w:rsidP="00B66B78">
            <w:pPr>
              <w:rPr>
                <w:color w:val="151617"/>
                <w:szCs w:val="24"/>
              </w:rPr>
            </w:pPr>
          </w:p>
        </w:tc>
        <w:tc>
          <w:tcPr>
            <w:tcW w:w="2610" w:type="dxa"/>
            <w:shd w:val="clear" w:color="auto" w:fill="auto"/>
            <w:noWrap/>
            <w:hideMark/>
          </w:tcPr>
          <w:p w14:paraId="25D50CDC" w14:textId="01833F08" w:rsidR="00B66B78" w:rsidRPr="00104423" w:rsidRDefault="00B66B78" w:rsidP="00B66B78">
            <w:pPr>
              <w:rPr>
                <w:color w:val="151617"/>
                <w:szCs w:val="24"/>
              </w:rPr>
            </w:pPr>
            <w:r w:rsidRPr="005666AD">
              <w:rPr>
                <w:color w:val="151617"/>
                <w:szCs w:val="24"/>
              </w:rPr>
              <w:t>488200DAN</w:t>
            </w:r>
          </w:p>
        </w:tc>
        <w:tc>
          <w:tcPr>
            <w:tcW w:w="4556" w:type="dxa"/>
            <w:shd w:val="clear" w:color="auto" w:fill="auto"/>
            <w:noWrap/>
            <w:vAlign w:val="bottom"/>
            <w:hideMark/>
          </w:tcPr>
          <w:p w14:paraId="795B1435" w14:textId="15F844FC" w:rsidR="00B66B78" w:rsidRPr="00104423"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DA/CR</w:t>
            </w:r>
          </w:p>
        </w:tc>
      </w:tr>
      <w:tr w:rsidR="00B66B78" w:rsidRPr="00594B26" w14:paraId="5934D2FD" w14:textId="77777777" w:rsidTr="005F43F7">
        <w:trPr>
          <w:gridAfter w:val="4"/>
          <w:wAfter w:w="10229" w:type="dxa"/>
        </w:trPr>
        <w:tc>
          <w:tcPr>
            <w:tcW w:w="323" w:type="dxa"/>
            <w:shd w:val="clear" w:color="auto" w:fill="auto"/>
            <w:noWrap/>
            <w:vAlign w:val="bottom"/>
            <w:hideMark/>
          </w:tcPr>
          <w:p w14:paraId="7EE66556" w14:textId="77777777" w:rsidR="00B66B78" w:rsidRPr="00594B26" w:rsidRDefault="00B66B78" w:rsidP="00B66B78">
            <w:pPr>
              <w:rPr>
                <w:b/>
                <w:bCs/>
                <w:color w:val="151617"/>
                <w:szCs w:val="24"/>
              </w:rPr>
            </w:pPr>
          </w:p>
        </w:tc>
        <w:tc>
          <w:tcPr>
            <w:tcW w:w="1866" w:type="dxa"/>
            <w:shd w:val="clear" w:color="auto" w:fill="auto"/>
            <w:noWrap/>
            <w:vAlign w:val="bottom"/>
            <w:hideMark/>
          </w:tcPr>
          <w:p w14:paraId="67CA8322" w14:textId="77777777" w:rsidR="00B66B78" w:rsidRPr="00594B26" w:rsidRDefault="00B66B78" w:rsidP="00B66B78">
            <w:pPr>
              <w:rPr>
                <w:color w:val="151617"/>
                <w:szCs w:val="24"/>
              </w:rPr>
            </w:pPr>
          </w:p>
        </w:tc>
        <w:tc>
          <w:tcPr>
            <w:tcW w:w="2610" w:type="dxa"/>
            <w:shd w:val="clear" w:color="auto" w:fill="auto"/>
            <w:noWrap/>
            <w:hideMark/>
          </w:tcPr>
          <w:p w14:paraId="5F15A8F5" w14:textId="416918B1" w:rsidR="00B66B78" w:rsidRPr="00104423" w:rsidRDefault="00B66B78" w:rsidP="00B66B78">
            <w:pPr>
              <w:rPr>
                <w:color w:val="151617"/>
                <w:szCs w:val="24"/>
              </w:rPr>
            </w:pPr>
            <w:r w:rsidRPr="005666AD">
              <w:rPr>
                <w:color w:val="151617"/>
                <w:szCs w:val="24"/>
              </w:rPr>
              <w:t>488200DBF</w:t>
            </w:r>
          </w:p>
        </w:tc>
        <w:tc>
          <w:tcPr>
            <w:tcW w:w="4556" w:type="dxa"/>
            <w:shd w:val="clear" w:color="auto" w:fill="auto"/>
            <w:noWrap/>
            <w:vAlign w:val="bottom"/>
            <w:hideMark/>
          </w:tcPr>
          <w:p w14:paraId="5CFFB7A3" w14:textId="294980DB" w:rsidR="00B66B78" w:rsidRPr="00104423"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DB/CR</w:t>
            </w:r>
          </w:p>
        </w:tc>
      </w:tr>
      <w:tr w:rsidR="00B66B78" w:rsidRPr="00594B26" w14:paraId="5D219FD6" w14:textId="77777777" w:rsidTr="005F43F7">
        <w:trPr>
          <w:gridAfter w:val="4"/>
          <w:wAfter w:w="10229" w:type="dxa"/>
        </w:trPr>
        <w:tc>
          <w:tcPr>
            <w:tcW w:w="323" w:type="dxa"/>
            <w:shd w:val="clear" w:color="auto" w:fill="auto"/>
            <w:noWrap/>
            <w:vAlign w:val="bottom"/>
            <w:hideMark/>
          </w:tcPr>
          <w:p w14:paraId="613CFE85" w14:textId="77777777" w:rsidR="00B66B78" w:rsidRPr="00594B26" w:rsidRDefault="00B66B78" w:rsidP="00B66B78">
            <w:pPr>
              <w:rPr>
                <w:b/>
                <w:bCs/>
                <w:color w:val="151617"/>
                <w:szCs w:val="24"/>
              </w:rPr>
            </w:pPr>
          </w:p>
        </w:tc>
        <w:tc>
          <w:tcPr>
            <w:tcW w:w="1866" w:type="dxa"/>
            <w:shd w:val="clear" w:color="auto" w:fill="auto"/>
            <w:noWrap/>
            <w:vAlign w:val="bottom"/>
            <w:hideMark/>
          </w:tcPr>
          <w:p w14:paraId="7BFD132C" w14:textId="77777777" w:rsidR="00B66B78" w:rsidRPr="00594B26" w:rsidRDefault="00B66B78" w:rsidP="00B66B78">
            <w:pPr>
              <w:rPr>
                <w:color w:val="151617"/>
                <w:szCs w:val="24"/>
              </w:rPr>
            </w:pPr>
          </w:p>
        </w:tc>
        <w:tc>
          <w:tcPr>
            <w:tcW w:w="2610" w:type="dxa"/>
            <w:shd w:val="clear" w:color="auto" w:fill="auto"/>
            <w:noWrap/>
            <w:hideMark/>
          </w:tcPr>
          <w:p w14:paraId="36D57D8A" w14:textId="7078B7A8" w:rsidR="00B66B78" w:rsidRPr="00104423" w:rsidRDefault="00B66B78" w:rsidP="00B66B78">
            <w:pPr>
              <w:rPr>
                <w:color w:val="151617"/>
                <w:szCs w:val="24"/>
              </w:rPr>
            </w:pPr>
            <w:r w:rsidRPr="005666AD">
              <w:rPr>
                <w:color w:val="151617"/>
                <w:szCs w:val="24"/>
              </w:rPr>
              <w:t>488200DBN</w:t>
            </w:r>
          </w:p>
        </w:tc>
        <w:tc>
          <w:tcPr>
            <w:tcW w:w="4556" w:type="dxa"/>
            <w:shd w:val="clear" w:color="auto" w:fill="auto"/>
            <w:noWrap/>
            <w:vAlign w:val="bottom"/>
            <w:hideMark/>
          </w:tcPr>
          <w:p w14:paraId="373DE908" w14:textId="1551C7EA" w:rsidR="00B66B78" w:rsidRPr="00104423"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DB/CR</w:t>
            </w:r>
          </w:p>
        </w:tc>
      </w:tr>
      <w:tr w:rsidR="00B66B78" w:rsidRPr="00594B26" w14:paraId="67FC23F8" w14:textId="77777777" w:rsidTr="005F43F7">
        <w:trPr>
          <w:gridAfter w:val="4"/>
          <w:wAfter w:w="10229" w:type="dxa"/>
        </w:trPr>
        <w:tc>
          <w:tcPr>
            <w:tcW w:w="323" w:type="dxa"/>
            <w:shd w:val="clear" w:color="auto" w:fill="auto"/>
            <w:noWrap/>
            <w:vAlign w:val="bottom"/>
            <w:hideMark/>
          </w:tcPr>
          <w:p w14:paraId="6DFDBCF7" w14:textId="77777777" w:rsidR="00B66B78" w:rsidRPr="00594B26" w:rsidRDefault="00B66B78" w:rsidP="00B66B78">
            <w:pPr>
              <w:rPr>
                <w:b/>
                <w:bCs/>
                <w:color w:val="151617"/>
                <w:szCs w:val="24"/>
              </w:rPr>
            </w:pPr>
          </w:p>
        </w:tc>
        <w:tc>
          <w:tcPr>
            <w:tcW w:w="1866" w:type="dxa"/>
            <w:shd w:val="clear" w:color="auto" w:fill="auto"/>
            <w:noWrap/>
            <w:vAlign w:val="bottom"/>
            <w:hideMark/>
          </w:tcPr>
          <w:p w14:paraId="3A4742F9" w14:textId="77777777" w:rsidR="00B66B78" w:rsidRPr="00594B26" w:rsidRDefault="00B66B78" w:rsidP="00B66B78">
            <w:pPr>
              <w:rPr>
                <w:color w:val="151617"/>
                <w:szCs w:val="24"/>
              </w:rPr>
            </w:pPr>
          </w:p>
        </w:tc>
        <w:tc>
          <w:tcPr>
            <w:tcW w:w="2610" w:type="dxa"/>
            <w:shd w:val="clear" w:color="auto" w:fill="auto"/>
            <w:noWrap/>
            <w:hideMark/>
          </w:tcPr>
          <w:p w14:paraId="5AE10C05" w14:textId="2AAEA2D4" w:rsidR="00B66B78" w:rsidRPr="00104423" w:rsidRDefault="00B66B78" w:rsidP="00B66B78">
            <w:pPr>
              <w:rPr>
                <w:color w:val="151617"/>
                <w:szCs w:val="24"/>
              </w:rPr>
            </w:pPr>
            <w:r w:rsidRPr="005666AD">
              <w:rPr>
                <w:color w:val="151617"/>
                <w:szCs w:val="24"/>
              </w:rPr>
              <w:t>488200DEF</w:t>
            </w:r>
          </w:p>
        </w:tc>
        <w:tc>
          <w:tcPr>
            <w:tcW w:w="4556" w:type="dxa"/>
            <w:shd w:val="clear" w:color="auto" w:fill="auto"/>
            <w:noWrap/>
            <w:vAlign w:val="bottom"/>
            <w:hideMark/>
          </w:tcPr>
          <w:p w14:paraId="0696F330" w14:textId="686BBCC8" w:rsidR="00B66B78" w:rsidRPr="00104423"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DE/CR</w:t>
            </w:r>
          </w:p>
        </w:tc>
      </w:tr>
      <w:tr w:rsidR="00B66B78" w:rsidRPr="00594B26" w14:paraId="7E6D9129" w14:textId="77777777" w:rsidTr="005F43F7">
        <w:trPr>
          <w:gridAfter w:val="4"/>
          <w:wAfter w:w="10229" w:type="dxa"/>
        </w:trPr>
        <w:tc>
          <w:tcPr>
            <w:tcW w:w="323" w:type="dxa"/>
            <w:shd w:val="clear" w:color="auto" w:fill="auto"/>
            <w:noWrap/>
            <w:vAlign w:val="bottom"/>
          </w:tcPr>
          <w:p w14:paraId="091BE1BA" w14:textId="77777777" w:rsidR="00B66B78" w:rsidRPr="00594B26" w:rsidRDefault="00B66B78" w:rsidP="00B66B78">
            <w:pPr>
              <w:rPr>
                <w:b/>
                <w:bCs/>
                <w:color w:val="151617"/>
                <w:szCs w:val="24"/>
              </w:rPr>
            </w:pPr>
          </w:p>
        </w:tc>
        <w:tc>
          <w:tcPr>
            <w:tcW w:w="1866" w:type="dxa"/>
            <w:shd w:val="clear" w:color="auto" w:fill="auto"/>
            <w:noWrap/>
            <w:vAlign w:val="bottom"/>
          </w:tcPr>
          <w:p w14:paraId="0DAF63C1" w14:textId="77777777" w:rsidR="00B66B78" w:rsidRPr="00594B26" w:rsidRDefault="00B66B78" w:rsidP="00B66B78">
            <w:pPr>
              <w:rPr>
                <w:color w:val="151617"/>
                <w:szCs w:val="24"/>
              </w:rPr>
            </w:pPr>
          </w:p>
        </w:tc>
        <w:tc>
          <w:tcPr>
            <w:tcW w:w="2610" w:type="dxa"/>
            <w:shd w:val="clear" w:color="auto" w:fill="auto"/>
            <w:noWrap/>
          </w:tcPr>
          <w:p w14:paraId="1C92AC05" w14:textId="20D4ED72" w:rsidR="00B66B78" w:rsidRPr="005666AD" w:rsidRDefault="00B66B78" w:rsidP="00B66B78">
            <w:pPr>
              <w:rPr>
                <w:color w:val="151617"/>
                <w:szCs w:val="24"/>
              </w:rPr>
            </w:pPr>
            <w:r w:rsidRPr="005666AD">
              <w:rPr>
                <w:color w:val="151617"/>
                <w:szCs w:val="24"/>
              </w:rPr>
              <w:t>488200DEN</w:t>
            </w:r>
          </w:p>
        </w:tc>
        <w:tc>
          <w:tcPr>
            <w:tcW w:w="4556" w:type="dxa"/>
            <w:shd w:val="clear" w:color="auto" w:fill="auto"/>
            <w:noWrap/>
            <w:vAlign w:val="bottom"/>
          </w:tcPr>
          <w:p w14:paraId="41DE0B8A" w14:textId="321088E0" w:rsidR="00B66B78" w:rsidRPr="005666AD"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DE/CR</w:t>
            </w:r>
          </w:p>
        </w:tc>
      </w:tr>
      <w:tr w:rsidR="00B66B78" w:rsidRPr="00594B26" w14:paraId="4B0AF135" w14:textId="77777777" w:rsidTr="005F43F7">
        <w:trPr>
          <w:gridAfter w:val="4"/>
          <w:wAfter w:w="10229" w:type="dxa"/>
        </w:trPr>
        <w:tc>
          <w:tcPr>
            <w:tcW w:w="323" w:type="dxa"/>
            <w:shd w:val="clear" w:color="auto" w:fill="auto"/>
            <w:noWrap/>
            <w:vAlign w:val="bottom"/>
          </w:tcPr>
          <w:p w14:paraId="4C66BE8A" w14:textId="77777777" w:rsidR="00B66B78" w:rsidRPr="00594B26" w:rsidRDefault="00B66B78" w:rsidP="00B66B78">
            <w:pPr>
              <w:rPr>
                <w:b/>
                <w:bCs/>
                <w:color w:val="151617"/>
                <w:szCs w:val="24"/>
              </w:rPr>
            </w:pPr>
          </w:p>
        </w:tc>
        <w:tc>
          <w:tcPr>
            <w:tcW w:w="1866" w:type="dxa"/>
            <w:shd w:val="clear" w:color="auto" w:fill="auto"/>
            <w:noWrap/>
            <w:vAlign w:val="bottom"/>
          </w:tcPr>
          <w:p w14:paraId="1CA89CA9" w14:textId="77777777" w:rsidR="00B66B78" w:rsidRPr="00594B26" w:rsidRDefault="00B66B78" w:rsidP="00B66B78">
            <w:pPr>
              <w:rPr>
                <w:color w:val="151617"/>
                <w:szCs w:val="24"/>
              </w:rPr>
            </w:pPr>
          </w:p>
        </w:tc>
        <w:tc>
          <w:tcPr>
            <w:tcW w:w="2610" w:type="dxa"/>
            <w:shd w:val="clear" w:color="auto" w:fill="auto"/>
            <w:noWrap/>
          </w:tcPr>
          <w:p w14:paraId="0B8EC1C9" w14:textId="57E6914B" w:rsidR="00B66B78" w:rsidRPr="005666AD" w:rsidRDefault="00B66B78" w:rsidP="00B66B78">
            <w:pPr>
              <w:rPr>
                <w:color w:val="151617"/>
                <w:szCs w:val="24"/>
              </w:rPr>
            </w:pPr>
            <w:r w:rsidRPr="005666AD">
              <w:rPr>
                <w:color w:val="151617"/>
                <w:szCs w:val="24"/>
              </w:rPr>
              <w:t>488200RAF</w:t>
            </w:r>
          </w:p>
        </w:tc>
        <w:tc>
          <w:tcPr>
            <w:tcW w:w="4556" w:type="dxa"/>
            <w:shd w:val="clear" w:color="auto" w:fill="auto"/>
            <w:noWrap/>
            <w:vAlign w:val="bottom"/>
          </w:tcPr>
          <w:p w14:paraId="7EACECF2" w14:textId="72FBC9E7" w:rsidR="00B66B78" w:rsidRPr="005666AD"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RA/CR</w:t>
            </w:r>
          </w:p>
        </w:tc>
      </w:tr>
      <w:tr w:rsidR="00B66B78" w:rsidRPr="00594B26" w14:paraId="364DBA82" w14:textId="77777777" w:rsidTr="005F43F7">
        <w:trPr>
          <w:gridAfter w:val="4"/>
          <w:wAfter w:w="10229" w:type="dxa"/>
        </w:trPr>
        <w:tc>
          <w:tcPr>
            <w:tcW w:w="323" w:type="dxa"/>
            <w:shd w:val="clear" w:color="auto" w:fill="auto"/>
            <w:noWrap/>
            <w:vAlign w:val="bottom"/>
          </w:tcPr>
          <w:p w14:paraId="410BACD8" w14:textId="77777777" w:rsidR="00B66B78" w:rsidRPr="00594B26" w:rsidRDefault="00B66B78" w:rsidP="00B66B78">
            <w:pPr>
              <w:rPr>
                <w:b/>
                <w:bCs/>
                <w:color w:val="151617"/>
                <w:szCs w:val="24"/>
              </w:rPr>
            </w:pPr>
          </w:p>
        </w:tc>
        <w:tc>
          <w:tcPr>
            <w:tcW w:w="1866" w:type="dxa"/>
            <w:shd w:val="clear" w:color="auto" w:fill="auto"/>
            <w:noWrap/>
            <w:vAlign w:val="bottom"/>
          </w:tcPr>
          <w:p w14:paraId="77F2B4E7" w14:textId="77777777" w:rsidR="00B66B78" w:rsidRPr="00594B26" w:rsidRDefault="00B66B78" w:rsidP="00B66B78">
            <w:pPr>
              <w:rPr>
                <w:color w:val="151617"/>
                <w:szCs w:val="24"/>
              </w:rPr>
            </w:pPr>
          </w:p>
        </w:tc>
        <w:tc>
          <w:tcPr>
            <w:tcW w:w="2610" w:type="dxa"/>
            <w:shd w:val="clear" w:color="auto" w:fill="auto"/>
            <w:noWrap/>
          </w:tcPr>
          <w:p w14:paraId="35130B56" w14:textId="2C470C46" w:rsidR="00B66B78" w:rsidRPr="005666AD" w:rsidRDefault="00B66B78" w:rsidP="00B66B78">
            <w:pPr>
              <w:rPr>
                <w:color w:val="151617"/>
                <w:szCs w:val="24"/>
              </w:rPr>
            </w:pPr>
            <w:r w:rsidRPr="005666AD">
              <w:rPr>
                <w:color w:val="151617"/>
                <w:szCs w:val="24"/>
              </w:rPr>
              <w:t>488200RAN</w:t>
            </w:r>
          </w:p>
        </w:tc>
        <w:tc>
          <w:tcPr>
            <w:tcW w:w="4556" w:type="dxa"/>
            <w:shd w:val="clear" w:color="auto" w:fill="auto"/>
            <w:noWrap/>
            <w:vAlign w:val="bottom"/>
          </w:tcPr>
          <w:p w14:paraId="36A6C12D" w14:textId="1123BDA7" w:rsidR="00B66B78" w:rsidRPr="005666AD"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RA/CR</w:t>
            </w:r>
          </w:p>
        </w:tc>
      </w:tr>
      <w:tr w:rsidR="00B66B78" w:rsidRPr="00594B26" w14:paraId="1F5880CD" w14:textId="77777777" w:rsidTr="005F43F7">
        <w:trPr>
          <w:gridAfter w:val="4"/>
          <w:wAfter w:w="10229" w:type="dxa"/>
        </w:trPr>
        <w:tc>
          <w:tcPr>
            <w:tcW w:w="323" w:type="dxa"/>
            <w:shd w:val="clear" w:color="auto" w:fill="auto"/>
            <w:noWrap/>
            <w:vAlign w:val="bottom"/>
          </w:tcPr>
          <w:p w14:paraId="5EF8DAED" w14:textId="77777777" w:rsidR="00B66B78" w:rsidRPr="00594B26" w:rsidRDefault="00B66B78" w:rsidP="00B66B78">
            <w:pPr>
              <w:rPr>
                <w:b/>
                <w:bCs/>
                <w:color w:val="151617"/>
                <w:szCs w:val="24"/>
              </w:rPr>
            </w:pPr>
          </w:p>
        </w:tc>
        <w:tc>
          <w:tcPr>
            <w:tcW w:w="1866" w:type="dxa"/>
            <w:shd w:val="clear" w:color="auto" w:fill="auto"/>
            <w:noWrap/>
            <w:vAlign w:val="bottom"/>
          </w:tcPr>
          <w:p w14:paraId="0BF39DCD" w14:textId="77777777" w:rsidR="00B66B78" w:rsidRPr="00594B26" w:rsidRDefault="00B66B78" w:rsidP="00B66B78">
            <w:pPr>
              <w:rPr>
                <w:color w:val="151617"/>
                <w:szCs w:val="24"/>
              </w:rPr>
            </w:pPr>
          </w:p>
        </w:tc>
        <w:tc>
          <w:tcPr>
            <w:tcW w:w="2610" w:type="dxa"/>
            <w:shd w:val="clear" w:color="auto" w:fill="auto"/>
            <w:noWrap/>
          </w:tcPr>
          <w:p w14:paraId="1BF983F0" w14:textId="6CB06BF7" w:rsidR="00B66B78" w:rsidRPr="005666AD" w:rsidRDefault="00B66B78" w:rsidP="00B66B78">
            <w:pPr>
              <w:rPr>
                <w:color w:val="151617"/>
                <w:szCs w:val="24"/>
              </w:rPr>
            </w:pPr>
            <w:r w:rsidRPr="005666AD">
              <w:rPr>
                <w:color w:val="151617"/>
                <w:szCs w:val="24"/>
              </w:rPr>
              <w:t>488200RBF</w:t>
            </w:r>
          </w:p>
        </w:tc>
        <w:tc>
          <w:tcPr>
            <w:tcW w:w="4556" w:type="dxa"/>
            <w:shd w:val="clear" w:color="auto" w:fill="auto"/>
            <w:noWrap/>
            <w:vAlign w:val="bottom"/>
          </w:tcPr>
          <w:p w14:paraId="4E474615" w14:textId="4ED5D019" w:rsidR="00B66B78" w:rsidRPr="005666AD"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RB/CR</w:t>
            </w:r>
          </w:p>
        </w:tc>
      </w:tr>
      <w:tr w:rsidR="00B66B78" w:rsidRPr="00594B26" w14:paraId="70D0CCA3" w14:textId="77777777" w:rsidTr="005F43F7">
        <w:trPr>
          <w:gridAfter w:val="4"/>
          <w:wAfter w:w="10229" w:type="dxa"/>
        </w:trPr>
        <w:tc>
          <w:tcPr>
            <w:tcW w:w="323" w:type="dxa"/>
            <w:shd w:val="clear" w:color="auto" w:fill="auto"/>
            <w:noWrap/>
            <w:vAlign w:val="bottom"/>
          </w:tcPr>
          <w:p w14:paraId="1EA8E0D1" w14:textId="77777777" w:rsidR="00B66B78" w:rsidRPr="00594B26" w:rsidRDefault="00B66B78" w:rsidP="00B66B78">
            <w:pPr>
              <w:rPr>
                <w:b/>
                <w:bCs/>
                <w:color w:val="151617"/>
                <w:szCs w:val="24"/>
              </w:rPr>
            </w:pPr>
          </w:p>
        </w:tc>
        <w:tc>
          <w:tcPr>
            <w:tcW w:w="1866" w:type="dxa"/>
            <w:shd w:val="clear" w:color="auto" w:fill="auto"/>
            <w:noWrap/>
            <w:vAlign w:val="bottom"/>
          </w:tcPr>
          <w:p w14:paraId="4FC57669" w14:textId="77777777" w:rsidR="00B66B78" w:rsidRPr="00AA4634" w:rsidRDefault="00B66B78" w:rsidP="00B66B78">
            <w:pPr>
              <w:rPr>
                <w:color w:val="151617"/>
                <w:szCs w:val="24"/>
                <w:highlight w:val="yellow"/>
              </w:rPr>
            </w:pPr>
          </w:p>
        </w:tc>
        <w:tc>
          <w:tcPr>
            <w:tcW w:w="2610" w:type="dxa"/>
            <w:shd w:val="clear" w:color="auto" w:fill="auto"/>
            <w:noWrap/>
          </w:tcPr>
          <w:p w14:paraId="655C74BB" w14:textId="565A615D" w:rsidR="00B66B78" w:rsidRPr="005666AD" w:rsidRDefault="00B66B78" w:rsidP="00B66B78">
            <w:pPr>
              <w:rPr>
                <w:color w:val="151617"/>
                <w:szCs w:val="24"/>
              </w:rPr>
            </w:pPr>
            <w:r w:rsidRPr="005666AD">
              <w:rPr>
                <w:color w:val="151617"/>
                <w:szCs w:val="24"/>
              </w:rPr>
              <w:t>488200RBN</w:t>
            </w:r>
          </w:p>
        </w:tc>
        <w:tc>
          <w:tcPr>
            <w:tcW w:w="4556" w:type="dxa"/>
            <w:shd w:val="clear" w:color="auto" w:fill="auto"/>
            <w:noWrap/>
            <w:vAlign w:val="bottom"/>
          </w:tcPr>
          <w:p w14:paraId="26F71AED" w14:textId="54CA2877" w:rsidR="00B66B78" w:rsidRPr="005666AD"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RB/CR</w:t>
            </w:r>
          </w:p>
        </w:tc>
      </w:tr>
      <w:tr w:rsidR="00B66B78" w:rsidRPr="00594B26" w14:paraId="018B9676" w14:textId="77777777" w:rsidTr="005F43F7">
        <w:trPr>
          <w:gridAfter w:val="4"/>
          <w:wAfter w:w="10229" w:type="dxa"/>
        </w:trPr>
        <w:tc>
          <w:tcPr>
            <w:tcW w:w="323" w:type="dxa"/>
            <w:shd w:val="clear" w:color="auto" w:fill="auto"/>
            <w:noWrap/>
            <w:vAlign w:val="bottom"/>
          </w:tcPr>
          <w:p w14:paraId="1547818D" w14:textId="77777777" w:rsidR="00B66B78" w:rsidRPr="00594B26" w:rsidRDefault="00B66B78" w:rsidP="00B66B78">
            <w:pPr>
              <w:rPr>
                <w:b/>
                <w:bCs/>
                <w:color w:val="151617"/>
                <w:szCs w:val="24"/>
              </w:rPr>
            </w:pPr>
          </w:p>
        </w:tc>
        <w:tc>
          <w:tcPr>
            <w:tcW w:w="1866" w:type="dxa"/>
            <w:shd w:val="clear" w:color="auto" w:fill="auto"/>
            <w:noWrap/>
            <w:vAlign w:val="bottom"/>
          </w:tcPr>
          <w:p w14:paraId="7341CD45" w14:textId="77777777" w:rsidR="00B66B78" w:rsidRPr="00AA4634" w:rsidRDefault="00B66B78" w:rsidP="00B66B78">
            <w:pPr>
              <w:rPr>
                <w:color w:val="151617"/>
                <w:szCs w:val="24"/>
                <w:highlight w:val="yellow"/>
              </w:rPr>
            </w:pPr>
          </w:p>
        </w:tc>
        <w:tc>
          <w:tcPr>
            <w:tcW w:w="2610" w:type="dxa"/>
            <w:shd w:val="clear" w:color="auto" w:fill="auto"/>
            <w:noWrap/>
          </w:tcPr>
          <w:p w14:paraId="3E6CC21C" w14:textId="30DA57E6" w:rsidR="00B66B78" w:rsidRPr="005666AD" w:rsidRDefault="00B66B78" w:rsidP="00B66B78">
            <w:pPr>
              <w:rPr>
                <w:color w:val="151617"/>
                <w:szCs w:val="24"/>
              </w:rPr>
            </w:pPr>
            <w:r w:rsidRPr="005666AD">
              <w:rPr>
                <w:color w:val="151617"/>
                <w:szCs w:val="24"/>
              </w:rPr>
              <w:t>488200REF</w:t>
            </w:r>
          </w:p>
        </w:tc>
        <w:tc>
          <w:tcPr>
            <w:tcW w:w="4556" w:type="dxa"/>
            <w:shd w:val="clear" w:color="auto" w:fill="auto"/>
            <w:noWrap/>
            <w:vAlign w:val="bottom"/>
          </w:tcPr>
          <w:p w14:paraId="6D5F7154" w14:textId="74249C97" w:rsidR="00B66B78" w:rsidRPr="005666AD"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Obl_Fed</w:t>
            </w:r>
            <w:proofErr w:type="spellEnd"/>
            <w:r w:rsidRPr="005666AD">
              <w:rPr>
                <w:bCs/>
                <w:color w:val="151617"/>
                <w:szCs w:val="24"/>
              </w:rPr>
              <w:t xml:space="preserve"> RE/CR</w:t>
            </w:r>
          </w:p>
        </w:tc>
      </w:tr>
      <w:tr w:rsidR="00B66B78" w:rsidRPr="00594B26" w14:paraId="52296159" w14:textId="77777777" w:rsidTr="005F43F7">
        <w:trPr>
          <w:gridAfter w:val="4"/>
          <w:wAfter w:w="10229" w:type="dxa"/>
        </w:trPr>
        <w:tc>
          <w:tcPr>
            <w:tcW w:w="323" w:type="dxa"/>
            <w:shd w:val="clear" w:color="auto" w:fill="auto"/>
            <w:noWrap/>
            <w:vAlign w:val="bottom"/>
          </w:tcPr>
          <w:p w14:paraId="66231EB6" w14:textId="77777777" w:rsidR="00B66B78" w:rsidRPr="00594B26" w:rsidRDefault="00B66B78" w:rsidP="00B66B78">
            <w:pPr>
              <w:rPr>
                <w:b/>
                <w:bCs/>
                <w:color w:val="151617"/>
                <w:szCs w:val="24"/>
              </w:rPr>
            </w:pPr>
          </w:p>
        </w:tc>
        <w:tc>
          <w:tcPr>
            <w:tcW w:w="1866" w:type="dxa"/>
            <w:shd w:val="clear" w:color="auto" w:fill="auto"/>
            <w:noWrap/>
            <w:vAlign w:val="bottom"/>
          </w:tcPr>
          <w:p w14:paraId="6C5E0BE0" w14:textId="77777777" w:rsidR="00B66B78" w:rsidRPr="00594B26" w:rsidRDefault="00B66B78" w:rsidP="00B66B78">
            <w:pPr>
              <w:rPr>
                <w:color w:val="151617"/>
                <w:szCs w:val="24"/>
              </w:rPr>
            </w:pPr>
          </w:p>
        </w:tc>
        <w:tc>
          <w:tcPr>
            <w:tcW w:w="2610" w:type="dxa"/>
            <w:shd w:val="clear" w:color="auto" w:fill="auto"/>
            <w:noWrap/>
          </w:tcPr>
          <w:p w14:paraId="6EFA6F75" w14:textId="5B3E9C4D" w:rsidR="00B66B78" w:rsidRPr="005666AD" w:rsidRDefault="00B66B78" w:rsidP="00B66B78">
            <w:pPr>
              <w:rPr>
                <w:color w:val="151617"/>
                <w:szCs w:val="24"/>
              </w:rPr>
            </w:pPr>
            <w:r w:rsidRPr="005666AD">
              <w:rPr>
                <w:color w:val="151617"/>
                <w:szCs w:val="24"/>
              </w:rPr>
              <w:t>488200REN</w:t>
            </w:r>
          </w:p>
        </w:tc>
        <w:tc>
          <w:tcPr>
            <w:tcW w:w="4556" w:type="dxa"/>
            <w:shd w:val="clear" w:color="auto" w:fill="auto"/>
            <w:noWrap/>
            <w:vAlign w:val="bottom"/>
          </w:tcPr>
          <w:p w14:paraId="1892C8AD" w14:textId="54420265" w:rsidR="00B66B78" w:rsidRPr="005666AD" w:rsidRDefault="00B66B78" w:rsidP="00B66B78">
            <w:pPr>
              <w:ind w:left="522" w:hanging="522"/>
              <w:rPr>
                <w:bCs/>
                <w:color w:val="151617"/>
                <w:szCs w:val="24"/>
              </w:rPr>
            </w:pPr>
            <w:proofErr w:type="spellStart"/>
            <w:r w:rsidRPr="005666AD">
              <w:rPr>
                <w:bCs/>
                <w:color w:val="151617"/>
                <w:szCs w:val="24"/>
              </w:rPr>
              <w:t>Upw</w:t>
            </w:r>
            <w:proofErr w:type="spellEnd"/>
            <w:r w:rsidRPr="005666AD">
              <w:rPr>
                <w:bCs/>
                <w:color w:val="151617"/>
                <w:szCs w:val="24"/>
              </w:rPr>
              <w:t xml:space="preserve"> Adj of PY </w:t>
            </w:r>
            <w:proofErr w:type="spellStart"/>
            <w:r w:rsidRPr="005666AD">
              <w:rPr>
                <w:bCs/>
                <w:color w:val="151617"/>
                <w:szCs w:val="24"/>
              </w:rPr>
              <w:t>Prepd</w:t>
            </w:r>
            <w:proofErr w:type="spellEnd"/>
            <w:r w:rsidRPr="005666AD">
              <w:rPr>
                <w:bCs/>
                <w:color w:val="151617"/>
                <w:szCs w:val="24"/>
              </w:rPr>
              <w:t xml:space="preserve">/Adv UDO </w:t>
            </w:r>
            <w:proofErr w:type="spellStart"/>
            <w:r w:rsidRPr="005666AD">
              <w:rPr>
                <w:bCs/>
                <w:color w:val="151617"/>
                <w:szCs w:val="24"/>
              </w:rPr>
              <w:t>Obl_NonFed</w:t>
            </w:r>
            <w:proofErr w:type="spellEnd"/>
            <w:r w:rsidRPr="005666AD">
              <w:rPr>
                <w:bCs/>
                <w:color w:val="151617"/>
                <w:szCs w:val="24"/>
              </w:rPr>
              <w:t xml:space="preserve"> RE/CR</w:t>
            </w:r>
          </w:p>
        </w:tc>
      </w:tr>
      <w:tr w:rsidR="00B66B78" w:rsidRPr="00594B26" w14:paraId="6F8628AB" w14:textId="77777777" w:rsidTr="005F43F7">
        <w:trPr>
          <w:gridAfter w:val="4"/>
          <w:wAfter w:w="10229" w:type="dxa"/>
        </w:trPr>
        <w:tc>
          <w:tcPr>
            <w:tcW w:w="323" w:type="dxa"/>
            <w:shd w:val="clear" w:color="auto" w:fill="auto"/>
            <w:noWrap/>
            <w:vAlign w:val="bottom"/>
          </w:tcPr>
          <w:p w14:paraId="18887EA2" w14:textId="77777777" w:rsidR="00B66B78" w:rsidRPr="00594B26" w:rsidRDefault="00B66B78" w:rsidP="00B66B78">
            <w:pPr>
              <w:rPr>
                <w:b/>
                <w:bCs/>
                <w:color w:val="151617"/>
                <w:szCs w:val="24"/>
              </w:rPr>
            </w:pPr>
          </w:p>
        </w:tc>
        <w:tc>
          <w:tcPr>
            <w:tcW w:w="1866" w:type="dxa"/>
            <w:shd w:val="clear" w:color="auto" w:fill="auto"/>
            <w:noWrap/>
            <w:vAlign w:val="bottom"/>
          </w:tcPr>
          <w:p w14:paraId="476EC486" w14:textId="77777777" w:rsidR="00B66B78" w:rsidRPr="00594B26" w:rsidRDefault="00B66B78" w:rsidP="00B66B78">
            <w:pPr>
              <w:rPr>
                <w:color w:val="151617"/>
                <w:szCs w:val="24"/>
              </w:rPr>
            </w:pPr>
          </w:p>
        </w:tc>
        <w:tc>
          <w:tcPr>
            <w:tcW w:w="2610" w:type="dxa"/>
            <w:shd w:val="clear" w:color="auto" w:fill="auto"/>
            <w:noWrap/>
          </w:tcPr>
          <w:p w14:paraId="7F7620F1" w14:textId="7FD8905B" w:rsidR="00B66B78" w:rsidRPr="005666AD" w:rsidRDefault="00B66B78" w:rsidP="00B66B78">
            <w:pPr>
              <w:rPr>
                <w:color w:val="151617"/>
                <w:szCs w:val="24"/>
              </w:rPr>
            </w:pPr>
            <w:r w:rsidRPr="00104423">
              <w:rPr>
                <w:color w:val="151617"/>
                <w:szCs w:val="24"/>
              </w:rPr>
              <w:t>490100DA$</w:t>
            </w:r>
          </w:p>
        </w:tc>
        <w:tc>
          <w:tcPr>
            <w:tcW w:w="4556" w:type="dxa"/>
            <w:shd w:val="clear" w:color="auto" w:fill="auto"/>
            <w:noWrap/>
            <w:vAlign w:val="bottom"/>
          </w:tcPr>
          <w:p w14:paraId="71DABCB4" w14:textId="1A384FB5" w:rsidR="00B66B78" w:rsidRPr="005666AD" w:rsidRDefault="00B66B78" w:rsidP="00B66B78">
            <w:pPr>
              <w:ind w:left="522" w:hanging="522"/>
              <w:rPr>
                <w:bCs/>
                <w:color w:val="151617"/>
                <w:szCs w:val="24"/>
              </w:rPr>
            </w:pPr>
            <w:r w:rsidRPr="00104423">
              <w:rPr>
                <w:bCs/>
                <w:color w:val="151617"/>
                <w:szCs w:val="24"/>
              </w:rPr>
              <w:t xml:space="preserve">Delivered Order </w:t>
            </w:r>
            <w:proofErr w:type="spellStart"/>
            <w:r w:rsidRPr="00104423">
              <w:rPr>
                <w:bCs/>
                <w:color w:val="151617"/>
                <w:szCs w:val="24"/>
              </w:rPr>
              <w:t>Obl</w:t>
            </w:r>
            <w:proofErr w:type="spellEnd"/>
            <w:r w:rsidRPr="00104423">
              <w:rPr>
                <w:bCs/>
                <w:color w:val="151617"/>
                <w:szCs w:val="24"/>
              </w:rPr>
              <w:t xml:space="preserve"> Unpaid DA/CR</w:t>
            </w:r>
          </w:p>
        </w:tc>
      </w:tr>
      <w:tr w:rsidR="00B66B78" w:rsidRPr="00594B26" w14:paraId="7CD24868" w14:textId="77777777" w:rsidTr="005F43F7">
        <w:trPr>
          <w:gridAfter w:val="4"/>
          <w:wAfter w:w="10229" w:type="dxa"/>
        </w:trPr>
        <w:tc>
          <w:tcPr>
            <w:tcW w:w="323" w:type="dxa"/>
            <w:shd w:val="clear" w:color="auto" w:fill="auto"/>
            <w:noWrap/>
            <w:vAlign w:val="bottom"/>
            <w:hideMark/>
          </w:tcPr>
          <w:p w14:paraId="08D31BE4" w14:textId="77777777" w:rsidR="00B66B78" w:rsidRPr="00594B26" w:rsidRDefault="00B66B78" w:rsidP="00B66B78">
            <w:pPr>
              <w:rPr>
                <w:b/>
                <w:bCs/>
                <w:color w:val="151617"/>
                <w:szCs w:val="24"/>
              </w:rPr>
            </w:pPr>
          </w:p>
        </w:tc>
        <w:tc>
          <w:tcPr>
            <w:tcW w:w="1866" w:type="dxa"/>
            <w:shd w:val="clear" w:color="auto" w:fill="auto"/>
            <w:noWrap/>
            <w:vAlign w:val="bottom"/>
            <w:hideMark/>
          </w:tcPr>
          <w:p w14:paraId="25E19F5E" w14:textId="77777777" w:rsidR="00B66B78" w:rsidRPr="00594B26" w:rsidRDefault="00B66B78" w:rsidP="00B66B78">
            <w:pPr>
              <w:rPr>
                <w:color w:val="151617"/>
                <w:szCs w:val="24"/>
              </w:rPr>
            </w:pPr>
          </w:p>
        </w:tc>
        <w:tc>
          <w:tcPr>
            <w:tcW w:w="2610" w:type="dxa"/>
            <w:shd w:val="clear" w:color="auto" w:fill="auto"/>
            <w:noWrap/>
            <w:hideMark/>
          </w:tcPr>
          <w:p w14:paraId="5BABB310" w14:textId="7FD7C405" w:rsidR="00B66B78" w:rsidRPr="00104423" w:rsidRDefault="00B66B78" w:rsidP="00B66B78">
            <w:pPr>
              <w:rPr>
                <w:strike/>
                <w:color w:val="151617"/>
                <w:szCs w:val="24"/>
              </w:rPr>
            </w:pPr>
            <w:r w:rsidRPr="00104423">
              <w:rPr>
                <w:color w:val="151617"/>
                <w:szCs w:val="24"/>
              </w:rPr>
              <w:t>490100DB$</w:t>
            </w:r>
          </w:p>
        </w:tc>
        <w:tc>
          <w:tcPr>
            <w:tcW w:w="4556" w:type="dxa"/>
            <w:shd w:val="clear" w:color="auto" w:fill="auto"/>
            <w:noWrap/>
            <w:vAlign w:val="bottom"/>
            <w:hideMark/>
          </w:tcPr>
          <w:p w14:paraId="65014573" w14:textId="5F1F92CA" w:rsidR="00B66B78" w:rsidRPr="00104423" w:rsidRDefault="00B66B78" w:rsidP="00B66B78">
            <w:pPr>
              <w:ind w:left="522" w:hanging="522"/>
              <w:rPr>
                <w:bCs/>
                <w:strike/>
                <w:color w:val="151617"/>
                <w:szCs w:val="24"/>
              </w:rPr>
            </w:pPr>
            <w:r w:rsidRPr="00104423">
              <w:rPr>
                <w:bCs/>
                <w:color w:val="151617"/>
                <w:szCs w:val="24"/>
              </w:rPr>
              <w:t xml:space="preserve">Delivered Order </w:t>
            </w:r>
            <w:proofErr w:type="spellStart"/>
            <w:r w:rsidRPr="00104423">
              <w:rPr>
                <w:bCs/>
                <w:color w:val="151617"/>
                <w:szCs w:val="24"/>
              </w:rPr>
              <w:t>Obl</w:t>
            </w:r>
            <w:proofErr w:type="spellEnd"/>
            <w:r w:rsidRPr="00104423">
              <w:rPr>
                <w:bCs/>
                <w:color w:val="151617"/>
                <w:szCs w:val="24"/>
              </w:rPr>
              <w:t xml:space="preserve"> Unpaid DB/CR</w:t>
            </w:r>
          </w:p>
        </w:tc>
      </w:tr>
      <w:tr w:rsidR="00B66B78" w:rsidRPr="00594B26" w14:paraId="2D1DEC4A" w14:textId="77777777" w:rsidTr="005F43F7">
        <w:trPr>
          <w:gridAfter w:val="4"/>
          <w:wAfter w:w="10229" w:type="dxa"/>
        </w:trPr>
        <w:tc>
          <w:tcPr>
            <w:tcW w:w="323" w:type="dxa"/>
            <w:shd w:val="clear" w:color="auto" w:fill="auto"/>
            <w:noWrap/>
            <w:vAlign w:val="bottom"/>
          </w:tcPr>
          <w:p w14:paraId="2A30B2BF" w14:textId="77777777" w:rsidR="00B66B78" w:rsidRPr="00594B26" w:rsidRDefault="00B66B78" w:rsidP="00B66B78">
            <w:pPr>
              <w:rPr>
                <w:b/>
                <w:bCs/>
                <w:color w:val="151617"/>
                <w:szCs w:val="24"/>
              </w:rPr>
            </w:pPr>
          </w:p>
        </w:tc>
        <w:tc>
          <w:tcPr>
            <w:tcW w:w="1866" w:type="dxa"/>
            <w:shd w:val="clear" w:color="auto" w:fill="auto"/>
            <w:noWrap/>
            <w:vAlign w:val="bottom"/>
          </w:tcPr>
          <w:p w14:paraId="294611B2" w14:textId="77777777" w:rsidR="00B66B78" w:rsidRPr="00594B26" w:rsidRDefault="00B66B78" w:rsidP="00B66B78">
            <w:pPr>
              <w:rPr>
                <w:color w:val="151617"/>
                <w:szCs w:val="24"/>
              </w:rPr>
            </w:pPr>
          </w:p>
        </w:tc>
        <w:tc>
          <w:tcPr>
            <w:tcW w:w="2610" w:type="dxa"/>
            <w:shd w:val="clear" w:color="auto" w:fill="auto"/>
            <w:noWrap/>
          </w:tcPr>
          <w:p w14:paraId="00219802" w14:textId="4F7F83C3" w:rsidR="00B66B78" w:rsidRPr="005666AD" w:rsidRDefault="00B66B78" w:rsidP="00B66B78">
            <w:pPr>
              <w:rPr>
                <w:color w:val="151617"/>
                <w:szCs w:val="24"/>
              </w:rPr>
            </w:pPr>
            <w:r w:rsidRPr="00104423">
              <w:rPr>
                <w:color w:val="151617"/>
                <w:szCs w:val="24"/>
              </w:rPr>
              <w:t>490100DE$</w:t>
            </w:r>
          </w:p>
        </w:tc>
        <w:tc>
          <w:tcPr>
            <w:tcW w:w="4556" w:type="dxa"/>
            <w:shd w:val="clear" w:color="auto" w:fill="auto"/>
            <w:noWrap/>
            <w:vAlign w:val="bottom"/>
          </w:tcPr>
          <w:p w14:paraId="23D13D00" w14:textId="062C5027" w:rsidR="00B66B78" w:rsidRPr="005666AD" w:rsidRDefault="00B66B78" w:rsidP="00B66B78">
            <w:pPr>
              <w:ind w:left="522" w:hanging="522"/>
              <w:rPr>
                <w:bCs/>
                <w:color w:val="151617"/>
                <w:szCs w:val="24"/>
              </w:rPr>
            </w:pPr>
            <w:r w:rsidRPr="00104423">
              <w:rPr>
                <w:bCs/>
                <w:color w:val="151617"/>
                <w:szCs w:val="24"/>
              </w:rPr>
              <w:t xml:space="preserve">Delivered Order </w:t>
            </w:r>
            <w:proofErr w:type="spellStart"/>
            <w:r w:rsidRPr="00104423">
              <w:rPr>
                <w:bCs/>
                <w:color w:val="151617"/>
                <w:szCs w:val="24"/>
              </w:rPr>
              <w:t>Obl</w:t>
            </w:r>
            <w:proofErr w:type="spellEnd"/>
            <w:r w:rsidRPr="00104423">
              <w:rPr>
                <w:bCs/>
                <w:color w:val="151617"/>
                <w:szCs w:val="24"/>
              </w:rPr>
              <w:t xml:space="preserve"> Unpaid DE/CR</w:t>
            </w:r>
          </w:p>
        </w:tc>
      </w:tr>
      <w:tr w:rsidR="00B66B78" w:rsidRPr="00594B26" w14:paraId="09C1560F" w14:textId="77777777" w:rsidTr="005F43F7">
        <w:trPr>
          <w:gridAfter w:val="4"/>
          <w:wAfter w:w="10229" w:type="dxa"/>
        </w:trPr>
        <w:tc>
          <w:tcPr>
            <w:tcW w:w="323" w:type="dxa"/>
            <w:shd w:val="clear" w:color="auto" w:fill="auto"/>
            <w:noWrap/>
            <w:vAlign w:val="bottom"/>
          </w:tcPr>
          <w:p w14:paraId="6FFE9917" w14:textId="77777777" w:rsidR="00B66B78" w:rsidRPr="00594B26" w:rsidRDefault="00B66B78" w:rsidP="00B66B78">
            <w:pPr>
              <w:rPr>
                <w:b/>
                <w:bCs/>
                <w:color w:val="151617"/>
                <w:szCs w:val="24"/>
              </w:rPr>
            </w:pPr>
          </w:p>
        </w:tc>
        <w:tc>
          <w:tcPr>
            <w:tcW w:w="1866" w:type="dxa"/>
            <w:shd w:val="clear" w:color="auto" w:fill="auto"/>
            <w:noWrap/>
            <w:vAlign w:val="bottom"/>
          </w:tcPr>
          <w:p w14:paraId="1543E8C4" w14:textId="77777777" w:rsidR="00B66B78" w:rsidRPr="00594B26" w:rsidRDefault="00B66B78" w:rsidP="00B66B78">
            <w:pPr>
              <w:rPr>
                <w:color w:val="151617"/>
                <w:szCs w:val="24"/>
              </w:rPr>
            </w:pPr>
          </w:p>
        </w:tc>
        <w:tc>
          <w:tcPr>
            <w:tcW w:w="2610" w:type="dxa"/>
            <w:shd w:val="clear" w:color="auto" w:fill="auto"/>
            <w:noWrap/>
          </w:tcPr>
          <w:p w14:paraId="69455FC6" w14:textId="6F22D459" w:rsidR="00B66B78" w:rsidRPr="005666AD" w:rsidRDefault="00B66B78" w:rsidP="00B66B78">
            <w:pPr>
              <w:rPr>
                <w:color w:val="151617"/>
                <w:szCs w:val="24"/>
              </w:rPr>
            </w:pPr>
            <w:r w:rsidRPr="00104423">
              <w:rPr>
                <w:color w:val="151617"/>
                <w:szCs w:val="24"/>
              </w:rPr>
              <w:t>490100RA$</w:t>
            </w:r>
          </w:p>
        </w:tc>
        <w:tc>
          <w:tcPr>
            <w:tcW w:w="4556" w:type="dxa"/>
            <w:shd w:val="clear" w:color="auto" w:fill="auto"/>
            <w:noWrap/>
            <w:vAlign w:val="bottom"/>
          </w:tcPr>
          <w:p w14:paraId="25780E17" w14:textId="7DAFB56A" w:rsidR="00B66B78" w:rsidRPr="005666AD" w:rsidRDefault="00B66B78" w:rsidP="00B66B78">
            <w:pPr>
              <w:ind w:left="522" w:hanging="522"/>
              <w:rPr>
                <w:bCs/>
                <w:color w:val="151617"/>
                <w:szCs w:val="24"/>
              </w:rPr>
            </w:pPr>
            <w:r w:rsidRPr="00104423">
              <w:rPr>
                <w:bCs/>
                <w:color w:val="151617"/>
                <w:szCs w:val="24"/>
              </w:rPr>
              <w:t xml:space="preserve">Delivered Order </w:t>
            </w:r>
            <w:proofErr w:type="spellStart"/>
            <w:r w:rsidRPr="00104423">
              <w:rPr>
                <w:bCs/>
                <w:color w:val="151617"/>
                <w:szCs w:val="24"/>
              </w:rPr>
              <w:t>Obl</w:t>
            </w:r>
            <w:proofErr w:type="spellEnd"/>
            <w:r w:rsidRPr="00104423">
              <w:rPr>
                <w:bCs/>
                <w:color w:val="151617"/>
                <w:szCs w:val="24"/>
              </w:rPr>
              <w:t xml:space="preserve"> Unpaid RA/CR</w:t>
            </w:r>
          </w:p>
        </w:tc>
      </w:tr>
      <w:tr w:rsidR="00B66B78" w:rsidRPr="00594B26" w14:paraId="08C63E74" w14:textId="77777777" w:rsidTr="005F43F7">
        <w:trPr>
          <w:gridAfter w:val="4"/>
          <w:wAfter w:w="10229" w:type="dxa"/>
        </w:trPr>
        <w:tc>
          <w:tcPr>
            <w:tcW w:w="323" w:type="dxa"/>
            <w:shd w:val="clear" w:color="auto" w:fill="auto"/>
            <w:noWrap/>
            <w:vAlign w:val="bottom"/>
            <w:hideMark/>
          </w:tcPr>
          <w:p w14:paraId="590F3EC9" w14:textId="77777777" w:rsidR="00B66B78" w:rsidRPr="00594B26" w:rsidRDefault="00B66B78" w:rsidP="00B66B78">
            <w:pPr>
              <w:rPr>
                <w:b/>
                <w:bCs/>
                <w:color w:val="151617"/>
                <w:szCs w:val="24"/>
              </w:rPr>
            </w:pPr>
          </w:p>
        </w:tc>
        <w:tc>
          <w:tcPr>
            <w:tcW w:w="1866" w:type="dxa"/>
            <w:shd w:val="clear" w:color="auto" w:fill="auto"/>
            <w:noWrap/>
            <w:vAlign w:val="bottom"/>
            <w:hideMark/>
          </w:tcPr>
          <w:p w14:paraId="38E88DD8" w14:textId="77777777" w:rsidR="00B66B78" w:rsidRPr="00594B26" w:rsidRDefault="00B66B78" w:rsidP="00B66B78">
            <w:pPr>
              <w:rPr>
                <w:color w:val="151617"/>
                <w:szCs w:val="24"/>
              </w:rPr>
            </w:pPr>
          </w:p>
        </w:tc>
        <w:tc>
          <w:tcPr>
            <w:tcW w:w="2610" w:type="dxa"/>
            <w:shd w:val="clear" w:color="auto" w:fill="auto"/>
            <w:noWrap/>
            <w:hideMark/>
          </w:tcPr>
          <w:p w14:paraId="4C9675BA" w14:textId="30A2F09F" w:rsidR="00B66B78" w:rsidRPr="00104423" w:rsidRDefault="00B66B78" w:rsidP="00B66B78">
            <w:pPr>
              <w:rPr>
                <w:strike/>
                <w:color w:val="151617"/>
                <w:szCs w:val="24"/>
              </w:rPr>
            </w:pPr>
            <w:r w:rsidRPr="00104423">
              <w:rPr>
                <w:color w:val="151617"/>
                <w:szCs w:val="24"/>
              </w:rPr>
              <w:t>490100RB$</w:t>
            </w:r>
          </w:p>
        </w:tc>
        <w:tc>
          <w:tcPr>
            <w:tcW w:w="4556" w:type="dxa"/>
            <w:shd w:val="clear" w:color="auto" w:fill="auto"/>
            <w:noWrap/>
            <w:vAlign w:val="bottom"/>
            <w:hideMark/>
          </w:tcPr>
          <w:p w14:paraId="432F4DBE" w14:textId="72D05F4C" w:rsidR="00B66B78" w:rsidRPr="00104423" w:rsidRDefault="00B66B78" w:rsidP="00B66B78">
            <w:pPr>
              <w:ind w:left="522" w:hanging="522"/>
              <w:rPr>
                <w:bCs/>
                <w:strike/>
                <w:color w:val="151617"/>
                <w:szCs w:val="24"/>
              </w:rPr>
            </w:pPr>
            <w:r w:rsidRPr="00104423">
              <w:rPr>
                <w:bCs/>
                <w:color w:val="151617"/>
                <w:szCs w:val="24"/>
              </w:rPr>
              <w:t xml:space="preserve">Delivered Order </w:t>
            </w:r>
            <w:proofErr w:type="spellStart"/>
            <w:r w:rsidRPr="00104423">
              <w:rPr>
                <w:bCs/>
                <w:color w:val="151617"/>
                <w:szCs w:val="24"/>
              </w:rPr>
              <w:t>Obl</w:t>
            </w:r>
            <w:proofErr w:type="spellEnd"/>
            <w:r w:rsidRPr="00104423">
              <w:rPr>
                <w:bCs/>
                <w:color w:val="151617"/>
                <w:szCs w:val="24"/>
              </w:rPr>
              <w:t xml:space="preserve"> Unpaid RB/CR</w:t>
            </w:r>
          </w:p>
        </w:tc>
      </w:tr>
      <w:tr w:rsidR="00B66B78" w:rsidRPr="00594B26" w14:paraId="2A5E9439" w14:textId="77777777" w:rsidTr="005F43F7">
        <w:trPr>
          <w:gridAfter w:val="4"/>
          <w:wAfter w:w="10229" w:type="dxa"/>
        </w:trPr>
        <w:tc>
          <w:tcPr>
            <w:tcW w:w="323" w:type="dxa"/>
            <w:shd w:val="clear" w:color="auto" w:fill="auto"/>
            <w:noWrap/>
            <w:vAlign w:val="bottom"/>
          </w:tcPr>
          <w:p w14:paraId="3856A61B" w14:textId="77777777" w:rsidR="00B66B78" w:rsidRPr="00594B26" w:rsidRDefault="00B66B78" w:rsidP="00B66B78">
            <w:pPr>
              <w:rPr>
                <w:b/>
                <w:bCs/>
                <w:color w:val="151617"/>
                <w:szCs w:val="24"/>
              </w:rPr>
            </w:pPr>
          </w:p>
        </w:tc>
        <w:tc>
          <w:tcPr>
            <w:tcW w:w="1866" w:type="dxa"/>
            <w:shd w:val="clear" w:color="auto" w:fill="auto"/>
            <w:noWrap/>
            <w:vAlign w:val="bottom"/>
          </w:tcPr>
          <w:p w14:paraId="6F2F3BF6" w14:textId="77777777" w:rsidR="00B66B78" w:rsidRPr="00594B26" w:rsidRDefault="00B66B78" w:rsidP="00B66B78">
            <w:pPr>
              <w:rPr>
                <w:color w:val="151617"/>
                <w:szCs w:val="24"/>
              </w:rPr>
            </w:pPr>
          </w:p>
        </w:tc>
        <w:tc>
          <w:tcPr>
            <w:tcW w:w="2610" w:type="dxa"/>
            <w:shd w:val="clear" w:color="auto" w:fill="auto"/>
            <w:noWrap/>
          </w:tcPr>
          <w:p w14:paraId="021C4AA0" w14:textId="6D975565" w:rsidR="00B66B78" w:rsidRPr="005666AD" w:rsidRDefault="00B66B78" w:rsidP="00B66B78">
            <w:pPr>
              <w:rPr>
                <w:color w:val="151617"/>
                <w:szCs w:val="24"/>
              </w:rPr>
            </w:pPr>
            <w:r w:rsidRPr="00104423">
              <w:rPr>
                <w:color w:val="151617"/>
                <w:szCs w:val="24"/>
              </w:rPr>
              <w:t>490100RE$</w:t>
            </w:r>
          </w:p>
        </w:tc>
        <w:tc>
          <w:tcPr>
            <w:tcW w:w="4556" w:type="dxa"/>
            <w:shd w:val="clear" w:color="auto" w:fill="auto"/>
            <w:noWrap/>
            <w:vAlign w:val="bottom"/>
          </w:tcPr>
          <w:p w14:paraId="12679227" w14:textId="4F6E37BD" w:rsidR="00B66B78" w:rsidRPr="005666AD" w:rsidRDefault="00B66B78" w:rsidP="00B66B78">
            <w:pPr>
              <w:ind w:left="522" w:hanging="522"/>
              <w:rPr>
                <w:bCs/>
                <w:color w:val="151617"/>
                <w:szCs w:val="24"/>
              </w:rPr>
            </w:pPr>
            <w:r w:rsidRPr="00104423">
              <w:rPr>
                <w:bCs/>
                <w:color w:val="151617"/>
                <w:szCs w:val="24"/>
              </w:rPr>
              <w:t xml:space="preserve">Delivered Order </w:t>
            </w:r>
            <w:proofErr w:type="spellStart"/>
            <w:r w:rsidRPr="00104423">
              <w:rPr>
                <w:bCs/>
                <w:color w:val="151617"/>
                <w:szCs w:val="24"/>
              </w:rPr>
              <w:t>Obl</w:t>
            </w:r>
            <w:proofErr w:type="spellEnd"/>
            <w:r w:rsidRPr="00104423">
              <w:rPr>
                <w:bCs/>
                <w:color w:val="151617"/>
                <w:szCs w:val="24"/>
              </w:rPr>
              <w:t xml:space="preserve"> Unpaid RE/CR</w:t>
            </w:r>
          </w:p>
        </w:tc>
      </w:tr>
      <w:tr w:rsidR="00B66B78" w:rsidRPr="00594B26" w14:paraId="3B42F9D2" w14:textId="77777777" w:rsidTr="005F43F7">
        <w:trPr>
          <w:gridAfter w:val="4"/>
          <w:wAfter w:w="10229" w:type="dxa"/>
        </w:trPr>
        <w:tc>
          <w:tcPr>
            <w:tcW w:w="323" w:type="dxa"/>
            <w:shd w:val="clear" w:color="auto" w:fill="auto"/>
            <w:noWrap/>
            <w:vAlign w:val="bottom"/>
          </w:tcPr>
          <w:p w14:paraId="09692614" w14:textId="77777777" w:rsidR="00B66B78" w:rsidRPr="00594B26" w:rsidRDefault="00B66B78" w:rsidP="00B66B78">
            <w:pPr>
              <w:rPr>
                <w:b/>
                <w:bCs/>
                <w:color w:val="151617"/>
                <w:szCs w:val="24"/>
              </w:rPr>
            </w:pPr>
          </w:p>
        </w:tc>
        <w:tc>
          <w:tcPr>
            <w:tcW w:w="1866" w:type="dxa"/>
            <w:shd w:val="clear" w:color="auto" w:fill="auto"/>
            <w:noWrap/>
            <w:vAlign w:val="bottom"/>
          </w:tcPr>
          <w:p w14:paraId="21E678CD" w14:textId="77777777" w:rsidR="00B66B78" w:rsidRPr="00594B26" w:rsidRDefault="00B66B78" w:rsidP="00B66B78">
            <w:pPr>
              <w:rPr>
                <w:color w:val="151617"/>
                <w:szCs w:val="24"/>
              </w:rPr>
            </w:pPr>
          </w:p>
        </w:tc>
        <w:tc>
          <w:tcPr>
            <w:tcW w:w="2610" w:type="dxa"/>
            <w:shd w:val="clear" w:color="auto" w:fill="auto"/>
            <w:noWrap/>
          </w:tcPr>
          <w:p w14:paraId="21B51868" w14:textId="599ED83C" w:rsidR="00B66B78" w:rsidRPr="005666AD" w:rsidRDefault="00B66B78" w:rsidP="00B66B78">
            <w:pPr>
              <w:rPr>
                <w:color w:val="151617"/>
                <w:szCs w:val="24"/>
              </w:rPr>
            </w:pPr>
            <w:r w:rsidRPr="005666AD">
              <w:rPr>
                <w:color w:val="151617"/>
                <w:szCs w:val="24"/>
              </w:rPr>
              <w:t>490200DAF</w:t>
            </w:r>
          </w:p>
        </w:tc>
        <w:tc>
          <w:tcPr>
            <w:tcW w:w="4556" w:type="dxa"/>
            <w:shd w:val="clear" w:color="auto" w:fill="auto"/>
            <w:noWrap/>
            <w:vAlign w:val="bottom"/>
          </w:tcPr>
          <w:p w14:paraId="3B760FA5" w14:textId="7A3F5C9E" w:rsidR="00B66B78" w:rsidRPr="005666AD"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DA/CR</w:t>
            </w:r>
          </w:p>
        </w:tc>
      </w:tr>
      <w:tr w:rsidR="00B66B78" w:rsidRPr="00594B26" w14:paraId="523E9C2C" w14:textId="77777777" w:rsidTr="005F43F7">
        <w:trPr>
          <w:gridAfter w:val="4"/>
          <w:wAfter w:w="10229" w:type="dxa"/>
        </w:trPr>
        <w:tc>
          <w:tcPr>
            <w:tcW w:w="323" w:type="dxa"/>
            <w:shd w:val="clear" w:color="auto" w:fill="auto"/>
            <w:noWrap/>
            <w:vAlign w:val="bottom"/>
            <w:hideMark/>
          </w:tcPr>
          <w:p w14:paraId="23C35722" w14:textId="77777777" w:rsidR="00B66B78" w:rsidRPr="00594B26" w:rsidRDefault="00B66B78" w:rsidP="00B66B78">
            <w:pPr>
              <w:rPr>
                <w:b/>
                <w:bCs/>
                <w:color w:val="151617"/>
                <w:szCs w:val="24"/>
              </w:rPr>
            </w:pPr>
          </w:p>
        </w:tc>
        <w:tc>
          <w:tcPr>
            <w:tcW w:w="1866" w:type="dxa"/>
            <w:shd w:val="clear" w:color="auto" w:fill="auto"/>
            <w:noWrap/>
            <w:vAlign w:val="bottom"/>
            <w:hideMark/>
          </w:tcPr>
          <w:p w14:paraId="17F277FD" w14:textId="77777777" w:rsidR="00B66B78" w:rsidRPr="00594B26" w:rsidRDefault="00B66B78" w:rsidP="00B66B78">
            <w:pPr>
              <w:rPr>
                <w:color w:val="151617"/>
                <w:szCs w:val="24"/>
              </w:rPr>
            </w:pPr>
          </w:p>
        </w:tc>
        <w:tc>
          <w:tcPr>
            <w:tcW w:w="2610" w:type="dxa"/>
            <w:shd w:val="clear" w:color="auto" w:fill="auto"/>
            <w:noWrap/>
            <w:hideMark/>
          </w:tcPr>
          <w:p w14:paraId="4BF1E712" w14:textId="4F43211A" w:rsidR="00B66B78" w:rsidRPr="00104423" w:rsidRDefault="00B66B78" w:rsidP="00B66B78">
            <w:pPr>
              <w:rPr>
                <w:color w:val="151617"/>
                <w:szCs w:val="24"/>
              </w:rPr>
            </w:pPr>
            <w:r w:rsidRPr="005666AD">
              <w:rPr>
                <w:color w:val="151617"/>
                <w:szCs w:val="24"/>
              </w:rPr>
              <w:t>490200DAN</w:t>
            </w:r>
          </w:p>
        </w:tc>
        <w:tc>
          <w:tcPr>
            <w:tcW w:w="4556" w:type="dxa"/>
            <w:shd w:val="clear" w:color="auto" w:fill="auto"/>
            <w:noWrap/>
            <w:vAlign w:val="bottom"/>
            <w:hideMark/>
          </w:tcPr>
          <w:p w14:paraId="1A3A864B" w14:textId="5A256553" w:rsidR="00B66B78" w:rsidRPr="00104423"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DA/CR</w:t>
            </w:r>
          </w:p>
        </w:tc>
      </w:tr>
      <w:tr w:rsidR="00B66B78" w:rsidRPr="00594B26" w14:paraId="3B0DDF88" w14:textId="77777777" w:rsidTr="005F43F7">
        <w:trPr>
          <w:gridAfter w:val="4"/>
          <w:wAfter w:w="10229" w:type="dxa"/>
        </w:trPr>
        <w:tc>
          <w:tcPr>
            <w:tcW w:w="323" w:type="dxa"/>
            <w:shd w:val="clear" w:color="auto" w:fill="auto"/>
            <w:noWrap/>
            <w:vAlign w:val="bottom"/>
            <w:hideMark/>
          </w:tcPr>
          <w:p w14:paraId="46FA3547" w14:textId="77777777" w:rsidR="00B66B78" w:rsidRPr="00594B26" w:rsidRDefault="00B66B78" w:rsidP="00B66B78">
            <w:pPr>
              <w:rPr>
                <w:b/>
                <w:bCs/>
                <w:color w:val="151617"/>
                <w:szCs w:val="24"/>
              </w:rPr>
            </w:pPr>
          </w:p>
        </w:tc>
        <w:tc>
          <w:tcPr>
            <w:tcW w:w="1866" w:type="dxa"/>
            <w:shd w:val="clear" w:color="auto" w:fill="auto"/>
            <w:noWrap/>
            <w:vAlign w:val="bottom"/>
            <w:hideMark/>
          </w:tcPr>
          <w:p w14:paraId="07DAB0D9" w14:textId="77777777" w:rsidR="00B66B78" w:rsidRPr="00594B26" w:rsidRDefault="00B66B78" w:rsidP="00B66B78">
            <w:pPr>
              <w:rPr>
                <w:color w:val="151617"/>
                <w:szCs w:val="24"/>
              </w:rPr>
            </w:pPr>
          </w:p>
        </w:tc>
        <w:tc>
          <w:tcPr>
            <w:tcW w:w="2610" w:type="dxa"/>
            <w:shd w:val="clear" w:color="auto" w:fill="auto"/>
            <w:noWrap/>
            <w:hideMark/>
          </w:tcPr>
          <w:p w14:paraId="6BBF3651" w14:textId="7264F119" w:rsidR="00B66B78" w:rsidRPr="00104423" w:rsidRDefault="00B66B78" w:rsidP="00B66B78">
            <w:pPr>
              <w:rPr>
                <w:color w:val="151617"/>
                <w:szCs w:val="24"/>
              </w:rPr>
            </w:pPr>
            <w:r w:rsidRPr="005666AD">
              <w:rPr>
                <w:color w:val="151617"/>
                <w:szCs w:val="24"/>
              </w:rPr>
              <w:t>490200DBF</w:t>
            </w:r>
          </w:p>
        </w:tc>
        <w:tc>
          <w:tcPr>
            <w:tcW w:w="4556" w:type="dxa"/>
            <w:shd w:val="clear" w:color="auto" w:fill="auto"/>
            <w:noWrap/>
            <w:vAlign w:val="bottom"/>
            <w:hideMark/>
          </w:tcPr>
          <w:p w14:paraId="2193B830" w14:textId="108D771A" w:rsidR="00B66B78" w:rsidRPr="00104423"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DB/CR</w:t>
            </w:r>
          </w:p>
        </w:tc>
      </w:tr>
      <w:tr w:rsidR="00B66B78" w:rsidRPr="00594B26" w14:paraId="4F3285A6" w14:textId="77777777" w:rsidTr="005F43F7">
        <w:trPr>
          <w:gridAfter w:val="4"/>
          <w:wAfter w:w="10229" w:type="dxa"/>
        </w:trPr>
        <w:tc>
          <w:tcPr>
            <w:tcW w:w="323" w:type="dxa"/>
            <w:shd w:val="clear" w:color="auto" w:fill="auto"/>
            <w:noWrap/>
            <w:vAlign w:val="bottom"/>
            <w:hideMark/>
          </w:tcPr>
          <w:p w14:paraId="56AD6275" w14:textId="77777777" w:rsidR="00B66B78" w:rsidRPr="00594B26" w:rsidRDefault="00B66B78" w:rsidP="00B66B78">
            <w:pPr>
              <w:rPr>
                <w:b/>
                <w:bCs/>
                <w:color w:val="151617"/>
                <w:szCs w:val="24"/>
              </w:rPr>
            </w:pPr>
          </w:p>
        </w:tc>
        <w:tc>
          <w:tcPr>
            <w:tcW w:w="1866" w:type="dxa"/>
            <w:shd w:val="clear" w:color="auto" w:fill="auto"/>
            <w:noWrap/>
            <w:vAlign w:val="bottom"/>
            <w:hideMark/>
          </w:tcPr>
          <w:p w14:paraId="54A6F513" w14:textId="77777777" w:rsidR="00B66B78" w:rsidRPr="00594B26" w:rsidRDefault="00B66B78" w:rsidP="00B66B78">
            <w:pPr>
              <w:rPr>
                <w:color w:val="151617"/>
                <w:szCs w:val="24"/>
              </w:rPr>
            </w:pPr>
          </w:p>
        </w:tc>
        <w:tc>
          <w:tcPr>
            <w:tcW w:w="2610" w:type="dxa"/>
            <w:shd w:val="clear" w:color="auto" w:fill="auto"/>
            <w:noWrap/>
            <w:hideMark/>
          </w:tcPr>
          <w:p w14:paraId="2414BA30" w14:textId="1E8703FD" w:rsidR="00B66B78" w:rsidRPr="00104423" w:rsidRDefault="00B66B78" w:rsidP="00B66B78">
            <w:pPr>
              <w:rPr>
                <w:color w:val="151617"/>
                <w:szCs w:val="24"/>
              </w:rPr>
            </w:pPr>
            <w:r w:rsidRPr="005666AD">
              <w:rPr>
                <w:color w:val="151617"/>
                <w:szCs w:val="24"/>
              </w:rPr>
              <w:t>490200DBN</w:t>
            </w:r>
          </w:p>
        </w:tc>
        <w:tc>
          <w:tcPr>
            <w:tcW w:w="4556" w:type="dxa"/>
            <w:shd w:val="clear" w:color="auto" w:fill="auto"/>
            <w:noWrap/>
            <w:vAlign w:val="bottom"/>
            <w:hideMark/>
          </w:tcPr>
          <w:p w14:paraId="4A378693" w14:textId="638ED9EB" w:rsidR="00B66B78" w:rsidRPr="00104423"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DB/CR</w:t>
            </w:r>
          </w:p>
        </w:tc>
      </w:tr>
      <w:tr w:rsidR="00B66B78" w:rsidRPr="00594B26" w14:paraId="375EA561" w14:textId="77777777" w:rsidTr="005F43F7">
        <w:trPr>
          <w:gridAfter w:val="4"/>
          <w:wAfter w:w="10229" w:type="dxa"/>
        </w:trPr>
        <w:tc>
          <w:tcPr>
            <w:tcW w:w="323" w:type="dxa"/>
            <w:shd w:val="clear" w:color="auto" w:fill="auto"/>
            <w:noWrap/>
            <w:vAlign w:val="bottom"/>
            <w:hideMark/>
          </w:tcPr>
          <w:p w14:paraId="603E1FBF" w14:textId="77777777" w:rsidR="00B66B78" w:rsidRPr="00594B26" w:rsidRDefault="00B66B78" w:rsidP="00B66B78">
            <w:pPr>
              <w:rPr>
                <w:b/>
                <w:bCs/>
                <w:color w:val="151617"/>
                <w:szCs w:val="24"/>
              </w:rPr>
            </w:pPr>
          </w:p>
        </w:tc>
        <w:tc>
          <w:tcPr>
            <w:tcW w:w="1866" w:type="dxa"/>
            <w:shd w:val="clear" w:color="auto" w:fill="auto"/>
            <w:noWrap/>
            <w:vAlign w:val="bottom"/>
            <w:hideMark/>
          </w:tcPr>
          <w:p w14:paraId="4A54D88C" w14:textId="77777777" w:rsidR="00B66B78" w:rsidRPr="00594B26" w:rsidRDefault="00B66B78" w:rsidP="00B66B78">
            <w:pPr>
              <w:rPr>
                <w:color w:val="151617"/>
                <w:szCs w:val="24"/>
              </w:rPr>
            </w:pPr>
          </w:p>
        </w:tc>
        <w:tc>
          <w:tcPr>
            <w:tcW w:w="2610" w:type="dxa"/>
            <w:shd w:val="clear" w:color="auto" w:fill="auto"/>
            <w:noWrap/>
            <w:hideMark/>
          </w:tcPr>
          <w:p w14:paraId="34045DDC" w14:textId="27FE0551" w:rsidR="00B66B78" w:rsidRPr="00104423" w:rsidRDefault="00B66B78" w:rsidP="00B66B78">
            <w:pPr>
              <w:rPr>
                <w:color w:val="151617"/>
                <w:szCs w:val="24"/>
              </w:rPr>
            </w:pPr>
            <w:r w:rsidRPr="005666AD">
              <w:rPr>
                <w:color w:val="151617"/>
                <w:szCs w:val="24"/>
              </w:rPr>
              <w:t>490200DEF</w:t>
            </w:r>
          </w:p>
        </w:tc>
        <w:tc>
          <w:tcPr>
            <w:tcW w:w="4556" w:type="dxa"/>
            <w:shd w:val="clear" w:color="auto" w:fill="auto"/>
            <w:noWrap/>
            <w:vAlign w:val="bottom"/>
            <w:hideMark/>
          </w:tcPr>
          <w:p w14:paraId="26918316" w14:textId="4E7256B6" w:rsidR="00B66B78" w:rsidRPr="00104423"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DE/CR</w:t>
            </w:r>
          </w:p>
        </w:tc>
      </w:tr>
      <w:tr w:rsidR="00B66B78" w:rsidRPr="00594B26" w14:paraId="6E81DA6E" w14:textId="77777777" w:rsidTr="005F43F7">
        <w:trPr>
          <w:gridAfter w:val="4"/>
          <w:wAfter w:w="10229" w:type="dxa"/>
        </w:trPr>
        <w:tc>
          <w:tcPr>
            <w:tcW w:w="323" w:type="dxa"/>
            <w:shd w:val="clear" w:color="auto" w:fill="auto"/>
            <w:noWrap/>
            <w:vAlign w:val="bottom"/>
          </w:tcPr>
          <w:p w14:paraId="56110297" w14:textId="77777777" w:rsidR="00B66B78" w:rsidRPr="00594B26" w:rsidRDefault="00B66B78" w:rsidP="00B66B78">
            <w:pPr>
              <w:rPr>
                <w:b/>
                <w:bCs/>
                <w:color w:val="151617"/>
                <w:szCs w:val="24"/>
              </w:rPr>
            </w:pPr>
          </w:p>
        </w:tc>
        <w:tc>
          <w:tcPr>
            <w:tcW w:w="1866" w:type="dxa"/>
            <w:shd w:val="clear" w:color="auto" w:fill="auto"/>
            <w:noWrap/>
            <w:vAlign w:val="bottom"/>
          </w:tcPr>
          <w:p w14:paraId="659D4926" w14:textId="77777777" w:rsidR="00B66B78" w:rsidRPr="00594B26" w:rsidRDefault="00B66B78" w:rsidP="00B66B78">
            <w:pPr>
              <w:rPr>
                <w:color w:val="151617"/>
                <w:szCs w:val="24"/>
              </w:rPr>
            </w:pPr>
          </w:p>
        </w:tc>
        <w:tc>
          <w:tcPr>
            <w:tcW w:w="2610" w:type="dxa"/>
            <w:shd w:val="clear" w:color="auto" w:fill="auto"/>
            <w:noWrap/>
          </w:tcPr>
          <w:p w14:paraId="5E0C1F07" w14:textId="17496133" w:rsidR="00B66B78" w:rsidRPr="005666AD" w:rsidRDefault="00B66B78" w:rsidP="00B66B78">
            <w:pPr>
              <w:rPr>
                <w:color w:val="151617"/>
                <w:szCs w:val="24"/>
              </w:rPr>
            </w:pPr>
            <w:r w:rsidRPr="005666AD">
              <w:rPr>
                <w:color w:val="151617"/>
                <w:szCs w:val="24"/>
              </w:rPr>
              <w:t>490200DEN</w:t>
            </w:r>
          </w:p>
        </w:tc>
        <w:tc>
          <w:tcPr>
            <w:tcW w:w="4556" w:type="dxa"/>
            <w:shd w:val="clear" w:color="auto" w:fill="auto"/>
            <w:noWrap/>
            <w:vAlign w:val="bottom"/>
          </w:tcPr>
          <w:p w14:paraId="120F42C9" w14:textId="4A08E10E" w:rsidR="00B66B78" w:rsidRPr="005666AD"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DE/CR</w:t>
            </w:r>
          </w:p>
        </w:tc>
      </w:tr>
      <w:tr w:rsidR="00B66B78" w:rsidRPr="00594B26" w14:paraId="5552272D" w14:textId="77777777" w:rsidTr="005F43F7">
        <w:trPr>
          <w:gridAfter w:val="4"/>
          <w:wAfter w:w="10229" w:type="dxa"/>
        </w:trPr>
        <w:tc>
          <w:tcPr>
            <w:tcW w:w="323" w:type="dxa"/>
            <w:shd w:val="clear" w:color="auto" w:fill="auto"/>
            <w:noWrap/>
            <w:vAlign w:val="bottom"/>
          </w:tcPr>
          <w:p w14:paraId="06A59DC2" w14:textId="77777777" w:rsidR="00B66B78" w:rsidRPr="00594B26" w:rsidRDefault="00B66B78" w:rsidP="00B66B78">
            <w:pPr>
              <w:rPr>
                <w:b/>
                <w:bCs/>
                <w:color w:val="151617"/>
                <w:szCs w:val="24"/>
              </w:rPr>
            </w:pPr>
          </w:p>
        </w:tc>
        <w:tc>
          <w:tcPr>
            <w:tcW w:w="1866" w:type="dxa"/>
            <w:shd w:val="clear" w:color="auto" w:fill="auto"/>
            <w:noWrap/>
            <w:vAlign w:val="bottom"/>
          </w:tcPr>
          <w:p w14:paraId="1AA1CF41" w14:textId="77777777" w:rsidR="00B66B78" w:rsidRPr="00594B26" w:rsidRDefault="00B66B78" w:rsidP="00B66B78">
            <w:pPr>
              <w:rPr>
                <w:color w:val="151617"/>
                <w:szCs w:val="24"/>
              </w:rPr>
            </w:pPr>
          </w:p>
        </w:tc>
        <w:tc>
          <w:tcPr>
            <w:tcW w:w="2610" w:type="dxa"/>
            <w:shd w:val="clear" w:color="auto" w:fill="auto"/>
            <w:noWrap/>
          </w:tcPr>
          <w:p w14:paraId="4C98B7CB" w14:textId="339A800D" w:rsidR="00B66B78" w:rsidRPr="005666AD" w:rsidRDefault="00B66B78" w:rsidP="00B66B78">
            <w:pPr>
              <w:rPr>
                <w:color w:val="151617"/>
                <w:szCs w:val="24"/>
              </w:rPr>
            </w:pPr>
            <w:r w:rsidRPr="005666AD">
              <w:rPr>
                <w:color w:val="151617"/>
                <w:szCs w:val="24"/>
              </w:rPr>
              <w:t>490200RAF</w:t>
            </w:r>
          </w:p>
        </w:tc>
        <w:tc>
          <w:tcPr>
            <w:tcW w:w="4556" w:type="dxa"/>
            <w:shd w:val="clear" w:color="auto" w:fill="auto"/>
            <w:noWrap/>
            <w:vAlign w:val="bottom"/>
          </w:tcPr>
          <w:p w14:paraId="19CFD604" w14:textId="32B66EBB" w:rsidR="00B66B78" w:rsidRPr="005666AD"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RA/CR</w:t>
            </w:r>
          </w:p>
        </w:tc>
      </w:tr>
      <w:tr w:rsidR="00B66B78" w:rsidRPr="00594B26" w14:paraId="1597C3C6" w14:textId="77777777" w:rsidTr="005F43F7">
        <w:trPr>
          <w:gridAfter w:val="4"/>
          <w:wAfter w:w="10229" w:type="dxa"/>
        </w:trPr>
        <w:tc>
          <w:tcPr>
            <w:tcW w:w="323" w:type="dxa"/>
            <w:shd w:val="clear" w:color="auto" w:fill="auto"/>
            <w:noWrap/>
            <w:vAlign w:val="bottom"/>
          </w:tcPr>
          <w:p w14:paraId="40EC73B8" w14:textId="77777777" w:rsidR="00B66B78" w:rsidRPr="00594B26" w:rsidRDefault="00B66B78" w:rsidP="00B66B78">
            <w:pPr>
              <w:rPr>
                <w:b/>
                <w:bCs/>
                <w:color w:val="151617"/>
                <w:szCs w:val="24"/>
              </w:rPr>
            </w:pPr>
          </w:p>
        </w:tc>
        <w:tc>
          <w:tcPr>
            <w:tcW w:w="1866" w:type="dxa"/>
            <w:shd w:val="clear" w:color="auto" w:fill="auto"/>
            <w:noWrap/>
            <w:vAlign w:val="bottom"/>
          </w:tcPr>
          <w:p w14:paraId="4A202CF0" w14:textId="77777777" w:rsidR="00B66B78" w:rsidRPr="00594B26" w:rsidRDefault="00B66B78" w:rsidP="00B66B78">
            <w:pPr>
              <w:rPr>
                <w:color w:val="151617"/>
                <w:szCs w:val="24"/>
              </w:rPr>
            </w:pPr>
          </w:p>
        </w:tc>
        <w:tc>
          <w:tcPr>
            <w:tcW w:w="2610" w:type="dxa"/>
            <w:shd w:val="clear" w:color="auto" w:fill="auto"/>
            <w:noWrap/>
          </w:tcPr>
          <w:p w14:paraId="4F68DDE3" w14:textId="1D75D442" w:rsidR="00B66B78" w:rsidRPr="005666AD" w:rsidRDefault="00B66B78" w:rsidP="00B66B78">
            <w:pPr>
              <w:rPr>
                <w:color w:val="151617"/>
                <w:szCs w:val="24"/>
              </w:rPr>
            </w:pPr>
            <w:r w:rsidRPr="005666AD">
              <w:rPr>
                <w:color w:val="151617"/>
                <w:szCs w:val="24"/>
              </w:rPr>
              <w:t>490200RAN</w:t>
            </w:r>
          </w:p>
        </w:tc>
        <w:tc>
          <w:tcPr>
            <w:tcW w:w="4556" w:type="dxa"/>
            <w:shd w:val="clear" w:color="auto" w:fill="auto"/>
            <w:noWrap/>
            <w:vAlign w:val="bottom"/>
          </w:tcPr>
          <w:p w14:paraId="05151A1F" w14:textId="1A0928B1" w:rsidR="00B66B78" w:rsidRPr="005666AD"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RA/CR</w:t>
            </w:r>
          </w:p>
        </w:tc>
      </w:tr>
      <w:tr w:rsidR="00B66B78" w:rsidRPr="00594B26" w14:paraId="501523AD" w14:textId="77777777" w:rsidTr="005F43F7">
        <w:trPr>
          <w:gridAfter w:val="4"/>
          <w:wAfter w:w="10229" w:type="dxa"/>
        </w:trPr>
        <w:tc>
          <w:tcPr>
            <w:tcW w:w="323" w:type="dxa"/>
            <w:shd w:val="clear" w:color="auto" w:fill="auto"/>
            <w:noWrap/>
            <w:vAlign w:val="bottom"/>
          </w:tcPr>
          <w:p w14:paraId="7A3E325B" w14:textId="77777777" w:rsidR="00B66B78" w:rsidRPr="00594B26" w:rsidRDefault="00B66B78" w:rsidP="00B66B78">
            <w:pPr>
              <w:rPr>
                <w:b/>
                <w:bCs/>
                <w:color w:val="151617"/>
                <w:szCs w:val="24"/>
              </w:rPr>
            </w:pPr>
          </w:p>
        </w:tc>
        <w:tc>
          <w:tcPr>
            <w:tcW w:w="1866" w:type="dxa"/>
            <w:shd w:val="clear" w:color="auto" w:fill="auto"/>
            <w:noWrap/>
            <w:vAlign w:val="bottom"/>
          </w:tcPr>
          <w:p w14:paraId="3F1ECC70" w14:textId="77777777" w:rsidR="00B66B78" w:rsidRPr="00594B26" w:rsidRDefault="00B66B78" w:rsidP="00B66B78">
            <w:pPr>
              <w:rPr>
                <w:color w:val="151617"/>
                <w:szCs w:val="24"/>
              </w:rPr>
            </w:pPr>
          </w:p>
        </w:tc>
        <w:tc>
          <w:tcPr>
            <w:tcW w:w="2610" w:type="dxa"/>
            <w:shd w:val="clear" w:color="auto" w:fill="auto"/>
            <w:noWrap/>
          </w:tcPr>
          <w:p w14:paraId="1B95B670" w14:textId="58422DD3" w:rsidR="00B66B78" w:rsidRPr="005666AD" w:rsidRDefault="00B66B78" w:rsidP="00B66B78">
            <w:pPr>
              <w:rPr>
                <w:color w:val="151617"/>
                <w:szCs w:val="24"/>
              </w:rPr>
            </w:pPr>
            <w:r w:rsidRPr="005666AD">
              <w:rPr>
                <w:color w:val="151617"/>
                <w:szCs w:val="24"/>
              </w:rPr>
              <w:t>490200RBF</w:t>
            </w:r>
          </w:p>
        </w:tc>
        <w:tc>
          <w:tcPr>
            <w:tcW w:w="4556" w:type="dxa"/>
            <w:shd w:val="clear" w:color="auto" w:fill="auto"/>
            <w:noWrap/>
            <w:vAlign w:val="bottom"/>
          </w:tcPr>
          <w:p w14:paraId="5984A0AE" w14:textId="4ECF9A3D" w:rsidR="00B66B78" w:rsidRPr="005666AD"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RB/CR</w:t>
            </w:r>
          </w:p>
        </w:tc>
      </w:tr>
      <w:tr w:rsidR="00B66B78" w:rsidRPr="00594B26" w14:paraId="5680CFCE" w14:textId="77777777" w:rsidTr="005F43F7">
        <w:trPr>
          <w:gridAfter w:val="4"/>
          <w:wAfter w:w="10229" w:type="dxa"/>
        </w:trPr>
        <w:tc>
          <w:tcPr>
            <w:tcW w:w="323" w:type="dxa"/>
            <w:shd w:val="clear" w:color="auto" w:fill="auto"/>
            <w:noWrap/>
            <w:vAlign w:val="bottom"/>
          </w:tcPr>
          <w:p w14:paraId="6EB78D29" w14:textId="77777777" w:rsidR="00B66B78" w:rsidRPr="00594B26" w:rsidRDefault="00B66B78" w:rsidP="00B66B78">
            <w:pPr>
              <w:rPr>
                <w:b/>
                <w:bCs/>
                <w:color w:val="151617"/>
                <w:szCs w:val="24"/>
              </w:rPr>
            </w:pPr>
          </w:p>
        </w:tc>
        <w:tc>
          <w:tcPr>
            <w:tcW w:w="1866" w:type="dxa"/>
            <w:shd w:val="clear" w:color="auto" w:fill="auto"/>
            <w:noWrap/>
            <w:vAlign w:val="bottom"/>
          </w:tcPr>
          <w:p w14:paraId="12AF4141" w14:textId="77777777" w:rsidR="00B66B78" w:rsidRPr="00594B26" w:rsidRDefault="00B66B78" w:rsidP="00B66B78">
            <w:pPr>
              <w:rPr>
                <w:color w:val="151617"/>
                <w:szCs w:val="24"/>
              </w:rPr>
            </w:pPr>
          </w:p>
        </w:tc>
        <w:tc>
          <w:tcPr>
            <w:tcW w:w="2610" w:type="dxa"/>
            <w:shd w:val="clear" w:color="auto" w:fill="auto"/>
            <w:noWrap/>
          </w:tcPr>
          <w:p w14:paraId="686708B1" w14:textId="407E8C89" w:rsidR="00B66B78" w:rsidRPr="005666AD" w:rsidRDefault="00B66B78" w:rsidP="00B66B78">
            <w:pPr>
              <w:rPr>
                <w:color w:val="151617"/>
                <w:szCs w:val="24"/>
              </w:rPr>
            </w:pPr>
            <w:r w:rsidRPr="005666AD">
              <w:rPr>
                <w:color w:val="151617"/>
                <w:szCs w:val="24"/>
              </w:rPr>
              <w:t>490200RBN</w:t>
            </w:r>
          </w:p>
        </w:tc>
        <w:tc>
          <w:tcPr>
            <w:tcW w:w="4556" w:type="dxa"/>
            <w:shd w:val="clear" w:color="auto" w:fill="auto"/>
            <w:noWrap/>
            <w:vAlign w:val="bottom"/>
          </w:tcPr>
          <w:p w14:paraId="53C56356" w14:textId="6F739A91" w:rsidR="00B66B78" w:rsidRPr="005666AD"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RB/CR</w:t>
            </w:r>
          </w:p>
        </w:tc>
      </w:tr>
      <w:tr w:rsidR="00B66B78" w:rsidRPr="00594B26" w14:paraId="55DA8B92" w14:textId="77777777" w:rsidTr="005F43F7">
        <w:trPr>
          <w:gridAfter w:val="4"/>
          <w:wAfter w:w="10229" w:type="dxa"/>
        </w:trPr>
        <w:tc>
          <w:tcPr>
            <w:tcW w:w="323" w:type="dxa"/>
            <w:shd w:val="clear" w:color="auto" w:fill="auto"/>
            <w:noWrap/>
            <w:vAlign w:val="bottom"/>
          </w:tcPr>
          <w:p w14:paraId="26B0EB74" w14:textId="77777777" w:rsidR="00B66B78" w:rsidRPr="00594B26" w:rsidRDefault="00B66B78" w:rsidP="00B66B78">
            <w:pPr>
              <w:rPr>
                <w:b/>
                <w:bCs/>
                <w:color w:val="151617"/>
                <w:szCs w:val="24"/>
              </w:rPr>
            </w:pPr>
          </w:p>
        </w:tc>
        <w:tc>
          <w:tcPr>
            <w:tcW w:w="1866" w:type="dxa"/>
            <w:shd w:val="clear" w:color="auto" w:fill="auto"/>
            <w:noWrap/>
            <w:vAlign w:val="bottom"/>
          </w:tcPr>
          <w:p w14:paraId="6C457DE8" w14:textId="77777777" w:rsidR="00B66B78" w:rsidRPr="00594B26" w:rsidRDefault="00B66B78" w:rsidP="00B66B78">
            <w:pPr>
              <w:rPr>
                <w:color w:val="151617"/>
                <w:szCs w:val="24"/>
              </w:rPr>
            </w:pPr>
          </w:p>
        </w:tc>
        <w:tc>
          <w:tcPr>
            <w:tcW w:w="2610" w:type="dxa"/>
            <w:shd w:val="clear" w:color="auto" w:fill="auto"/>
            <w:noWrap/>
          </w:tcPr>
          <w:p w14:paraId="40FC1309" w14:textId="5B1830F0" w:rsidR="00B66B78" w:rsidRPr="005666AD" w:rsidRDefault="00B66B78" w:rsidP="00B66B78">
            <w:pPr>
              <w:rPr>
                <w:color w:val="151617"/>
                <w:szCs w:val="24"/>
              </w:rPr>
            </w:pPr>
            <w:r w:rsidRPr="005666AD">
              <w:rPr>
                <w:color w:val="151617"/>
                <w:szCs w:val="24"/>
              </w:rPr>
              <w:t>490200REF</w:t>
            </w:r>
          </w:p>
        </w:tc>
        <w:tc>
          <w:tcPr>
            <w:tcW w:w="4556" w:type="dxa"/>
            <w:shd w:val="clear" w:color="auto" w:fill="auto"/>
            <w:noWrap/>
            <w:vAlign w:val="bottom"/>
          </w:tcPr>
          <w:p w14:paraId="21730D86" w14:textId="6DC189C1" w:rsidR="00B66B78" w:rsidRPr="005666AD" w:rsidRDefault="00B66B78" w:rsidP="00B66B78">
            <w:pPr>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Paid_Fed</w:t>
            </w:r>
            <w:proofErr w:type="spellEnd"/>
            <w:r w:rsidRPr="005666AD">
              <w:rPr>
                <w:bCs/>
                <w:color w:val="151617"/>
                <w:szCs w:val="24"/>
              </w:rPr>
              <w:t xml:space="preserve"> RE/CR</w:t>
            </w:r>
          </w:p>
        </w:tc>
      </w:tr>
      <w:tr w:rsidR="00B66B78" w:rsidRPr="00594B26" w14:paraId="0C7C901A" w14:textId="77777777" w:rsidTr="005F43F7">
        <w:trPr>
          <w:gridAfter w:val="4"/>
          <w:wAfter w:w="10229" w:type="dxa"/>
        </w:trPr>
        <w:tc>
          <w:tcPr>
            <w:tcW w:w="323" w:type="dxa"/>
            <w:shd w:val="clear" w:color="auto" w:fill="auto"/>
            <w:noWrap/>
            <w:vAlign w:val="bottom"/>
          </w:tcPr>
          <w:p w14:paraId="65267A9F" w14:textId="77777777" w:rsidR="00B66B78" w:rsidRPr="00594B26" w:rsidRDefault="00B66B78" w:rsidP="00B66B78">
            <w:pPr>
              <w:rPr>
                <w:b/>
                <w:bCs/>
                <w:color w:val="151617"/>
                <w:szCs w:val="24"/>
              </w:rPr>
            </w:pPr>
          </w:p>
        </w:tc>
        <w:tc>
          <w:tcPr>
            <w:tcW w:w="1866" w:type="dxa"/>
            <w:shd w:val="clear" w:color="auto" w:fill="auto"/>
            <w:noWrap/>
            <w:vAlign w:val="bottom"/>
          </w:tcPr>
          <w:p w14:paraId="103B0200" w14:textId="77777777" w:rsidR="00B66B78" w:rsidRPr="00594B26" w:rsidRDefault="00B66B78" w:rsidP="00B66B78">
            <w:pPr>
              <w:rPr>
                <w:color w:val="151617"/>
                <w:szCs w:val="24"/>
              </w:rPr>
            </w:pPr>
          </w:p>
        </w:tc>
        <w:tc>
          <w:tcPr>
            <w:tcW w:w="2610" w:type="dxa"/>
            <w:shd w:val="clear" w:color="auto" w:fill="auto"/>
            <w:noWrap/>
          </w:tcPr>
          <w:p w14:paraId="42C8847B" w14:textId="7581441B" w:rsidR="00B66B78" w:rsidRPr="005666AD" w:rsidRDefault="00B66B78" w:rsidP="00B66B78">
            <w:pPr>
              <w:rPr>
                <w:color w:val="151617"/>
                <w:szCs w:val="24"/>
              </w:rPr>
            </w:pPr>
            <w:r w:rsidRPr="005666AD">
              <w:rPr>
                <w:color w:val="151617"/>
                <w:szCs w:val="24"/>
              </w:rPr>
              <w:t>490200REN</w:t>
            </w:r>
          </w:p>
        </w:tc>
        <w:tc>
          <w:tcPr>
            <w:tcW w:w="4556" w:type="dxa"/>
            <w:shd w:val="clear" w:color="auto" w:fill="auto"/>
            <w:noWrap/>
            <w:vAlign w:val="bottom"/>
          </w:tcPr>
          <w:p w14:paraId="218F2B4B" w14:textId="671A9501" w:rsidR="00B66B78" w:rsidRPr="005666AD" w:rsidRDefault="00B66B78" w:rsidP="00B66B78">
            <w:pPr>
              <w:ind w:left="522" w:hanging="522"/>
              <w:rPr>
                <w:bCs/>
                <w:color w:val="151617"/>
                <w:szCs w:val="24"/>
              </w:rPr>
            </w:pPr>
            <w:r w:rsidRPr="005666AD">
              <w:rPr>
                <w:bCs/>
                <w:color w:val="151617"/>
                <w:szCs w:val="24"/>
              </w:rPr>
              <w:t xml:space="preserve">Delivered Order </w:t>
            </w:r>
            <w:proofErr w:type="spellStart"/>
            <w:r w:rsidRPr="005666AD">
              <w:rPr>
                <w:bCs/>
                <w:color w:val="151617"/>
                <w:szCs w:val="24"/>
              </w:rPr>
              <w:t>Obl</w:t>
            </w:r>
            <w:proofErr w:type="spellEnd"/>
            <w:r w:rsidRPr="005666AD">
              <w:rPr>
                <w:bCs/>
                <w:color w:val="151617"/>
                <w:szCs w:val="24"/>
              </w:rPr>
              <w:t xml:space="preserve"> </w:t>
            </w:r>
            <w:proofErr w:type="spellStart"/>
            <w:r w:rsidRPr="005666AD">
              <w:rPr>
                <w:bCs/>
                <w:color w:val="151617"/>
                <w:szCs w:val="24"/>
              </w:rPr>
              <w:t>Paid_NonFed</w:t>
            </w:r>
            <w:proofErr w:type="spellEnd"/>
            <w:r w:rsidRPr="005666AD">
              <w:rPr>
                <w:bCs/>
                <w:color w:val="151617"/>
                <w:szCs w:val="24"/>
              </w:rPr>
              <w:t xml:space="preserve"> RE/CR</w:t>
            </w:r>
          </w:p>
        </w:tc>
      </w:tr>
      <w:tr w:rsidR="00B66B78" w:rsidRPr="00594B26" w14:paraId="78F62DCE" w14:textId="77777777" w:rsidTr="005F43F7">
        <w:trPr>
          <w:gridAfter w:val="4"/>
          <w:wAfter w:w="10229" w:type="dxa"/>
        </w:trPr>
        <w:tc>
          <w:tcPr>
            <w:tcW w:w="323" w:type="dxa"/>
            <w:shd w:val="clear" w:color="auto" w:fill="auto"/>
            <w:noWrap/>
            <w:vAlign w:val="bottom"/>
          </w:tcPr>
          <w:p w14:paraId="21B0DD3C" w14:textId="77777777" w:rsidR="00B66B78" w:rsidRPr="00594B26" w:rsidRDefault="00B66B78" w:rsidP="00B66B78">
            <w:pPr>
              <w:rPr>
                <w:b/>
                <w:bCs/>
                <w:color w:val="151617"/>
                <w:szCs w:val="24"/>
              </w:rPr>
            </w:pPr>
          </w:p>
        </w:tc>
        <w:tc>
          <w:tcPr>
            <w:tcW w:w="1866" w:type="dxa"/>
            <w:shd w:val="clear" w:color="auto" w:fill="auto"/>
            <w:noWrap/>
            <w:vAlign w:val="bottom"/>
          </w:tcPr>
          <w:p w14:paraId="19240B95" w14:textId="77777777" w:rsidR="00B66B78" w:rsidRPr="00594B26" w:rsidRDefault="00B66B78" w:rsidP="00B66B78">
            <w:pPr>
              <w:rPr>
                <w:color w:val="151617"/>
                <w:szCs w:val="24"/>
              </w:rPr>
            </w:pPr>
          </w:p>
        </w:tc>
        <w:tc>
          <w:tcPr>
            <w:tcW w:w="2610" w:type="dxa"/>
            <w:shd w:val="clear" w:color="auto" w:fill="auto"/>
            <w:noWrap/>
          </w:tcPr>
          <w:p w14:paraId="16DD233B" w14:textId="1C7C9041" w:rsidR="00B66B78" w:rsidRPr="005666AD" w:rsidRDefault="00B66B78" w:rsidP="00B66B78">
            <w:pPr>
              <w:rPr>
                <w:color w:val="151617"/>
                <w:szCs w:val="24"/>
              </w:rPr>
            </w:pPr>
            <w:r w:rsidRPr="005666AD">
              <w:rPr>
                <w:color w:val="151617"/>
                <w:szCs w:val="24"/>
              </w:rPr>
              <w:t>490800DAF</w:t>
            </w:r>
          </w:p>
        </w:tc>
        <w:tc>
          <w:tcPr>
            <w:tcW w:w="4556" w:type="dxa"/>
            <w:shd w:val="clear" w:color="auto" w:fill="auto"/>
            <w:noWrap/>
            <w:vAlign w:val="bottom"/>
          </w:tcPr>
          <w:p w14:paraId="3C9D4894" w14:textId="0C902739" w:rsidR="00B66B78" w:rsidRPr="005666AD" w:rsidRDefault="00B66B78" w:rsidP="00B66B78">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Disbursed_Fed</w:t>
            </w:r>
            <w:proofErr w:type="spellEnd"/>
            <w:r w:rsidRPr="005666AD">
              <w:rPr>
                <w:bCs/>
                <w:color w:val="151617"/>
                <w:szCs w:val="24"/>
              </w:rPr>
              <w:t>/DIR_A/CR</w:t>
            </w:r>
          </w:p>
        </w:tc>
      </w:tr>
      <w:tr w:rsidR="00B66B78" w:rsidRPr="00594B26" w14:paraId="3DBE65DC" w14:textId="77777777" w:rsidTr="005F43F7">
        <w:trPr>
          <w:gridAfter w:val="4"/>
          <w:wAfter w:w="10229" w:type="dxa"/>
        </w:trPr>
        <w:tc>
          <w:tcPr>
            <w:tcW w:w="323" w:type="dxa"/>
            <w:shd w:val="clear" w:color="auto" w:fill="auto"/>
            <w:noWrap/>
            <w:vAlign w:val="bottom"/>
          </w:tcPr>
          <w:p w14:paraId="4562496A" w14:textId="77777777" w:rsidR="00B66B78" w:rsidRPr="00594B26" w:rsidRDefault="00B66B78" w:rsidP="00B66B78">
            <w:pPr>
              <w:rPr>
                <w:b/>
                <w:bCs/>
                <w:color w:val="151617"/>
                <w:szCs w:val="24"/>
              </w:rPr>
            </w:pPr>
          </w:p>
        </w:tc>
        <w:tc>
          <w:tcPr>
            <w:tcW w:w="1866" w:type="dxa"/>
            <w:shd w:val="clear" w:color="auto" w:fill="auto"/>
            <w:noWrap/>
            <w:vAlign w:val="bottom"/>
          </w:tcPr>
          <w:p w14:paraId="66A739C7" w14:textId="77777777" w:rsidR="00B66B78" w:rsidRPr="00594B26" w:rsidRDefault="00B66B78" w:rsidP="00B66B78">
            <w:pPr>
              <w:rPr>
                <w:color w:val="151617"/>
                <w:szCs w:val="24"/>
              </w:rPr>
            </w:pPr>
          </w:p>
        </w:tc>
        <w:tc>
          <w:tcPr>
            <w:tcW w:w="2610" w:type="dxa"/>
            <w:shd w:val="clear" w:color="auto" w:fill="auto"/>
            <w:noWrap/>
          </w:tcPr>
          <w:p w14:paraId="38607211" w14:textId="7AC28FB6" w:rsidR="00B66B78" w:rsidRPr="005666AD" w:rsidRDefault="00B66B78" w:rsidP="00B66B78">
            <w:pPr>
              <w:rPr>
                <w:color w:val="151617"/>
                <w:szCs w:val="24"/>
              </w:rPr>
            </w:pPr>
            <w:r w:rsidRPr="005666AD">
              <w:rPr>
                <w:color w:val="151617"/>
                <w:szCs w:val="24"/>
              </w:rPr>
              <w:t>490800DAN</w:t>
            </w:r>
          </w:p>
        </w:tc>
        <w:tc>
          <w:tcPr>
            <w:tcW w:w="4556" w:type="dxa"/>
            <w:shd w:val="clear" w:color="auto" w:fill="auto"/>
            <w:noWrap/>
            <w:vAlign w:val="bottom"/>
          </w:tcPr>
          <w:p w14:paraId="6704C9CB" w14:textId="28182BB2" w:rsidR="00B66B78" w:rsidRPr="005666AD" w:rsidRDefault="00B66B78" w:rsidP="00B66B78">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Disbursed_NonFed</w:t>
            </w:r>
            <w:proofErr w:type="spellEnd"/>
            <w:r w:rsidRPr="005666AD">
              <w:rPr>
                <w:bCs/>
                <w:color w:val="151617"/>
                <w:szCs w:val="24"/>
              </w:rPr>
              <w:t>/DIR_A/CR</w:t>
            </w:r>
          </w:p>
        </w:tc>
      </w:tr>
      <w:tr w:rsidR="00B66B78" w:rsidRPr="00594B26" w14:paraId="7EA84BD0" w14:textId="77777777" w:rsidTr="005F43F7">
        <w:trPr>
          <w:gridAfter w:val="4"/>
          <w:wAfter w:w="10229" w:type="dxa"/>
        </w:trPr>
        <w:tc>
          <w:tcPr>
            <w:tcW w:w="323" w:type="dxa"/>
            <w:shd w:val="clear" w:color="auto" w:fill="auto"/>
            <w:noWrap/>
            <w:vAlign w:val="bottom"/>
          </w:tcPr>
          <w:p w14:paraId="4C567F17" w14:textId="77777777" w:rsidR="00B66B78" w:rsidRPr="00594B26" w:rsidRDefault="00B66B78" w:rsidP="00B66B78">
            <w:pPr>
              <w:rPr>
                <w:b/>
                <w:bCs/>
                <w:color w:val="151617"/>
                <w:szCs w:val="24"/>
              </w:rPr>
            </w:pPr>
          </w:p>
        </w:tc>
        <w:tc>
          <w:tcPr>
            <w:tcW w:w="1866" w:type="dxa"/>
            <w:shd w:val="clear" w:color="auto" w:fill="auto"/>
            <w:noWrap/>
            <w:vAlign w:val="bottom"/>
          </w:tcPr>
          <w:p w14:paraId="2D566ADA" w14:textId="77777777" w:rsidR="00B66B78" w:rsidRPr="00594B26" w:rsidRDefault="00B66B78" w:rsidP="00B66B78">
            <w:pPr>
              <w:rPr>
                <w:color w:val="151617"/>
                <w:szCs w:val="24"/>
              </w:rPr>
            </w:pPr>
          </w:p>
        </w:tc>
        <w:tc>
          <w:tcPr>
            <w:tcW w:w="2610" w:type="dxa"/>
            <w:shd w:val="clear" w:color="auto" w:fill="auto"/>
            <w:noWrap/>
          </w:tcPr>
          <w:p w14:paraId="674DEA56" w14:textId="3C890983" w:rsidR="00B66B78" w:rsidRPr="005666AD" w:rsidRDefault="00B66B78" w:rsidP="00B66B78">
            <w:pPr>
              <w:rPr>
                <w:color w:val="151617"/>
                <w:szCs w:val="24"/>
              </w:rPr>
            </w:pPr>
            <w:r w:rsidRPr="005666AD">
              <w:rPr>
                <w:color w:val="151617"/>
                <w:szCs w:val="24"/>
              </w:rPr>
              <w:t>490800DEF</w:t>
            </w:r>
          </w:p>
        </w:tc>
        <w:tc>
          <w:tcPr>
            <w:tcW w:w="4556" w:type="dxa"/>
            <w:shd w:val="clear" w:color="auto" w:fill="auto"/>
            <w:noWrap/>
            <w:vAlign w:val="bottom"/>
          </w:tcPr>
          <w:p w14:paraId="3323C779" w14:textId="31F332F0" w:rsidR="00B66B78" w:rsidRPr="005666AD" w:rsidRDefault="00B66B78" w:rsidP="00B66B78">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Disbursed_Fed</w:t>
            </w:r>
            <w:proofErr w:type="spellEnd"/>
            <w:r w:rsidRPr="005666AD">
              <w:rPr>
                <w:bCs/>
                <w:color w:val="151617"/>
                <w:szCs w:val="24"/>
              </w:rPr>
              <w:t>/DIR_E/CR</w:t>
            </w:r>
          </w:p>
        </w:tc>
      </w:tr>
      <w:tr w:rsidR="00B66B78" w:rsidRPr="00594B26" w14:paraId="42C929B8" w14:textId="77777777" w:rsidTr="005F43F7">
        <w:trPr>
          <w:gridAfter w:val="4"/>
          <w:wAfter w:w="10229" w:type="dxa"/>
        </w:trPr>
        <w:tc>
          <w:tcPr>
            <w:tcW w:w="323" w:type="dxa"/>
            <w:shd w:val="clear" w:color="auto" w:fill="auto"/>
            <w:noWrap/>
            <w:vAlign w:val="bottom"/>
          </w:tcPr>
          <w:p w14:paraId="58D2D3E2" w14:textId="77777777" w:rsidR="00B66B78" w:rsidRPr="00594B26" w:rsidRDefault="00B66B78" w:rsidP="00B66B78">
            <w:pPr>
              <w:rPr>
                <w:b/>
                <w:bCs/>
                <w:color w:val="151617"/>
                <w:szCs w:val="24"/>
              </w:rPr>
            </w:pPr>
          </w:p>
        </w:tc>
        <w:tc>
          <w:tcPr>
            <w:tcW w:w="1866" w:type="dxa"/>
            <w:shd w:val="clear" w:color="auto" w:fill="auto"/>
            <w:noWrap/>
            <w:vAlign w:val="bottom"/>
          </w:tcPr>
          <w:p w14:paraId="2B1774E5" w14:textId="77777777" w:rsidR="00B66B78" w:rsidRPr="00594B26" w:rsidRDefault="00B66B78" w:rsidP="00B66B78">
            <w:pPr>
              <w:rPr>
                <w:color w:val="151617"/>
                <w:szCs w:val="24"/>
              </w:rPr>
            </w:pPr>
          </w:p>
        </w:tc>
        <w:tc>
          <w:tcPr>
            <w:tcW w:w="2610" w:type="dxa"/>
            <w:shd w:val="clear" w:color="auto" w:fill="auto"/>
            <w:noWrap/>
          </w:tcPr>
          <w:p w14:paraId="3DEC4F55" w14:textId="4930F54E" w:rsidR="00B66B78" w:rsidRPr="005666AD" w:rsidRDefault="00B66B78" w:rsidP="00B66B78">
            <w:pPr>
              <w:rPr>
                <w:color w:val="151617"/>
                <w:szCs w:val="24"/>
              </w:rPr>
            </w:pPr>
            <w:r w:rsidRPr="005666AD">
              <w:rPr>
                <w:color w:val="151617"/>
                <w:szCs w:val="24"/>
              </w:rPr>
              <w:t>490800DEN</w:t>
            </w:r>
          </w:p>
        </w:tc>
        <w:tc>
          <w:tcPr>
            <w:tcW w:w="4556" w:type="dxa"/>
            <w:shd w:val="clear" w:color="auto" w:fill="auto"/>
            <w:noWrap/>
            <w:vAlign w:val="bottom"/>
          </w:tcPr>
          <w:p w14:paraId="2DAC3710" w14:textId="00747BE2" w:rsidR="00B66B78" w:rsidRPr="005666AD" w:rsidRDefault="00B66B78" w:rsidP="00B66B78">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Disbursed_NonFed</w:t>
            </w:r>
            <w:proofErr w:type="spellEnd"/>
            <w:r w:rsidRPr="005666AD">
              <w:rPr>
                <w:bCs/>
                <w:color w:val="151617"/>
                <w:szCs w:val="24"/>
              </w:rPr>
              <w:t>/DIR_E/CR</w:t>
            </w:r>
          </w:p>
        </w:tc>
      </w:tr>
      <w:tr w:rsidR="00B66B78" w:rsidRPr="00594B26" w14:paraId="52F4E041" w14:textId="77777777" w:rsidTr="005F43F7">
        <w:trPr>
          <w:gridAfter w:val="4"/>
          <w:wAfter w:w="10229" w:type="dxa"/>
        </w:trPr>
        <w:tc>
          <w:tcPr>
            <w:tcW w:w="323" w:type="dxa"/>
            <w:shd w:val="clear" w:color="auto" w:fill="auto"/>
            <w:noWrap/>
            <w:vAlign w:val="bottom"/>
          </w:tcPr>
          <w:p w14:paraId="3A524791" w14:textId="77777777" w:rsidR="00B66B78" w:rsidRPr="00594B26" w:rsidRDefault="00B66B78" w:rsidP="00B66B78">
            <w:pPr>
              <w:rPr>
                <w:b/>
                <w:bCs/>
                <w:color w:val="151617"/>
                <w:szCs w:val="24"/>
              </w:rPr>
            </w:pPr>
          </w:p>
        </w:tc>
        <w:tc>
          <w:tcPr>
            <w:tcW w:w="1866" w:type="dxa"/>
            <w:shd w:val="clear" w:color="auto" w:fill="auto"/>
            <w:noWrap/>
            <w:vAlign w:val="bottom"/>
          </w:tcPr>
          <w:p w14:paraId="019069B6" w14:textId="77777777" w:rsidR="00B66B78" w:rsidRPr="00594B26" w:rsidRDefault="00B66B78" w:rsidP="00B66B78">
            <w:pPr>
              <w:rPr>
                <w:color w:val="151617"/>
                <w:szCs w:val="24"/>
              </w:rPr>
            </w:pPr>
          </w:p>
        </w:tc>
        <w:tc>
          <w:tcPr>
            <w:tcW w:w="2610" w:type="dxa"/>
            <w:shd w:val="clear" w:color="auto" w:fill="auto"/>
            <w:noWrap/>
          </w:tcPr>
          <w:p w14:paraId="1C340B0A" w14:textId="0461393C" w:rsidR="00B66B78" w:rsidRPr="005666AD" w:rsidRDefault="00B66B78" w:rsidP="00B66B78">
            <w:pPr>
              <w:rPr>
                <w:color w:val="151617"/>
                <w:szCs w:val="24"/>
              </w:rPr>
            </w:pPr>
            <w:r w:rsidRPr="005666AD">
              <w:rPr>
                <w:color w:val="151617"/>
                <w:szCs w:val="24"/>
              </w:rPr>
              <w:t>490800RAF</w:t>
            </w:r>
          </w:p>
        </w:tc>
        <w:tc>
          <w:tcPr>
            <w:tcW w:w="4556" w:type="dxa"/>
            <w:shd w:val="clear" w:color="auto" w:fill="auto"/>
            <w:noWrap/>
            <w:vAlign w:val="bottom"/>
          </w:tcPr>
          <w:p w14:paraId="139840A6" w14:textId="696B645F" w:rsidR="00B66B78" w:rsidRPr="005666AD" w:rsidRDefault="00B66B78" w:rsidP="00B66B78">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Disbursed_Fed</w:t>
            </w:r>
            <w:proofErr w:type="spellEnd"/>
            <w:r w:rsidRPr="005666AD">
              <w:rPr>
                <w:bCs/>
                <w:color w:val="151617"/>
                <w:szCs w:val="24"/>
              </w:rPr>
              <w:t>/REI_A/CR</w:t>
            </w:r>
          </w:p>
        </w:tc>
      </w:tr>
      <w:tr w:rsidR="00B66B78" w:rsidRPr="00594B26" w14:paraId="1089ADA9" w14:textId="77777777" w:rsidTr="005F43F7">
        <w:trPr>
          <w:gridAfter w:val="4"/>
          <w:wAfter w:w="10229" w:type="dxa"/>
        </w:trPr>
        <w:tc>
          <w:tcPr>
            <w:tcW w:w="323" w:type="dxa"/>
            <w:shd w:val="clear" w:color="auto" w:fill="auto"/>
            <w:noWrap/>
            <w:vAlign w:val="bottom"/>
          </w:tcPr>
          <w:p w14:paraId="29059C41" w14:textId="77777777" w:rsidR="00B66B78" w:rsidRPr="00594B26" w:rsidRDefault="00B66B78" w:rsidP="00B66B78">
            <w:pPr>
              <w:rPr>
                <w:b/>
                <w:bCs/>
                <w:color w:val="151617"/>
                <w:szCs w:val="24"/>
              </w:rPr>
            </w:pPr>
          </w:p>
        </w:tc>
        <w:tc>
          <w:tcPr>
            <w:tcW w:w="1866" w:type="dxa"/>
            <w:shd w:val="clear" w:color="auto" w:fill="auto"/>
            <w:noWrap/>
            <w:vAlign w:val="bottom"/>
          </w:tcPr>
          <w:p w14:paraId="57483DD5" w14:textId="77777777" w:rsidR="00B66B78" w:rsidRPr="00594B26" w:rsidRDefault="00B66B78" w:rsidP="00B66B78">
            <w:pPr>
              <w:rPr>
                <w:color w:val="151617"/>
                <w:szCs w:val="24"/>
              </w:rPr>
            </w:pPr>
          </w:p>
        </w:tc>
        <w:tc>
          <w:tcPr>
            <w:tcW w:w="2610" w:type="dxa"/>
            <w:shd w:val="clear" w:color="auto" w:fill="auto"/>
            <w:noWrap/>
          </w:tcPr>
          <w:p w14:paraId="0978F484" w14:textId="24B810B2" w:rsidR="00B66B78" w:rsidRPr="005666AD" w:rsidRDefault="00B66B78" w:rsidP="00B66B78">
            <w:pPr>
              <w:rPr>
                <w:color w:val="151617"/>
                <w:szCs w:val="24"/>
              </w:rPr>
            </w:pPr>
            <w:r w:rsidRPr="005666AD">
              <w:rPr>
                <w:color w:val="151617"/>
                <w:szCs w:val="24"/>
              </w:rPr>
              <w:t>490800RAN</w:t>
            </w:r>
          </w:p>
        </w:tc>
        <w:tc>
          <w:tcPr>
            <w:tcW w:w="4556" w:type="dxa"/>
            <w:shd w:val="clear" w:color="auto" w:fill="auto"/>
            <w:noWrap/>
            <w:vAlign w:val="bottom"/>
          </w:tcPr>
          <w:p w14:paraId="00492128" w14:textId="791CE4F0" w:rsidR="00B66B78" w:rsidRPr="005666AD" w:rsidRDefault="00B66B78" w:rsidP="00B66B78">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Disbursed_NonFed</w:t>
            </w:r>
            <w:proofErr w:type="spellEnd"/>
            <w:r w:rsidRPr="005666AD">
              <w:rPr>
                <w:bCs/>
                <w:color w:val="151617"/>
                <w:szCs w:val="24"/>
              </w:rPr>
              <w:t>/REI_A/CR</w:t>
            </w:r>
          </w:p>
        </w:tc>
      </w:tr>
      <w:tr w:rsidR="00B66B78" w:rsidRPr="00594B26" w14:paraId="7FED8863" w14:textId="77777777" w:rsidTr="005F43F7">
        <w:trPr>
          <w:gridAfter w:val="4"/>
          <w:wAfter w:w="10229" w:type="dxa"/>
        </w:trPr>
        <w:tc>
          <w:tcPr>
            <w:tcW w:w="323" w:type="dxa"/>
            <w:shd w:val="clear" w:color="auto" w:fill="auto"/>
            <w:noWrap/>
            <w:vAlign w:val="bottom"/>
          </w:tcPr>
          <w:p w14:paraId="0CD7F3BB" w14:textId="77777777" w:rsidR="00B66B78" w:rsidRPr="00594B26" w:rsidRDefault="00B66B78" w:rsidP="00B66B78">
            <w:pPr>
              <w:rPr>
                <w:b/>
                <w:bCs/>
                <w:color w:val="151617"/>
                <w:szCs w:val="24"/>
              </w:rPr>
            </w:pPr>
          </w:p>
        </w:tc>
        <w:tc>
          <w:tcPr>
            <w:tcW w:w="1866" w:type="dxa"/>
            <w:shd w:val="clear" w:color="auto" w:fill="auto"/>
            <w:noWrap/>
            <w:vAlign w:val="bottom"/>
          </w:tcPr>
          <w:p w14:paraId="53AE0BC7" w14:textId="77777777" w:rsidR="00B66B78" w:rsidRPr="00594B26" w:rsidRDefault="00B66B78" w:rsidP="00B66B78">
            <w:pPr>
              <w:rPr>
                <w:color w:val="151617"/>
                <w:szCs w:val="24"/>
              </w:rPr>
            </w:pPr>
          </w:p>
        </w:tc>
        <w:tc>
          <w:tcPr>
            <w:tcW w:w="2610" w:type="dxa"/>
            <w:shd w:val="clear" w:color="auto" w:fill="auto"/>
            <w:noWrap/>
          </w:tcPr>
          <w:p w14:paraId="5706C231" w14:textId="459BAF38" w:rsidR="00B66B78" w:rsidRPr="005666AD" w:rsidRDefault="00B66B78" w:rsidP="00B66B78">
            <w:pPr>
              <w:rPr>
                <w:color w:val="151617"/>
                <w:szCs w:val="24"/>
              </w:rPr>
            </w:pPr>
            <w:r w:rsidRPr="005666AD">
              <w:rPr>
                <w:color w:val="151617"/>
                <w:szCs w:val="24"/>
              </w:rPr>
              <w:t>490800REF</w:t>
            </w:r>
          </w:p>
        </w:tc>
        <w:tc>
          <w:tcPr>
            <w:tcW w:w="4556" w:type="dxa"/>
            <w:shd w:val="clear" w:color="auto" w:fill="auto"/>
            <w:noWrap/>
            <w:vAlign w:val="bottom"/>
          </w:tcPr>
          <w:p w14:paraId="3954A93E" w14:textId="3EBA08EA" w:rsidR="00B66B78" w:rsidRPr="005666AD" w:rsidRDefault="00B66B78" w:rsidP="00B66B78">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Disbursed_Fed</w:t>
            </w:r>
            <w:proofErr w:type="spellEnd"/>
            <w:r w:rsidRPr="005666AD">
              <w:rPr>
                <w:bCs/>
                <w:color w:val="151617"/>
                <w:szCs w:val="24"/>
              </w:rPr>
              <w:t>/REI_E/CR</w:t>
            </w:r>
          </w:p>
        </w:tc>
      </w:tr>
      <w:tr w:rsidR="00B66B78" w:rsidRPr="00594B26" w14:paraId="736D49B2" w14:textId="77777777" w:rsidTr="005F43F7">
        <w:trPr>
          <w:gridAfter w:val="4"/>
          <w:wAfter w:w="10229" w:type="dxa"/>
        </w:trPr>
        <w:tc>
          <w:tcPr>
            <w:tcW w:w="323" w:type="dxa"/>
            <w:shd w:val="clear" w:color="auto" w:fill="auto"/>
            <w:noWrap/>
            <w:vAlign w:val="bottom"/>
          </w:tcPr>
          <w:p w14:paraId="698517B0" w14:textId="77777777" w:rsidR="00B66B78" w:rsidRPr="00594B26" w:rsidRDefault="00B66B78" w:rsidP="00B66B78">
            <w:pPr>
              <w:rPr>
                <w:b/>
                <w:bCs/>
                <w:color w:val="151617"/>
                <w:szCs w:val="24"/>
              </w:rPr>
            </w:pPr>
          </w:p>
        </w:tc>
        <w:tc>
          <w:tcPr>
            <w:tcW w:w="1866" w:type="dxa"/>
            <w:shd w:val="clear" w:color="auto" w:fill="auto"/>
            <w:noWrap/>
            <w:vAlign w:val="bottom"/>
          </w:tcPr>
          <w:p w14:paraId="31EA9FF1" w14:textId="77777777" w:rsidR="00B66B78" w:rsidRPr="00594B26" w:rsidRDefault="00B66B78" w:rsidP="00B66B78">
            <w:pPr>
              <w:rPr>
                <w:color w:val="151617"/>
                <w:szCs w:val="24"/>
              </w:rPr>
            </w:pPr>
          </w:p>
        </w:tc>
        <w:tc>
          <w:tcPr>
            <w:tcW w:w="2610" w:type="dxa"/>
            <w:shd w:val="clear" w:color="auto" w:fill="auto"/>
            <w:noWrap/>
          </w:tcPr>
          <w:p w14:paraId="1106B4B3" w14:textId="2794941E" w:rsidR="00B66B78" w:rsidRPr="005666AD" w:rsidRDefault="00B66B78" w:rsidP="00B66B78">
            <w:pPr>
              <w:rPr>
                <w:color w:val="151617"/>
                <w:szCs w:val="24"/>
              </w:rPr>
            </w:pPr>
            <w:r w:rsidRPr="005666AD">
              <w:rPr>
                <w:color w:val="151617"/>
                <w:szCs w:val="24"/>
              </w:rPr>
              <w:t>490800REN</w:t>
            </w:r>
          </w:p>
        </w:tc>
        <w:tc>
          <w:tcPr>
            <w:tcW w:w="4556" w:type="dxa"/>
            <w:shd w:val="clear" w:color="auto" w:fill="auto"/>
            <w:noWrap/>
            <w:vAlign w:val="bottom"/>
          </w:tcPr>
          <w:p w14:paraId="494EE9D4" w14:textId="31D78557" w:rsidR="00B66B78" w:rsidRPr="005666AD" w:rsidRDefault="00B66B78" w:rsidP="00B66B78">
            <w:pPr>
              <w:ind w:left="522" w:hanging="522"/>
              <w:rPr>
                <w:bCs/>
                <w:color w:val="151617"/>
                <w:szCs w:val="24"/>
              </w:rPr>
            </w:pPr>
            <w:r w:rsidRPr="005666AD">
              <w:rPr>
                <w:bCs/>
                <w:color w:val="151617"/>
                <w:szCs w:val="24"/>
              </w:rPr>
              <w:t xml:space="preserve">Authority </w:t>
            </w:r>
            <w:proofErr w:type="spellStart"/>
            <w:r w:rsidRPr="005666AD">
              <w:rPr>
                <w:bCs/>
                <w:color w:val="151617"/>
                <w:szCs w:val="24"/>
              </w:rPr>
              <w:t>Outlayed</w:t>
            </w:r>
            <w:proofErr w:type="spellEnd"/>
            <w:r w:rsidRPr="005666AD">
              <w:rPr>
                <w:bCs/>
                <w:color w:val="151617"/>
                <w:szCs w:val="24"/>
              </w:rPr>
              <w:t xml:space="preserve"> Not Yet </w:t>
            </w:r>
            <w:proofErr w:type="spellStart"/>
            <w:r w:rsidRPr="005666AD">
              <w:rPr>
                <w:bCs/>
                <w:color w:val="151617"/>
                <w:szCs w:val="24"/>
              </w:rPr>
              <w:t>Disbursed_NonFed</w:t>
            </w:r>
            <w:proofErr w:type="spellEnd"/>
            <w:r w:rsidRPr="005666AD">
              <w:rPr>
                <w:bCs/>
                <w:color w:val="151617"/>
                <w:szCs w:val="24"/>
              </w:rPr>
              <w:t>/REI_E/CR</w:t>
            </w:r>
          </w:p>
        </w:tc>
      </w:tr>
      <w:tr w:rsidR="00B66B78" w:rsidRPr="00594B26" w14:paraId="405AFD74" w14:textId="77777777" w:rsidTr="005F43F7">
        <w:trPr>
          <w:gridAfter w:val="4"/>
          <w:wAfter w:w="10229" w:type="dxa"/>
        </w:trPr>
        <w:tc>
          <w:tcPr>
            <w:tcW w:w="323" w:type="dxa"/>
            <w:shd w:val="clear" w:color="auto" w:fill="auto"/>
            <w:noWrap/>
            <w:vAlign w:val="bottom"/>
          </w:tcPr>
          <w:p w14:paraId="42B13025" w14:textId="77777777" w:rsidR="00B66B78" w:rsidRPr="00594B26" w:rsidRDefault="00B66B78" w:rsidP="00B66B78">
            <w:pPr>
              <w:rPr>
                <w:b/>
                <w:bCs/>
                <w:color w:val="151617"/>
                <w:szCs w:val="24"/>
              </w:rPr>
            </w:pPr>
          </w:p>
        </w:tc>
        <w:tc>
          <w:tcPr>
            <w:tcW w:w="1866" w:type="dxa"/>
            <w:shd w:val="clear" w:color="auto" w:fill="auto"/>
            <w:noWrap/>
            <w:vAlign w:val="bottom"/>
          </w:tcPr>
          <w:p w14:paraId="2290C64C" w14:textId="77777777" w:rsidR="00B66B78" w:rsidRPr="00594B26" w:rsidRDefault="00B66B78" w:rsidP="00B66B78">
            <w:pPr>
              <w:rPr>
                <w:color w:val="151617"/>
                <w:szCs w:val="24"/>
              </w:rPr>
            </w:pPr>
          </w:p>
        </w:tc>
        <w:tc>
          <w:tcPr>
            <w:tcW w:w="2610" w:type="dxa"/>
            <w:shd w:val="clear" w:color="auto" w:fill="auto"/>
            <w:noWrap/>
          </w:tcPr>
          <w:p w14:paraId="271416B2" w14:textId="43BFC0AF" w:rsidR="00B66B78" w:rsidRPr="005666AD" w:rsidRDefault="00B66B78" w:rsidP="00B66B78">
            <w:pPr>
              <w:rPr>
                <w:color w:val="151617"/>
                <w:szCs w:val="24"/>
              </w:rPr>
            </w:pPr>
            <w:r w:rsidRPr="00104423">
              <w:rPr>
                <w:color w:val="151617"/>
                <w:szCs w:val="24"/>
              </w:rPr>
              <w:t>493100F$$</w:t>
            </w:r>
          </w:p>
        </w:tc>
        <w:tc>
          <w:tcPr>
            <w:tcW w:w="4556" w:type="dxa"/>
            <w:shd w:val="clear" w:color="auto" w:fill="auto"/>
            <w:noWrap/>
            <w:vAlign w:val="bottom"/>
          </w:tcPr>
          <w:p w14:paraId="48B77046" w14:textId="4703FFF7" w:rsidR="00B66B78" w:rsidRPr="005666AD" w:rsidRDefault="00B66B78" w:rsidP="00B66B78">
            <w:pPr>
              <w:ind w:left="522" w:hanging="522"/>
              <w:rPr>
                <w:bCs/>
                <w:color w:val="151617"/>
                <w:szCs w:val="24"/>
              </w:rPr>
            </w:pPr>
            <w:r w:rsidRPr="00104423">
              <w:rPr>
                <w:bCs/>
                <w:color w:val="151617"/>
                <w:szCs w:val="24"/>
              </w:rPr>
              <w:t>Delivered Order Transferred, Unpaid F/ER</w:t>
            </w:r>
          </w:p>
        </w:tc>
      </w:tr>
      <w:tr w:rsidR="00B66B78" w:rsidRPr="00594B26" w14:paraId="1116F2ED" w14:textId="77777777" w:rsidTr="005F43F7">
        <w:trPr>
          <w:gridAfter w:val="4"/>
          <w:wAfter w:w="10229" w:type="dxa"/>
        </w:trPr>
        <w:tc>
          <w:tcPr>
            <w:tcW w:w="323" w:type="dxa"/>
            <w:shd w:val="clear" w:color="auto" w:fill="auto"/>
            <w:noWrap/>
            <w:vAlign w:val="bottom"/>
            <w:hideMark/>
          </w:tcPr>
          <w:p w14:paraId="7DBA24AD" w14:textId="77777777" w:rsidR="00B66B78" w:rsidRPr="00594B26" w:rsidRDefault="00B66B78" w:rsidP="00B66B78">
            <w:pPr>
              <w:rPr>
                <w:b/>
                <w:bCs/>
                <w:color w:val="151617"/>
                <w:szCs w:val="24"/>
              </w:rPr>
            </w:pPr>
          </w:p>
        </w:tc>
        <w:tc>
          <w:tcPr>
            <w:tcW w:w="1866" w:type="dxa"/>
            <w:shd w:val="clear" w:color="auto" w:fill="auto"/>
            <w:noWrap/>
            <w:vAlign w:val="bottom"/>
            <w:hideMark/>
          </w:tcPr>
          <w:p w14:paraId="691E035F" w14:textId="77777777" w:rsidR="00B66B78" w:rsidRPr="00594B26" w:rsidRDefault="00B66B78" w:rsidP="00B66B78">
            <w:pPr>
              <w:rPr>
                <w:color w:val="151617"/>
                <w:szCs w:val="24"/>
              </w:rPr>
            </w:pPr>
          </w:p>
        </w:tc>
        <w:tc>
          <w:tcPr>
            <w:tcW w:w="2610" w:type="dxa"/>
            <w:shd w:val="clear" w:color="auto" w:fill="auto"/>
            <w:noWrap/>
            <w:hideMark/>
          </w:tcPr>
          <w:p w14:paraId="3F743D89" w14:textId="593D952B" w:rsidR="00B66B78" w:rsidRPr="00104423" w:rsidRDefault="00B66B78" w:rsidP="00B66B78">
            <w:pPr>
              <w:rPr>
                <w:strike/>
                <w:color w:val="151617"/>
                <w:szCs w:val="24"/>
              </w:rPr>
            </w:pPr>
            <w:r w:rsidRPr="00104423">
              <w:rPr>
                <w:color w:val="151617"/>
                <w:szCs w:val="24"/>
              </w:rPr>
              <w:t>493100C$$</w:t>
            </w:r>
          </w:p>
        </w:tc>
        <w:tc>
          <w:tcPr>
            <w:tcW w:w="4556" w:type="dxa"/>
            <w:shd w:val="clear" w:color="auto" w:fill="auto"/>
            <w:noWrap/>
            <w:vAlign w:val="bottom"/>
            <w:hideMark/>
          </w:tcPr>
          <w:p w14:paraId="69698B6E" w14:textId="01CBBA79" w:rsidR="00B66B78" w:rsidRPr="00104423" w:rsidRDefault="00B66B78" w:rsidP="00B66B78">
            <w:pPr>
              <w:ind w:left="522" w:hanging="522"/>
              <w:rPr>
                <w:bCs/>
                <w:strike/>
                <w:color w:val="151617"/>
                <w:szCs w:val="24"/>
              </w:rPr>
            </w:pPr>
            <w:r w:rsidRPr="00104423">
              <w:rPr>
                <w:bCs/>
                <w:color w:val="151617"/>
                <w:szCs w:val="24"/>
              </w:rPr>
              <w:t>Delivered Order Transferred, Unpaid C/ER</w:t>
            </w:r>
          </w:p>
        </w:tc>
      </w:tr>
      <w:tr w:rsidR="00B66B78" w:rsidRPr="00594B26" w14:paraId="54B0932E" w14:textId="77777777" w:rsidTr="005F43F7">
        <w:trPr>
          <w:gridAfter w:val="4"/>
          <w:wAfter w:w="10229" w:type="dxa"/>
        </w:trPr>
        <w:tc>
          <w:tcPr>
            <w:tcW w:w="323" w:type="dxa"/>
            <w:shd w:val="clear" w:color="auto" w:fill="auto"/>
            <w:noWrap/>
            <w:vAlign w:val="bottom"/>
          </w:tcPr>
          <w:p w14:paraId="38721A28" w14:textId="77777777" w:rsidR="00B66B78" w:rsidRPr="00594B26" w:rsidRDefault="00B66B78" w:rsidP="00B66B78">
            <w:pPr>
              <w:rPr>
                <w:b/>
                <w:bCs/>
                <w:color w:val="151617"/>
                <w:szCs w:val="24"/>
              </w:rPr>
            </w:pPr>
          </w:p>
        </w:tc>
        <w:tc>
          <w:tcPr>
            <w:tcW w:w="1866" w:type="dxa"/>
            <w:shd w:val="clear" w:color="auto" w:fill="auto"/>
            <w:noWrap/>
            <w:vAlign w:val="bottom"/>
          </w:tcPr>
          <w:p w14:paraId="0C6242E2" w14:textId="77777777" w:rsidR="00B66B78" w:rsidRPr="00594B26" w:rsidRDefault="00B66B78" w:rsidP="00B66B78">
            <w:pPr>
              <w:rPr>
                <w:color w:val="151617"/>
                <w:szCs w:val="24"/>
              </w:rPr>
            </w:pPr>
          </w:p>
        </w:tc>
        <w:tc>
          <w:tcPr>
            <w:tcW w:w="2610" w:type="dxa"/>
            <w:shd w:val="clear" w:color="auto" w:fill="auto"/>
            <w:noWrap/>
          </w:tcPr>
          <w:p w14:paraId="30AC7D1E" w14:textId="21C28D27" w:rsidR="00B66B78" w:rsidRPr="005666AD" w:rsidRDefault="00B66B78" w:rsidP="00B66B78">
            <w:pPr>
              <w:rPr>
                <w:color w:val="151617"/>
                <w:szCs w:val="24"/>
              </w:rPr>
            </w:pPr>
            <w:r w:rsidRPr="00104423">
              <w:rPr>
                <w:color w:val="151617"/>
                <w:szCs w:val="24"/>
              </w:rPr>
              <w:t>497100D$$</w:t>
            </w:r>
          </w:p>
        </w:tc>
        <w:tc>
          <w:tcPr>
            <w:tcW w:w="4556" w:type="dxa"/>
            <w:shd w:val="clear" w:color="auto" w:fill="auto"/>
            <w:noWrap/>
            <w:vAlign w:val="bottom"/>
          </w:tcPr>
          <w:p w14:paraId="6448B765" w14:textId="0CC48CEC" w:rsidR="00B66B78" w:rsidRPr="005666AD" w:rsidRDefault="00B66B78" w:rsidP="00B66B78">
            <w:pPr>
              <w:ind w:left="522" w:hanging="522"/>
              <w:rPr>
                <w:bCs/>
                <w:color w:val="151617"/>
                <w:szCs w:val="24"/>
              </w:rPr>
            </w:pPr>
            <w:proofErr w:type="spellStart"/>
            <w:r w:rsidRPr="00104423">
              <w:rPr>
                <w:bCs/>
                <w:color w:val="151617"/>
                <w:szCs w:val="24"/>
              </w:rPr>
              <w:t>Dnward</w:t>
            </w:r>
            <w:proofErr w:type="spellEnd"/>
            <w:r w:rsidRPr="00104423">
              <w:rPr>
                <w:bCs/>
                <w:color w:val="151617"/>
                <w:szCs w:val="24"/>
              </w:rPr>
              <w:t xml:space="preserve"> Adj of PY Unpaid </w:t>
            </w:r>
            <w:proofErr w:type="spellStart"/>
            <w:r w:rsidRPr="00104423">
              <w:rPr>
                <w:bCs/>
                <w:color w:val="151617"/>
                <w:szCs w:val="24"/>
              </w:rPr>
              <w:t>Deliv</w:t>
            </w:r>
            <w:proofErr w:type="spellEnd"/>
            <w:r w:rsidRPr="00104423">
              <w:rPr>
                <w:bCs/>
                <w:color w:val="151617"/>
                <w:szCs w:val="24"/>
              </w:rPr>
              <w:t xml:space="preserve"> Ord/DIR/DR</w:t>
            </w:r>
          </w:p>
        </w:tc>
      </w:tr>
      <w:tr w:rsidR="00B66B78" w:rsidRPr="00594B26" w14:paraId="7E58EE63" w14:textId="77777777" w:rsidTr="005F43F7">
        <w:trPr>
          <w:gridAfter w:val="4"/>
          <w:wAfter w:w="10229" w:type="dxa"/>
        </w:trPr>
        <w:tc>
          <w:tcPr>
            <w:tcW w:w="323" w:type="dxa"/>
            <w:shd w:val="clear" w:color="auto" w:fill="auto"/>
            <w:noWrap/>
            <w:vAlign w:val="bottom"/>
          </w:tcPr>
          <w:p w14:paraId="150B1E5C" w14:textId="77777777" w:rsidR="00B66B78" w:rsidRPr="00594B26" w:rsidRDefault="00B66B78" w:rsidP="00B66B78">
            <w:pPr>
              <w:rPr>
                <w:b/>
                <w:bCs/>
                <w:color w:val="151617"/>
                <w:szCs w:val="24"/>
              </w:rPr>
            </w:pPr>
          </w:p>
        </w:tc>
        <w:tc>
          <w:tcPr>
            <w:tcW w:w="1866" w:type="dxa"/>
            <w:shd w:val="clear" w:color="auto" w:fill="auto"/>
            <w:noWrap/>
            <w:vAlign w:val="bottom"/>
          </w:tcPr>
          <w:p w14:paraId="6698704F" w14:textId="77777777" w:rsidR="00B66B78" w:rsidRPr="00594B26" w:rsidRDefault="00B66B78" w:rsidP="00B66B78">
            <w:pPr>
              <w:rPr>
                <w:color w:val="151617"/>
                <w:szCs w:val="24"/>
              </w:rPr>
            </w:pPr>
          </w:p>
        </w:tc>
        <w:tc>
          <w:tcPr>
            <w:tcW w:w="2610" w:type="dxa"/>
            <w:shd w:val="clear" w:color="auto" w:fill="auto"/>
            <w:noWrap/>
          </w:tcPr>
          <w:p w14:paraId="01196C15" w14:textId="330CCA4F" w:rsidR="00B66B78" w:rsidRPr="005666AD" w:rsidRDefault="00B66B78" w:rsidP="00B66B78">
            <w:pPr>
              <w:rPr>
                <w:color w:val="151617"/>
                <w:szCs w:val="24"/>
              </w:rPr>
            </w:pPr>
            <w:r w:rsidRPr="00104423">
              <w:rPr>
                <w:color w:val="151617"/>
                <w:szCs w:val="24"/>
              </w:rPr>
              <w:t>497100R$$</w:t>
            </w:r>
          </w:p>
        </w:tc>
        <w:tc>
          <w:tcPr>
            <w:tcW w:w="4556" w:type="dxa"/>
            <w:shd w:val="clear" w:color="auto" w:fill="auto"/>
            <w:noWrap/>
            <w:vAlign w:val="bottom"/>
          </w:tcPr>
          <w:p w14:paraId="47540BE3" w14:textId="5760A115" w:rsidR="00B66B78" w:rsidRPr="005666AD" w:rsidRDefault="00B66B78" w:rsidP="00B66B78">
            <w:pPr>
              <w:ind w:left="522" w:hanging="522"/>
              <w:rPr>
                <w:bCs/>
                <w:color w:val="151617"/>
                <w:szCs w:val="24"/>
              </w:rPr>
            </w:pPr>
            <w:proofErr w:type="spellStart"/>
            <w:r w:rsidRPr="00104423">
              <w:rPr>
                <w:bCs/>
                <w:color w:val="151617"/>
                <w:szCs w:val="24"/>
              </w:rPr>
              <w:t>Dnward</w:t>
            </w:r>
            <w:proofErr w:type="spellEnd"/>
            <w:r w:rsidRPr="00104423">
              <w:rPr>
                <w:bCs/>
                <w:color w:val="151617"/>
                <w:szCs w:val="24"/>
              </w:rPr>
              <w:t xml:space="preserve"> Adj of PY Unpaid </w:t>
            </w:r>
            <w:proofErr w:type="spellStart"/>
            <w:r w:rsidRPr="00104423">
              <w:rPr>
                <w:bCs/>
                <w:color w:val="151617"/>
                <w:szCs w:val="24"/>
              </w:rPr>
              <w:t>Deliv</w:t>
            </w:r>
            <w:proofErr w:type="spellEnd"/>
            <w:r w:rsidRPr="00104423">
              <w:rPr>
                <w:bCs/>
                <w:color w:val="151617"/>
                <w:szCs w:val="24"/>
              </w:rPr>
              <w:t xml:space="preserve"> Ord/REI/DR</w:t>
            </w:r>
          </w:p>
        </w:tc>
      </w:tr>
      <w:tr w:rsidR="00B66B78" w:rsidRPr="00594B26" w14:paraId="45AAC80B" w14:textId="77777777" w:rsidTr="005F43F7">
        <w:trPr>
          <w:gridAfter w:val="4"/>
          <w:wAfter w:w="10229" w:type="dxa"/>
        </w:trPr>
        <w:tc>
          <w:tcPr>
            <w:tcW w:w="323" w:type="dxa"/>
            <w:shd w:val="clear" w:color="auto" w:fill="auto"/>
            <w:noWrap/>
            <w:vAlign w:val="bottom"/>
            <w:hideMark/>
          </w:tcPr>
          <w:p w14:paraId="34BE38FD" w14:textId="77777777" w:rsidR="00B66B78" w:rsidRPr="00594B26" w:rsidRDefault="00B66B78" w:rsidP="00B66B78">
            <w:pPr>
              <w:rPr>
                <w:b/>
                <w:bCs/>
                <w:color w:val="151617"/>
                <w:szCs w:val="24"/>
              </w:rPr>
            </w:pPr>
          </w:p>
        </w:tc>
        <w:tc>
          <w:tcPr>
            <w:tcW w:w="1866" w:type="dxa"/>
            <w:shd w:val="clear" w:color="auto" w:fill="auto"/>
            <w:noWrap/>
            <w:vAlign w:val="bottom"/>
            <w:hideMark/>
          </w:tcPr>
          <w:p w14:paraId="009D007B" w14:textId="77777777" w:rsidR="00B66B78" w:rsidRPr="00594B26" w:rsidRDefault="00B66B78" w:rsidP="00B66B78">
            <w:pPr>
              <w:rPr>
                <w:color w:val="151617"/>
                <w:szCs w:val="24"/>
              </w:rPr>
            </w:pPr>
          </w:p>
        </w:tc>
        <w:tc>
          <w:tcPr>
            <w:tcW w:w="2610" w:type="dxa"/>
            <w:shd w:val="clear" w:color="auto" w:fill="auto"/>
            <w:noWrap/>
            <w:hideMark/>
          </w:tcPr>
          <w:p w14:paraId="22281580" w14:textId="626103CC" w:rsidR="00B66B78" w:rsidRPr="00104423" w:rsidRDefault="00B66B78" w:rsidP="00B66B78">
            <w:pPr>
              <w:rPr>
                <w:strike/>
                <w:color w:val="151617"/>
                <w:szCs w:val="24"/>
              </w:rPr>
            </w:pPr>
            <w:r w:rsidRPr="005666AD">
              <w:rPr>
                <w:color w:val="151617"/>
                <w:szCs w:val="24"/>
              </w:rPr>
              <w:t>497200D$F</w:t>
            </w:r>
          </w:p>
        </w:tc>
        <w:tc>
          <w:tcPr>
            <w:tcW w:w="4556" w:type="dxa"/>
            <w:shd w:val="clear" w:color="auto" w:fill="auto"/>
            <w:noWrap/>
            <w:vAlign w:val="bottom"/>
            <w:hideMark/>
          </w:tcPr>
          <w:p w14:paraId="76CD866C" w14:textId="07216B9B" w:rsidR="00B66B78" w:rsidRPr="00104423" w:rsidRDefault="00B66B78" w:rsidP="00B66B78">
            <w:pPr>
              <w:ind w:left="522" w:hanging="522"/>
              <w:rPr>
                <w:bCs/>
                <w:strike/>
                <w:color w:val="151617"/>
                <w:szCs w:val="24"/>
              </w:rPr>
            </w:pPr>
            <w:proofErr w:type="spellStart"/>
            <w:r w:rsidRPr="005666AD">
              <w:rPr>
                <w:bCs/>
                <w:color w:val="151617"/>
                <w:szCs w:val="24"/>
              </w:rPr>
              <w:t>Dnward</w:t>
            </w:r>
            <w:proofErr w:type="spellEnd"/>
            <w:r w:rsidRPr="005666AD">
              <w:rPr>
                <w:bCs/>
                <w:color w:val="151617"/>
                <w:szCs w:val="24"/>
              </w:rPr>
              <w:t xml:space="preserve"> Adj of PY Pd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Ref_Fed</w:t>
            </w:r>
            <w:proofErr w:type="spellEnd"/>
            <w:r w:rsidRPr="005666AD">
              <w:rPr>
                <w:bCs/>
                <w:color w:val="151617"/>
                <w:szCs w:val="24"/>
              </w:rPr>
              <w:t>/DIR/DR</w:t>
            </w:r>
          </w:p>
        </w:tc>
      </w:tr>
      <w:tr w:rsidR="00B66B78" w:rsidRPr="00594B26" w14:paraId="3917BF02" w14:textId="77777777" w:rsidTr="005F43F7">
        <w:trPr>
          <w:gridAfter w:val="4"/>
          <w:wAfter w:w="10229" w:type="dxa"/>
        </w:trPr>
        <w:tc>
          <w:tcPr>
            <w:tcW w:w="323" w:type="dxa"/>
            <w:shd w:val="clear" w:color="auto" w:fill="auto"/>
            <w:noWrap/>
            <w:vAlign w:val="bottom"/>
          </w:tcPr>
          <w:p w14:paraId="792C7D8A" w14:textId="77777777" w:rsidR="00B66B78" w:rsidRPr="00594B26" w:rsidRDefault="00B66B78" w:rsidP="00B66B78">
            <w:pPr>
              <w:rPr>
                <w:b/>
                <w:bCs/>
                <w:color w:val="151617"/>
                <w:szCs w:val="24"/>
              </w:rPr>
            </w:pPr>
          </w:p>
        </w:tc>
        <w:tc>
          <w:tcPr>
            <w:tcW w:w="1866" w:type="dxa"/>
            <w:shd w:val="clear" w:color="auto" w:fill="auto"/>
            <w:noWrap/>
            <w:vAlign w:val="bottom"/>
          </w:tcPr>
          <w:p w14:paraId="3AD90521" w14:textId="77777777" w:rsidR="00B66B78" w:rsidRPr="00594B26" w:rsidRDefault="00B66B78" w:rsidP="00B66B78">
            <w:pPr>
              <w:rPr>
                <w:color w:val="151617"/>
                <w:szCs w:val="24"/>
              </w:rPr>
            </w:pPr>
          </w:p>
        </w:tc>
        <w:tc>
          <w:tcPr>
            <w:tcW w:w="2610" w:type="dxa"/>
            <w:shd w:val="clear" w:color="auto" w:fill="auto"/>
            <w:noWrap/>
          </w:tcPr>
          <w:p w14:paraId="32A68F57" w14:textId="68E6B291" w:rsidR="00B66B78" w:rsidRPr="005666AD" w:rsidRDefault="00B66B78" w:rsidP="00B66B78">
            <w:pPr>
              <w:rPr>
                <w:color w:val="151617"/>
                <w:szCs w:val="24"/>
              </w:rPr>
            </w:pPr>
            <w:r w:rsidRPr="005666AD">
              <w:rPr>
                <w:color w:val="151617"/>
                <w:szCs w:val="24"/>
              </w:rPr>
              <w:t>497200D$N</w:t>
            </w:r>
          </w:p>
        </w:tc>
        <w:tc>
          <w:tcPr>
            <w:tcW w:w="4556" w:type="dxa"/>
            <w:shd w:val="clear" w:color="auto" w:fill="auto"/>
            <w:noWrap/>
            <w:vAlign w:val="bottom"/>
          </w:tcPr>
          <w:p w14:paraId="3AD5D9F7" w14:textId="16DD8C7D" w:rsidR="00B66B78" w:rsidRPr="005666AD" w:rsidRDefault="00B66B78" w:rsidP="00B66B78">
            <w:pPr>
              <w:ind w:left="522" w:hanging="522"/>
              <w:rPr>
                <w:bCs/>
                <w:color w:val="151617"/>
                <w:szCs w:val="24"/>
              </w:rPr>
            </w:pPr>
            <w:proofErr w:type="spellStart"/>
            <w:r w:rsidRPr="005666AD">
              <w:rPr>
                <w:bCs/>
                <w:color w:val="151617"/>
                <w:szCs w:val="24"/>
              </w:rPr>
              <w:t>Dnward</w:t>
            </w:r>
            <w:proofErr w:type="spellEnd"/>
            <w:r w:rsidRPr="005666AD">
              <w:rPr>
                <w:bCs/>
                <w:color w:val="151617"/>
                <w:szCs w:val="24"/>
              </w:rPr>
              <w:t xml:space="preserve"> Adj of PY Pd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Ref_NonFed</w:t>
            </w:r>
            <w:proofErr w:type="spellEnd"/>
            <w:r w:rsidRPr="005666AD">
              <w:rPr>
                <w:bCs/>
                <w:color w:val="151617"/>
                <w:szCs w:val="24"/>
              </w:rPr>
              <w:t>/DIR/DR</w:t>
            </w:r>
          </w:p>
        </w:tc>
      </w:tr>
      <w:tr w:rsidR="00B66B78" w:rsidRPr="00594B26" w14:paraId="02FAE0A4" w14:textId="77777777" w:rsidTr="005F43F7">
        <w:trPr>
          <w:gridAfter w:val="4"/>
          <w:wAfter w:w="10229" w:type="dxa"/>
        </w:trPr>
        <w:tc>
          <w:tcPr>
            <w:tcW w:w="323" w:type="dxa"/>
            <w:shd w:val="clear" w:color="auto" w:fill="auto"/>
            <w:noWrap/>
            <w:vAlign w:val="bottom"/>
            <w:hideMark/>
          </w:tcPr>
          <w:p w14:paraId="5F07873E" w14:textId="77777777" w:rsidR="00B66B78" w:rsidRPr="00594B26" w:rsidRDefault="00B66B78" w:rsidP="00B66B78">
            <w:pPr>
              <w:rPr>
                <w:b/>
                <w:bCs/>
                <w:color w:val="151617"/>
                <w:szCs w:val="24"/>
              </w:rPr>
            </w:pPr>
          </w:p>
        </w:tc>
        <w:tc>
          <w:tcPr>
            <w:tcW w:w="1866" w:type="dxa"/>
            <w:shd w:val="clear" w:color="auto" w:fill="auto"/>
            <w:noWrap/>
            <w:vAlign w:val="bottom"/>
            <w:hideMark/>
          </w:tcPr>
          <w:p w14:paraId="3EDC355B" w14:textId="77777777" w:rsidR="00B66B78" w:rsidRPr="00594B26" w:rsidRDefault="00B66B78" w:rsidP="00B66B78">
            <w:pPr>
              <w:rPr>
                <w:color w:val="151617"/>
                <w:szCs w:val="24"/>
              </w:rPr>
            </w:pPr>
          </w:p>
        </w:tc>
        <w:tc>
          <w:tcPr>
            <w:tcW w:w="2610" w:type="dxa"/>
            <w:shd w:val="clear" w:color="auto" w:fill="auto"/>
            <w:noWrap/>
            <w:hideMark/>
          </w:tcPr>
          <w:p w14:paraId="20F7CA1D" w14:textId="18C6B1EF" w:rsidR="00B66B78" w:rsidRPr="00104423" w:rsidRDefault="00B66B78" w:rsidP="00B66B78">
            <w:pPr>
              <w:rPr>
                <w:color w:val="151617"/>
                <w:szCs w:val="24"/>
              </w:rPr>
            </w:pPr>
            <w:r w:rsidRPr="005666AD">
              <w:rPr>
                <w:color w:val="151617"/>
                <w:szCs w:val="24"/>
              </w:rPr>
              <w:t>497200R$F</w:t>
            </w:r>
          </w:p>
        </w:tc>
        <w:tc>
          <w:tcPr>
            <w:tcW w:w="4556" w:type="dxa"/>
            <w:shd w:val="clear" w:color="auto" w:fill="auto"/>
            <w:noWrap/>
            <w:vAlign w:val="bottom"/>
            <w:hideMark/>
          </w:tcPr>
          <w:p w14:paraId="5D117D25" w14:textId="620713C4" w:rsidR="00B66B78" w:rsidRPr="00104423" w:rsidRDefault="00B66B78" w:rsidP="00B66B78">
            <w:pPr>
              <w:ind w:left="522" w:hanging="522"/>
              <w:rPr>
                <w:bCs/>
                <w:color w:val="151617"/>
                <w:szCs w:val="24"/>
              </w:rPr>
            </w:pPr>
            <w:proofErr w:type="spellStart"/>
            <w:r w:rsidRPr="005666AD">
              <w:rPr>
                <w:bCs/>
                <w:color w:val="151617"/>
                <w:szCs w:val="24"/>
              </w:rPr>
              <w:t>Dnward</w:t>
            </w:r>
            <w:proofErr w:type="spellEnd"/>
            <w:r w:rsidRPr="005666AD">
              <w:rPr>
                <w:bCs/>
                <w:color w:val="151617"/>
                <w:szCs w:val="24"/>
              </w:rPr>
              <w:t xml:space="preserve"> Adj of PY Pd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Ref_Fed</w:t>
            </w:r>
            <w:proofErr w:type="spellEnd"/>
            <w:r w:rsidRPr="005666AD">
              <w:rPr>
                <w:bCs/>
                <w:color w:val="151617"/>
                <w:szCs w:val="24"/>
              </w:rPr>
              <w:t>/REI/DR</w:t>
            </w:r>
          </w:p>
        </w:tc>
      </w:tr>
      <w:tr w:rsidR="00B66B78" w:rsidRPr="00594B26" w14:paraId="65AF4815" w14:textId="77777777" w:rsidTr="005F43F7">
        <w:trPr>
          <w:gridAfter w:val="4"/>
          <w:wAfter w:w="10229" w:type="dxa"/>
        </w:trPr>
        <w:tc>
          <w:tcPr>
            <w:tcW w:w="323" w:type="dxa"/>
            <w:shd w:val="clear" w:color="auto" w:fill="auto"/>
            <w:noWrap/>
            <w:vAlign w:val="bottom"/>
            <w:hideMark/>
          </w:tcPr>
          <w:p w14:paraId="0C001193" w14:textId="77777777" w:rsidR="00B66B78" w:rsidRPr="00594B26" w:rsidRDefault="00B66B78" w:rsidP="00B66B78">
            <w:pPr>
              <w:rPr>
                <w:b/>
                <w:bCs/>
                <w:color w:val="151617"/>
                <w:szCs w:val="24"/>
              </w:rPr>
            </w:pPr>
          </w:p>
        </w:tc>
        <w:tc>
          <w:tcPr>
            <w:tcW w:w="1866" w:type="dxa"/>
            <w:shd w:val="clear" w:color="auto" w:fill="auto"/>
            <w:noWrap/>
            <w:vAlign w:val="bottom"/>
            <w:hideMark/>
          </w:tcPr>
          <w:p w14:paraId="79AEF895" w14:textId="77777777" w:rsidR="00B66B78" w:rsidRPr="00594B26" w:rsidRDefault="00B66B78" w:rsidP="00B66B78">
            <w:pPr>
              <w:rPr>
                <w:color w:val="151617"/>
                <w:szCs w:val="24"/>
              </w:rPr>
            </w:pPr>
          </w:p>
        </w:tc>
        <w:tc>
          <w:tcPr>
            <w:tcW w:w="2610" w:type="dxa"/>
            <w:shd w:val="clear" w:color="auto" w:fill="auto"/>
            <w:noWrap/>
            <w:hideMark/>
          </w:tcPr>
          <w:p w14:paraId="48837792" w14:textId="1CBD88AB" w:rsidR="00B66B78" w:rsidRPr="00104423" w:rsidRDefault="00B66B78" w:rsidP="00B66B78">
            <w:pPr>
              <w:rPr>
                <w:color w:val="151617"/>
                <w:szCs w:val="24"/>
              </w:rPr>
            </w:pPr>
            <w:r w:rsidRPr="005666AD">
              <w:rPr>
                <w:color w:val="151617"/>
                <w:szCs w:val="24"/>
              </w:rPr>
              <w:t>497200R$N</w:t>
            </w:r>
          </w:p>
        </w:tc>
        <w:tc>
          <w:tcPr>
            <w:tcW w:w="4556" w:type="dxa"/>
            <w:shd w:val="clear" w:color="auto" w:fill="auto"/>
            <w:noWrap/>
            <w:vAlign w:val="bottom"/>
            <w:hideMark/>
          </w:tcPr>
          <w:p w14:paraId="768EF739" w14:textId="21A1CB57" w:rsidR="00B66B78" w:rsidRPr="00104423" w:rsidRDefault="00B66B78" w:rsidP="00B66B78">
            <w:pPr>
              <w:ind w:left="522" w:hanging="522"/>
              <w:rPr>
                <w:bCs/>
                <w:color w:val="151617"/>
                <w:szCs w:val="24"/>
              </w:rPr>
            </w:pPr>
            <w:proofErr w:type="spellStart"/>
            <w:r w:rsidRPr="005666AD">
              <w:rPr>
                <w:bCs/>
                <w:color w:val="151617"/>
                <w:szCs w:val="24"/>
              </w:rPr>
              <w:t>Dnward</w:t>
            </w:r>
            <w:proofErr w:type="spellEnd"/>
            <w:r w:rsidRPr="005666AD">
              <w:rPr>
                <w:bCs/>
                <w:color w:val="151617"/>
                <w:szCs w:val="24"/>
              </w:rPr>
              <w:t xml:space="preserve"> Adj of PY Pd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Ref_NonFed</w:t>
            </w:r>
            <w:proofErr w:type="spellEnd"/>
            <w:r w:rsidRPr="005666AD">
              <w:rPr>
                <w:bCs/>
                <w:color w:val="151617"/>
                <w:szCs w:val="24"/>
              </w:rPr>
              <w:t>/REI/DR</w:t>
            </w:r>
          </w:p>
        </w:tc>
      </w:tr>
      <w:tr w:rsidR="00B66B78" w:rsidRPr="00594B26" w14:paraId="18EA5E00" w14:textId="77777777" w:rsidTr="005F43F7">
        <w:trPr>
          <w:gridAfter w:val="4"/>
          <w:wAfter w:w="10229" w:type="dxa"/>
        </w:trPr>
        <w:tc>
          <w:tcPr>
            <w:tcW w:w="323" w:type="dxa"/>
            <w:shd w:val="clear" w:color="auto" w:fill="auto"/>
            <w:noWrap/>
            <w:vAlign w:val="bottom"/>
            <w:hideMark/>
          </w:tcPr>
          <w:p w14:paraId="106D2992" w14:textId="77777777" w:rsidR="00B66B78" w:rsidRPr="00594B26" w:rsidRDefault="00B66B78" w:rsidP="00B66B78">
            <w:pPr>
              <w:rPr>
                <w:b/>
                <w:bCs/>
                <w:color w:val="151617"/>
                <w:szCs w:val="24"/>
              </w:rPr>
            </w:pPr>
          </w:p>
        </w:tc>
        <w:tc>
          <w:tcPr>
            <w:tcW w:w="1866" w:type="dxa"/>
            <w:shd w:val="clear" w:color="auto" w:fill="auto"/>
            <w:noWrap/>
            <w:vAlign w:val="bottom"/>
            <w:hideMark/>
          </w:tcPr>
          <w:p w14:paraId="46E074A5" w14:textId="77777777" w:rsidR="00B66B78" w:rsidRPr="00594B26" w:rsidRDefault="00B66B78" w:rsidP="00B66B78">
            <w:pPr>
              <w:rPr>
                <w:color w:val="151617"/>
                <w:szCs w:val="24"/>
              </w:rPr>
            </w:pPr>
          </w:p>
        </w:tc>
        <w:tc>
          <w:tcPr>
            <w:tcW w:w="2610" w:type="dxa"/>
            <w:shd w:val="clear" w:color="auto" w:fill="auto"/>
            <w:noWrap/>
            <w:hideMark/>
          </w:tcPr>
          <w:p w14:paraId="2BE7B708" w14:textId="15480457" w:rsidR="00B66B78" w:rsidRPr="00104423" w:rsidRDefault="00B66B78" w:rsidP="00B66B78">
            <w:pPr>
              <w:rPr>
                <w:color w:val="151617"/>
                <w:szCs w:val="24"/>
              </w:rPr>
            </w:pPr>
            <w:r w:rsidRPr="00104423">
              <w:rPr>
                <w:color w:val="151617"/>
                <w:szCs w:val="24"/>
              </w:rPr>
              <w:t>498100DA$</w:t>
            </w:r>
          </w:p>
        </w:tc>
        <w:tc>
          <w:tcPr>
            <w:tcW w:w="4556" w:type="dxa"/>
            <w:shd w:val="clear" w:color="auto" w:fill="auto"/>
            <w:noWrap/>
            <w:vAlign w:val="bottom"/>
            <w:hideMark/>
          </w:tcPr>
          <w:p w14:paraId="7365869E" w14:textId="21168E64" w:rsidR="00B66B78" w:rsidRPr="00104423" w:rsidRDefault="00B66B78" w:rsidP="00B66B78">
            <w:pPr>
              <w:ind w:left="522" w:hanging="522"/>
              <w:rPr>
                <w:bCs/>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w:t>
            </w:r>
            <w:proofErr w:type="spellStart"/>
            <w:r w:rsidRPr="00104423">
              <w:rPr>
                <w:bCs/>
                <w:color w:val="151617"/>
                <w:szCs w:val="24"/>
              </w:rPr>
              <w:t>Deliv</w:t>
            </w:r>
            <w:proofErr w:type="spellEnd"/>
            <w:r w:rsidRPr="00104423">
              <w:rPr>
                <w:bCs/>
                <w:color w:val="151617"/>
                <w:szCs w:val="24"/>
              </w:rPr>
              <w:t xml:space="preserve"> Ord DA/CR</w:t>
            </w:r>
          </w:p>
        </w:tc>
      </w:tr>
      <w:tr w:rsidR="00B66B78" w:rsidRPr="00594B26" w14:paraId="5639E2E1" w14:textId="77777777" w:rsidTr="005F43F7">
        <w:trPr>
          <w:gridAfter w:val="4"/>
          <w:wAfter w:w="10229" w:type="dxa"/>
        </w:trPr>
        <w:tc>
          <w:tcPr>
            <w:tcW w:w="323" w:type="dxa"/>
            <w:shd w:val="clear" w:color="auto" w:fill="auto"/>
            <w:noWrap/>
            <w:vAlign w:val="bottom"/>
            <w:hideMark/>
          </w:tcPr>
          <w:p w14:paraId="7224F08D" w14:textId="77777777" w:rsidR="00B66B78" w:rsidRPr="00594B26" w:rsidRDefault="00B66B78" w:rsidP="00B66B78">
            <w:pPr>
              <w:rPr>
                <w:b/>
                <w:bCs/>
                <w:color w:val="151617"/>
                <w:szCs w:val="24"/>
              </w:rPr>
            </w:pPr>
          </w:p>
        </w:tc>
        <w:tc>
          <w:tcPr>
            <w:tcW w:w="1866" w:type="dxa"/>
            <w:shd w:val="clear" w:color="auto" w:fill="auto"/>
            <w:noWrap/>
            <w:vAlign w:val="bottom"/>
            <w:hideMark/>
          </w:tcPr>
          <w:p w14:paraId="0E2D472A" w14:textId="77777777" w:rsidR="00B66B78" w:rsidRPr="00594B26" w:rsidRDefault="00B66B78" w:rsidP="00B66B78">
            <w:pPr>
              <w:rPr>
                <w:color w:val="151617"/>
                <w:szCs w:val="24"/>
              </w:rPr>
            </w:pPr>
          </w:p>
        </w:tc>
        <w:tc>
          <w:tcPr>
            <w:tcW w:w="2610" w:type="dxa"/>
            <w:shd w:val="clear" w:color="auto" w:fill="auto"/>
            <w:noWrap/>
            <w:hideMark/>
          </w:tcPr>
          <w:p w14:paraId="7A0FC622" w14:textId="25DC2932" w:rsidR="00B66B78" w:rsidRPr="00104423" w:rsidRDefault="00B66B78" w:rsidP="00B66B78">
            <w:pPr>
              <w:rPr>
                <w:strike/>
                <w:color w:val="151617"/>
                <w:szCs w:val="24"/>
              </w:rPr>
            </w:pPr>
            <w:r w:rsidRPr="00104423">
              <w:rPr>
                <w:color w:val="151617"/>
                <w:szCs w:val="24"/>
              </w:rPr>
              <w:t>498100DB$</w:t>
            </w:r>
          </w:p>
        </w:tc>
        <w:tc>
          <w:tcPr>
            <w:tcW w:w="4556" w:type="dxa"/>
            <w:shd w:val="clear" w:color="auto" w:fill="auto"/>
            <w:noWrap/>
            <w:vAlign w:val="bottom"/>
            <w:hideMark/>
          </w:tcPr>
          <w:p w14:paraId="4A31092D" w14:textId="50772E7C" w:rsidR="00B66B78" w:rsidRPr="00104423" w:rsidRDefault="00B66B78" w:rsidP="00B66B78">
            <w:pPr>
              <w:ind w:left="522" w:hanging="522"/>
              <w:rPr>
                <w:bCs/>
                <w:strike/>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w:t>
            </w:r>
            <w:proofErr w:type="spellStart"/>
            <w:r w:rsidRPr="00104423">
              <w:rPr>
                <w:bCs/>
                <w:color w:val="151617"/>
                <w:szCs w:val="24"/>
              </w:rPr>
              <w:t>Deliv</w:t>
            </w:r>
            <w:proofErr w:type="spellEnd"/>
            <w:r w:rsidRPr="00104423">
              <w:rPr>
                <w:bCs/>
                <w:color w:val="151617"/>
                <w:szCs w:val="24"/>
              </w:rPr>
              <w:t xml:space="preserve"> Ord DB/CR</w:t>
            </w:r>
          </w:p>
        </w:tc>
      </w:tr>
      <w:tr w:rsidR="00B66B78" w:rsidRPr="00594B26" w14:paraId="3458D755" w14:textId="77777777" w:rsidTr="005F43F7">
        <w:trPr>
          <w:gridAfter w:val="4"/>
          <w:wAfter w:w="10229" w:type="dxa"/>
        </w:trPr>
        <w:tc>
          <w:tcPr>
            <w:tcW w:w="323" w:type="dxa"/>
            <w:shd w:val="clear" w:color="auto" w:fill="auto"/>
            <w:noWrap/>
            <w:vAlign w:val="bottom"/>
          </w:tcPr>
          <w:p w14:paraId="05C1C249" w14:textId="77777777" w:rsidR="00B66B78" w:rsidRPr="00594B26" w:rsidRDefault="00B66B78" w:rsidP="00B66B78">
            <w:pPr>
              <w:rPr>
                <w:b/>
                <w:bCs/>
                <w:color w:val="151617"/>
                <w:szCs w:val="24"/>
              </w:rPr>
            </w:pPr>
          </w:p>
        </w:tc>
        <w:tc>
          <w:tcPr>
            <w:tcW w:w="1866" w:type="dxa"/>
            <w:shd w:val="clear" w:color="auto" w:fill="auto"/>
            <w:noWrap/>
            <w:vAlign w:val="bottom"/>
          </w:tcPr>
          <w:p w14:paraId="75471740" w14:textId="77777777" w:rsidR="00B66B78" w:rsidRPr="00594B26" w:rsidRDefault="00B66B78" w:rsidP="00B66B78">
            <w:pPr>
              <w:rPr>
                <w:color w:val="151617"/>
                <w:szCs w:val="24"/>
              </w:rPr>
            </w:pPr>
          </w:p>
        </w:tc>
        <w:tc>
          <w:tcPr>
            <w:tcW w:w="2610" w:type="dxa"/>
            <w:shd w:val="clear" w:color="auto" w:fill="auto"/>
            <w:noWrap/>
          </w:tcPr>
          <w:p w14:paraId="4353DCF3" w14:textId="1D629F89" w:rsidR="00B66B78" w:rsidRPr="005666AD" w:rsidRDefault="00B66B78" w:rsidP="00B66B78">
            <w:pPr>
              <w:rPr>
                <w:color w:val="151617"/>
                <w:szCs w:val="24"/>
              </w:rPr>
            </w:pPr>
            <w:r w:rsidRPr="00104423">
              <w:rPr>
                <w:color w:val="151617"/>
                <w:szCs w:val="24"/>
              </w:rPr>
              <w:t>498100DE$</w:t>
            </w:r>
          </w:p>
        </w:tc>
        <w:tc>
          <w:tcPr>
            <w:tcW w:w="4556" w:type="dxa"/>
            <w:shd w:val="clear" w:color="auto" w:fill="auto"/>
            <w:noWrap/>
            <w:vAlign w:val="bottom"/>
          </w:tcPr>
          <w:p w14:paraId="035022EF" w14:textId="68C4FCA9" w:rsidR="00B66B78" w:rsidRPr="005666AD" w:rsidRDefault="00B66B78" w:rsidP="00B66B78">
            <w:pPr>
              <w:ind w:left="522" w:hanging="522"/>
              <w:rPr>
                <w:bCs/>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w:t>
            </w:r>
            <w:proofErr w:type="spellStart"/>
            <w:r w:rsidRPr="00104423">
              <w:rPr>
                <w:bCs/>
                <w:color w:val="151617"/>
                <w:szCs w:val="24"/>
              </w:rPr>
              <w:t>Deliv</w:t>
            </w:r>
            <w:proofErr w:type="spellEnd"/>
            <w:r w:rsidRPr="00104423">
              <w:rPr>
                <w:bCs/>
                <w:color w:val="151617"/>
                <w:szCs w:val="24"/>
              </w:rPr>
              <w:t xml:space="preserve"> Ord DE/CR</w:t>
            </w:r>
          </w:p>
        </w:tc>
      </w:tr>
      <w:tr w:rsidR="00B66B78" w:rsidRPr="00594B26" w14:paraId="63962E50" w14:textId="77777777" w:rsidTr="005F43F7">
        <w:trPr>
          <w:gridAfter w:val="4"/>
          <w:wAfter w:w="10229" w:type="dxa"/>
        </w:trPr>
        <w:tc>
          <w:tcPr>
            <w:tcW w:w="323" w:type="dxa"/>
            <w:shd w:val="clear" w:color="auto" w:fill="auto"/>
            <w:noWrap/>
            <w:vAlign w:val="bottom"/>
          </w:tcPr>
          <w:p w14:paraId="4F49ADAC" w14:textId="77777777" w:rsidR="00B66B78" w:rsidRPr="00594B26" w:rsidRDefault="00B66B78" w:rsidP="00B66B78">
            <w:pPr>
              <w:rPr>
                <w:b/>
                <w:bCs/>
                <w:color w:val="151617"/>
                <w:szCs w:val="24"/>
              </w:rPr>
            </w:pPr>
          </w:p>
        </w:tc>
        <w:tc>
          <w:tcPr>
            <w:tcW w:w="1866" w:type="dxa"/>
            <w:shd w:val="clear" w:color="auto" w:fill="auto"/>
            <w:noWrap/>
            <w:vAlign w:val="bottom"/>
          </w:tcPr>
          <w:p w14:paraId="58988F80" w14:textId="77777777" w:rsidR="00B66B78" w:rsidRPr="00594B26" w:rsidRDefault="00B66B78" w:rsidP="00B66B78">
            <w:pPr>
              <w:rPr>
                <w:color w:val="151617"/>
                <w:szCs w:val="24"/>
              </w:rPr>
            </w:pPr>
          </w:p>
        </w:tc>
        <w:tc>
          <w:tcPr>
            <w:tcW w:w="2610" w:type="dxa"/>
            <w:shd w:val="clear" w:color="auto" w:fill="auto"/>
            <w:noWrap/>
          </w:tcPr>
          <w:p w14:paraId="6FC6108B" w14:textId="57F8FD3A" w:rsidR="00B66B78" w:rsidRPr="005666AD" w:rsidRDefault="00B66B78" w:rsidP="00B66B78">
            <w:pPr>
              <w:rPr>
                <w:color w:val="151617"/>
                <w:szCs w:val="24"/>
              </w:rPr>
            </w:pPr>
            <w:r w:rsidRPr="00104423">
              <w:rPr>
                <w:color w:val="151617"/>
                <w:szCs w:val="24"/>
              </w:rPr>
              <w:t>498100RA$</w:t>
            </w:r>
          </w:p>
        </w:tc>
        <w:tc>
          <w:tcPr>
            <w:tcW w:w="4556" w:type="dxa"/>
            <w:shd w:val="clear" w:color="auto" w:fill="auto"/>
            <w:noWrap/>
            <w:vAlign w:val="bottom"/>
          </w:tcPr>
          <w:p w14:paraId="1C7585AE" w14:textId="4C9E4520" w:rsidR="00B66B78" w:rsidRPr="005666AD" w:rsidRDefault="00B66B78" w:rsidP="00B66B78">
            <w:pPr>
              <w:ind w:left="522" w:hanging="522"/>
              <w:rPr>
                <w:bCs/>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w:t>
            </w:r>
            <w:proofErr w:type="spellStart"/>
            <w:r w:rsidRPr="00104423">
              <w:rPr>
                <w:bCs/>
                <w:color w:val="151617"/>
                <w:szCs w:val="24"/>
              </w:rPr>
              <w:t>Deliv</w:t>
            </w:r>
            <w:proofErr w:type="spellEnd"/>
            <w:r w:rsidRPr="00104423">
              <w:rPr>
                <w:bCs/>
                <w:color w:val="151617"/>
                <w:szCs w:val="24"/>
              </w:rPr>
              <w:t xml:space="preserve"> Ord RA/CR</w:t>
            </w:r>
          </w:p>
        </w:tc>
      </w:tr>
      <w:tr w:rsidR="00B66B78" w:rsidRPr="00594B26" w14:paraId="7AF810AF" w14:textId="77777777" w:rsidTr="005F43F7">
        <w:trPr>
          <w:gridAfter w:val="4"/>
          <w:wAfter w:w="10229" w:type="dxa"/>
        </w:trPr>
        <w:tc>
          <w:tcPr>
            <w:tcW w:w="323" w:type="dxa"/>
            <w:shd w:val="clear" w:color="auto" w:fill="auto"/>
            <w:noWrap/>
            <w:vAlign w:val="bottom"/>
            <w:hideMark/>
          </w:tcPr>
          <w:p w14:paraId="137BA58E" w14:textId="77777777" w:rsidR="00B66B78" w:rsidRPr="00594B26" w:rsidRDefault="00B66B78" w:rsidP="00B66B78">
            <w:pPr>
              <w:rPr>
                <w:b/>
                <w:bCs/>
                <w:color w:val="151617"/>
                <w:szCs w:val="24"/>
              </w:rPr>
            </w:pPr>
          </w:p>
        </w:tc>
        <w:tc>
          <w:tcPr>
            <w:tcW w:w="1866" w:type="dxa"/>
            <w:shd w:val="clear" w:color="auto" w:fill="auto"/>
            <w:noWrap/>
            <w:vAlign w:val="bottom"/>
            <w:hideMark/>
          </w:tcPr>
          <w:p w14:paraId="098B010C" w14:textId="77777777" w:rsidR="00B66B78" w:rsidRPr="00594B26" w:rsidRDefault="00B66B78" w:rsidP="00B66B78">
            <w:pPr>
              <w:rPr>
                <w:color w:val="151617"/>
                <w:szCs w:val="24"/>
              </w:rPr>
            </w:pPr>
          </w:p>
        </w:tc>
        <w:tc>
          <w:tcPr>
            <w:tcW w:w="2610" w:type="dxa"/>
            <w:shd w:val="clear" w:color="auto" w:fill="auto"/>
            <w:noWrap/>
            <w:hideMark/>
          </w:tcPr>
          <w:p w14:paraId="34B3CF46" w14:textId="0E0F2451" w:rsidR="00B66B78" w:rsidRPr="00104423" w:rsidRDefault="00B66B78" w:rsidP="00B66B78">
            <w:pPr>
              <w:rPr>
                <w:strike/>
                <w:color w:val="151617"/>
                <w:szCs w:val="24"/>
              </w:rPr>
            </w:pPr>
            <w:r w:rsidRPr="00104423">
              <w:rPr>
                <w:color w:val="151617"/>
                <w:szCs w:val="24"/>
              </w:rPr>
              <w:t>498100RB$</w:t>
            </w:r>
          </w:p>
        </w:tc>
        <w:tc>
          <w:tcPr>
            <w:tcW w:w="4556" w:type="dxa"/>
            <w:shd w:val="clear" w:color="auto" w:fill="auto"/>
            <w:noWrap/>
            <w:vAlign w:val="bottom"/>
            <w:hideMark/>
          </w:tcPr>
          <w:p w14:paraId="712386D2" w14:textId="35FD76C4" w:rsidR="00B66B78" w:rsidRPr="00104423" w:rsidRDefault="00B66B78" w:rsidP="00B66B78">
            <w:pPr>
              <w:ind w:left="522" w:hanging="522"/>
              <w:rPr>
                <w:bCs/>
                <w:strike/>
                <w:color w:val="151617"/>
                <w:szCs w:val="24"/>
              </w:rPr>
            </w:pPr>
            <w:r w:rsidRPr="00104423">
              <w:rPr>
                <w:bCs/>
                <w:color w:val="151617"/>
                <w:szCs w:val="24"/>
              </w:rPr>
              <w:t xml:space="preserve">Upward Adj of PY </w:t>
            </w:r>
            <w:proofErr w:type="spellStart"/>
            <w:r w:rsidRPr="00104423">
              <w:rPr>
                <w:bCs/>
                <w:color w:val="151617"/>
                <w:szCs w:val="24"/>
              </w:rPr>
              <w:t>Unpd</w:t>
            </w:r>
            <w:proofErr w:type="spellEnd"/>
            <w:r w:rsidRPr="00104423">
              <w:rPr>
                <w:bCs/>
                <w:color w:val="151617"/>
                <w:szCs w:val="24"/>
              </w:rPr>
              <w:t xml:space="preserve"> </w:t>
            </w:r>
            <w:proofErr w:type="spellStart"/>
            <w:r w:rsidRPr="00104423">
              <w:rPr>
                <w:bCs/>
                <w:color w:val="151617"/>
                <w:szCs w:val="24"/>
              </w:rPr>
              <w:t>Deliv</w:t>
            </w:r>
            <w:proofErr w:type="spellEnd"/>
            <w:r w:rsidRPr="00104423">
              <w:rPr>
                <w:bCs/>
                <w:color w:val="151617"/>
                <w:szCs w:val="24"/>
              </w:rPr>
              <w:t xml:space="preserve"> Ord RB/CR</w:t>
            </w:r>
          </w:p>
        </w:tc>
      </w:tr>
      <w:tr w:rsidR="00B66B78" w:rsidRPr="00594B26" w14:paraId="501421E6" w14:textId="77777777" w:rsidTr="005F43F7">
        <w:trPr>
          <w:gridAfter w:val="4"/>
          <w:wAfter w:w="10229" w:type="dxa"/>
        </w:trPr>
        <w:tc>
          <w:tcPr>
            <w:tcW w:w="323" w:type="dxa"/>
            <w:shd w:val="clear" w:color="auto" w:fill="auto"/>
            <w:noWrap/>
            <w:vAlign w:val="bottom"/>
          </w:tcPr>
          <w:p w14:paraId="19A50715" w14:textId="77777777" w:rsidR="00B66B78" w:rsidRPr="00594B26" w:rsidRDefault="00B66B78" w:rsidP="00B66B78">
            <w:pPr>
              <w:rPr>
                <w:b/>
                <w:bCs/>
                <w:color w:val="151617"/>
                <w:szCs w:val="24"/>
              </w:rPr>
            </w:pPr>
          </w:p>
        </w:tc>
        <w:tc>
          <w:tcPr>
            <w:tcW w:w="1866" w:type="dxa"/>
            <w:shd w:val="clear" w:color="auto" w:fill="auto"/>
            <w:noWrap/>
            <w:vAlign w:val="bottom"/>
          </w:tcPr>
          <w:p w14:paraId="6B0D6DB1" w14:textId="77777777" w:rsidR="00B66B78" w:rsidRPr="00594B26" w:rsidRDefault="00B66B78" w:rsidP="00B66B78">
            <w:pPr>
              <w:rPr>
                <w:color w:val="151617"/>
                <w:szCs w:val="24"/>
              </w:rPr>
            </w:pPr>
          </w:p>
        </w:tc>
        <w:tc>
          <w:tcPr>
            <w:tcW w:w="2610" w:type="dxa"/>
            <w:shd w:val="clear" w:color="auto" w:fill="auto"/>
            <w:noWrap/>
          </w:tcPr>
          <w:p w14:paraId="7D3620EC" w14:textId="47E481BE" w:rsidR="00B66B78" w:rsidRPr="005666AD" w:rsidRDefault="00B66B78" w:rsidP="00B66B78">
            <w:pPr>
              <w:rPr>
                <w:color w:val="151617"/>
                <w:szCs w:val="24"/>
              </w:rPr>
            </w:pPr>
            <w:r w:rsidRPr="00104423">
              <w:rPr>
                <w:color w:val="151617"/>
                <w:szCs w:val="24"/>
              </w:rPr>
              <w:t>498100RE$</w:t>
            </w:r>
          </w:p>
        </w:tc>
        <w:tc>
          <w:tcPr>
            <w:tcW w:w="4556" w:type="dxa"/>
            <w:shd w:val="clear" w:color="auto" w:fill="auto"/>
            <w:noWrap/>
            <w:vAlign w:val="bottom"/>
          </w:tcPr>
          <w:p w14:paraId="209A073B" w14:textId="00873D03" w:rsidR="00B66B78" w:rsidRPr="005666AD" w:rsidRDefault="00B66B78" w:rsidP="00B66B78">
            <w:pPr>
              <w:ind w:left="522" w:hanging="522"/>
              <w:rPr>
                <w:bCs/>
                <w:color w:val="151617"/>
                <w:szCs w:val="24"/>
              </w:rPr>
            </w:pPr>
            <w:r w:rsidRPr="00104423">
              <w:rPr>
                <w:bCs/>
                <w:color w:val="151617"/>
                <w:szCs w:val="24"/>
              </w:rPr>
              <w:t xml:space="preserve">Upward Adj PY </w:t>
            </w:r>
            <w:proofErr w:type="spellStart"/>
            <w:r w:rsidRPr="00104423">
              <w:rPr>
                <w:bCs/>
                <w:color w:val="151617"/>
                <w:szCs w:val="24"/>
              </w:rPr>
              <w:t>Unpd</w:t>
            </w:r>
            <w:proofErr w:type="spellEnd"/>
            <w:r w:rsidRPr="00104423">
              <w:rPr>
                <w:bCs/>
                <w:color w:val="151617"/>
                <w:szCs w:val="24"/>
              </w:rPr>
              <w:t xml:space="preserve"> </w:t>
            </w:r>
            <w:proofErr w:type="spellStart"/>
            <w:r w:rsidRPr="00104423">
              <w:rPr>
                <w:bCs/>
                <w:color w:val="151617"/>
                <w:szCs w:val="24"/>
              </w:rPr>
              <w:t>Deliv</w:t>
            </w:r>
            <w:proofErr w:type="spellEnd"/>
            <w:r w:rsidRPr="00104423">
              <w:rPr>
                <w:bCs/>
                <w:color w:val="151617"/>
                <w:szCs w:val="24"/>
              </w:rPr>
              <w:t xml:space="preserve"> Ord RE/CR</w:t>
            </w:r>
          </w:p>
        </w:tc>
      </w:tr>
      <w:tr w:rsidR="00B66B78" w:rsidRPr="00594B26" w14:paraId="0D532ABF" w14:textId="77777777" w:rsidTr="005F43F7">
        <w:trPr>
          <w:gridAfter w:val="4"/>
          <w:wAfter w:w="10229" w:type="dxa"/>
        </w:trPr>
        <w:tc>
          <w:tcPr>
            <w:tcW w:w="323" w:type="dxa"/>
            <w:shd w:val="clear" w:color="auto" w:fill="auto"/>
            <w:noWrap/>
            <w:vAlign w:val="bottom"/>
          </w:tcPr>
          <w:p w14:paraId="2F6548A0" w14:textId="77777777" w:rsidR="00B66B78" w:rsidRPr="00594B26" w:rsidRDefault="00B66B78" w:rsidP="00B66B78">
            <w:pPr>
              <w:rPr>
                <w:b/>
                <w:bCs/>
                <w:color w:val="151617"/>
                <w:szCs w:val="24"/>
              </w:rPr>
            </w:pPr>
          </w:p>
        </w:tc>
        <w:tc>
          <w:tcPr>
            <w:tcW w:w="1866" w:type="dxa"/>
            <w:shd w:val="clear" w:color="auto" w:fill="auto"/>
            <w:noWrap/>
            <w:vAlign w:val="bottom"/>
          </w:tcPr>
          <w:p w14:paraId="5B9FF452" w14:textId="77777777" w:rsidR="00B66B78" w:rsidRPr="00594B26" w:rsidRDefault="00B66B78" w:rsidP="00B66B78">
            <w:pPr>
              <w:rPr>
                <w:color w:val="151617"/>
                <w:szCs w:val="24"/>
              </w:rPr>
            </w:pPr>
          </w:p>
        </w:tc>
        <w:tc>
          <w:tcPr>
            <w:tcW w:w="2610" w:type="dxa"/>
            <w:shd w:val="clear" w:color="auto" w:fill="auto"/>
            <w:noWrap/>
          </w:tcPr>
          <w:p w14:paraId="226CD198" w14:textId="280A3C3F" w:rsidR="00B66B78" w:rsidRPr="005666AD" w:rsidRDefault="00B66B78" w:rsidP="00B66B78">
            <w:pPr>
              <w:rPr>
                <w:color w:val="151617"/>
                <w:szCs w:val="24"/>
              </w:rPr>
            </w:pPr>
            <w:r w:rsidRPr="005666AD">
              <w:rPr>
                <w:color w:val="151617"/>
                <w:szCs w:val="24"/>
              </w:rPr>
              <w:t>498200DAF</w:t>
            </w:r>
          </w:p>
        </w:tc>
        <w:tc>
          <w:tcPr>
            <w:tcW w:w="4556" w:type="dxa"/>
            <w:shd w:val="clear" w:color="auto" w:fill="auto"/>
            <w:noWrap/>
            <w:vAlign w:val="bottom"/>
          </w:tcPr>
          <w:p w14:paraId="43B18BF6" w14:textId="01E66284" w:rsidR="00B66B78" w:rsidRPr="005666AD" w:rsidRDefault="00B66B78" w:rsidP="00B66B78">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Fed_DA</w:t>
            </w:r>
            <w:proofErr w:type="spellEnd"/>
            <w:r w:rsidRPr="005666AD">
              <w:rPr>
                <w:bCs/>
                <w:color w:val="151617"/>
                <w:szCs w:val="24"/>
              </w:rPr>
              <w:t>/CR</w:t>
            </w:r>
          </w:p>
        </w:tc>
      </w:tr>
      <w:tr w:rsidR="00B66B78" w:rsidRPr="00594B26" w14:paraId="63470D86" w14:textId="77777777" w:rsidTr="005F43F7">
        <w:trPr>
          <w:gridAfter w:val="4"/>
          <w:wAfter w:w="10229" w:type="dxa"/>
        </w:trPr>
        <w:tc>
          <w:tcPr>
            <w:tcW w:w="323" w:type="dxa"/>
            <w:shd w:val="clear" w:color="auto" w:fill="auto"/>
            <w:noWrap/>
            <w:vAlign w:val="bottom"/>
            <w:hideMark/>
          </w:tcPr>
          <w:p w14:paraId="6B208BC9" w14:textId="77777777" w:rsidR="00B66B78" w:rsidRPr="00594B26" w:rsidRDefault="00B66B78" w:rsidP="00B66B78">
            <w:pPr>
              <w:rPr>
                <w:b/>
                <w:bCs/>
                <w:color w:val="151617"/>
                <w:szCs w:val="24"/>
              </w:rPr>
            </w:pPr>
          </w:p>
        </w:tc>
        <w:tc>
          <w:tcPr>
            <w:tcW w:w="1866" w:type="dxa"/>
            <w:shd w:val="clear" w:color="auto" w:fill="auto"/>
            <w:noWrap/>
            <w:vAlign w:val="bottom"/>
            <w:hideMark/>
          </w:tcPr>
          <w:p w14:paraId="5A9FA184" w14:textId="77777777" w:rsidR="00B66B78" w:rsidRPr="00594B26" w:rsidRDefault="00B66B78" w:rsidP="00B66B78">
            <w:pPr>
              <w:rPr>
                <w:color w:val="151617"/>
                <w:szCs w:val="24"/>
              </w:rPr>
            </w:pPr>
          </w:p>
        </w:tc>
        <w:tc>
          <w:tcPr>
            <w:tcW w:w="2610" w:type="dxa"/>
            <w:shd w:val="clear" w:color="auto" w:fill="auto"/>
            <w:noWrap/>
            <w:hideMark/>
          </w:tcPr>
          <w:p w14:paraId="39043CC4" w14:textId="7A604F05" w:rsidR="00B66B78" w:rsidRPr="00104423" w:rsidRDefault="00B66B78" w:rsidP="00B66B78">
            <w:pPr>
              <w:rPr>
                <w:color w:val="151617"/>
                <w:szCs w:val="24"/>
              </w:rPr>
            </w:pPr>
            <w:r w:rsidRPr="005666AD">
              <w:rPr>
                <w:color w:val="151617"/>
                <w:szCs w:val="24"/>
              </w:rPr>
              <w:t>498200DAN</w:t>
            </w:r>
          </w:p>
        </w:tc>
        <w:tc>
          <w:tcPr>
            <w:tcW w:w="4556" w:type="dxa"/>
            <w:shd w:val="clear" w:color="auto" w:fill="auto"/>
            <w:noWrap/>
            <w:vAlign w:val="bottom"/>
            <w:hideMark/>
          </w:tcPr>
          <w:p w14:paraId="729BEFAF" w14:textId="19F91E84" w:rsidR="00B66B78" w:rsidRPr="00104423" w:rsidRDefault="00B66B78" w:rsidP="00B66B78">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NonFed_DA</w:t>
            </w:r>
            <w:proofErr w:type="spellEnd"/>
            <w:r w:rsidRPr="005666AD">
              <w:rPr>
                <w:bCs/>
                <w:color w:val="151617"/>
                <w:szCs w:val="24"/>
              </w:rPr>
              <w:t>/CR</w:t>
            </w:r>
          </w:p>
        </w:tc>
      </w:tr>
      <w:tr w:rsidR="00B66B78" w:rsidRPr="00594B26" w14:paraId="0469418B" w14:textId="77777777" w:rsidTr="005F43F7">
        <w:trPr>
          <w:gridAfter w:val="4"/>
          <w:wAfter w:w="10229" w:type="dxa"/>
        </w:trPr>
        <w:tc>
          <w:tcPr>
            <w:tcW w:w="323" w:type="dxa"/>
            <w:shd w:val="clear" w:color="auto" w:fill="auto"/>
            <w:noWrap/>
            <w:vAlign w:val="bottom"/>
            <w:hideMark/>
          </w:tcPr>
          <w:p w14:paraId="37DEBEBF" w14:textId="77777777" w:rsidR="00B66B78" w:rsidRPr="00594B26" w:rsidRDefault="00B66B78" w:rsidP="00B66B78">
            <w:pPr>
              <w:rPr>
                <w:b/>
                <w:bCs/>
                <w:color w:val="151617"/>
                <w:szCs w:val="24"/>
              </w:rPr>
            </w:pPr>
          </w:p>
        </w:tc>
        <w:tc>
          <w:tcPr>
            <w:tcW w:w="1866" w:type="dxa"/>
            <w:shd w:val="clear" w:color="auto" w:fill="auto"/>
            <w:noWrap/>
            <w:vAlign w:val="bottom"/>
            <w:hideMark/>
          </w:tcPr>
          <w:p w14:paraId="774882E5" w14:textId="77777777" w:rsidR="00B66B78" w:rsidRPr="00594B26" w:rsidRDefault="00B66B78" w:rsidP="00B66B78">
            <w:pPr>
              <w:rPr>
                <w:color w:val="151617"/>
                <w:szCs w:val="24"/>
              </w:rPr>
            </w:pPr>
          </w:p>
        </w:tc>
        <w:tc>
          <w:tcPr>
            <w:tcW w:w="2610" w:type="dxa"/>
            <w:shd w:val="clear" w:color="auto" w:fill="auto"/>
            <w:noWrap/>
            <w:hideMark/>
          </w:tcPr>
          <w:p w14:paraId="33D27F68" w14:textId="7A8E6342" w:rsidR="00B66B78" w:rsidRPr="00104423" w:rsidRDefault="00B66B78" w:rsidP="00B66B78">
            <w:pPr>
              <w:rPr>
                <w:color w:val="151617"/>
                <w:szCs w:val="24"/>
              </w:rPr>
            </w:pPr>
            <w:r w:rsidRPr="005666AD">
              <w:rPr>
                <w:color w:val="151617"/>
                <w:szCs w:val="24"/>
              </w:rPr>
              <w:t>498200DBF</w:t>
            </w:r>
          </w:p>
        </w:tc>
        <w:tc>
          <w:tcPr>
            <w:tcW w:w="4556" w:type="dxa"/>
            <w:shd w:val="clear" w:color="auto" w:fill="auto"/>
            <w:noWrap/>
            <w:vAlign w:val="bottom"/>
            <w:hideMark/>
          </w:tcPr>
          <w:p w14:paraId="2D6E8822" w14:textId="0D58EE76" w:rsidR="00B66B78" w:rsidRPr="00104423" w:rsidRDefault="00B66B78" w:rsidP="00B66B78">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Fed_DB</w:t>
            </w:r>
            <w:proofErr w:type="spellEnd"/>
            <w:r w:rsidRPr="005666AD">
              <w:rPr>
                <w:bCs/>
                <w:color w:val="151617"/>
                <w:szCs w:val="24"/>
              </w:rPr>
              <w:t>/CR</w:t>
            </w:r>
          </w:p>
        </w:tc>
      </w:tr>
      <w:tr w:rsidR="00B66B78" w:rsidRPr="00594B26" w14:paraId="4DD6D2CE" w14:textId="77777777" w:rsidTr="005F43F7">
        <w:trPr>
          <w:gridAfter w:val="4"/>
          <w:wAfter w:w="10229" w:type="dxa"/>
        </w:trPr>
        <w:tc>
          <w:tcPr>
            <w:tcW w:w="323" w:type="dxa"/>
            <w:shd w:val="clear" w:color="auto" w:fill="auto"/>
            <w:noWrap/>
            <w:vAlign w:val="bottom"/>
            <w:hideMark/>
          </w:tcPr>
          <w:p w14:paraId="6D2EB436" w14:textId="77777777" w:rsidR="00B66B78" w:rsidRPr="00594B26" w:rsidRDefault="00B66B78" w:rsidP="00B66B78">
            <w:pPr>
              <w:rPr>
                <w:b/>
                <w:bCs/>
                <w:color w:val="151617"/>
                <w:szCs w:val="24"/>
              </w:rPr>
            </w:pPr>
          </w:p>
        </w:tc>
        <w:tc>
          <w:tcPr>
            <w:tcW w:w="1866" w:type="dxa"/>
            <w:shd w:val="clear" w:color="auto" w:fill="auto"/>
            <w:noWrap/>
            <w:vAlign w:val="bottom"/>
            <w:hideMark/>
          </w:tcPr>
          <w:p w14:paraId="33C476BA" w14:textId="77777777" w:rsidR="00B66B78" w:rsidRPr="00594B26" w:rsidRDefault="00B66B78" w:rsidP="00B66B78">
            <w:pPr>
              <w:rPr>
                <w:color w:val="151617"/>
                <w:szCs w:val="24"/>
              </w:rPr>
            </w:pPr>
          </w:p>
        </w:tc>
        <w:tc>
          <w:tcPr>
            <w:tcW w:w="2610" w:type="dxa"/>
            <w:shd w:val="clear" w:color="auto" w:fill="auto"/>
            <w:noWrap/>
            <w:hideMark/>
          </w:tcPr>
          <w:p w14:paraId="130B81D5" w14:textId="2ADCA94A" w:rsidR="00B66B78" w:rsidRPr="00104423" w:rsidRDefault="00B66B78" w:rsidP="00B66B78">
            <w:pPr>
              <w:rPr>
                <w:color w:val="151617"/>
                <w:szCs w:val="24"/>
              </w:rPr>
            </w:pPr>
            <w:r w:rsidRPr="005666AD">
              <w:rPr>
                <w:color w:val="151617"/>
                <w:szCs w:val="24"/>
              </w:rPr>
              <w:t>498200DBN</w:t>
            </w:r>
          </w:p>
        </w:tc>
        <w:tc>
          <w:tcPr>
            <w:tcW w:w="4556" w:type="dxa"/>
            <w:shd w:val="clear" w:color="auto" w:fill="auto"/>
            <w:noWrap/>
            <w:vAlign w:val="bottom"/>
            <w:hideMark/>
          </w:tcPr>
          <w:p w14:paraId="3B808E10" w14:textId="276C4CC9" w:rsidR="00B66B78" w:rsidRPr="00104423" w:rsidRDefault="00B66B78" w:rsidP="00B66B78">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w:t>
            </w:r>
            <w:proofErr w:type="spellEnd"/>
            <w:r w:rsidRPr="005666AD">
              <w:rPr>
                <w:bCs/>
                <w:color w:val="151617"/>
                <w:szCs w:val="24"/>
              </w:rPr>
              <w:t xml:space="preserve"> DB/CR</w:t>
            </w:r>
          </w:p>
        </w:tc>
      </w:tr>
      <w:tr w:rsidR="00B66B78" w:rsidRPr="00594B26" w14:paraId="117A762B" w14:textId="77777777" w:rsidTr="005F43F7">
        <w:trPr>
          <w:gridAfter w:val="4"/>
          <w:wAfter w:w="10229" w:type="dxa"/>
        </w:trPr>
        <w:tc>
          <w:tcPr>
            <w:tcW w:w="323" w:type="dxa"/>
            <w:shd w:val="clear" w:color="auto" w:fill="auto"/>
            <w:noWrap/>
            <w:vAlign w:val="bottom"/>
            <w:hideMark/>
          </w:tcPr>
          <w:p w14:paraId="4561FE41" w14:textId="77777777" w:rsidR="00B66B78" w:rsidRPr="00594B26" w:rsidRDefault="00B66B78" w:rsidP="00B66B78">
            <w:pPr>
              <w:rPr>
                <w:b/>
                <w:bCs/>
                <w:color w:val="151617"/>
                <w:szCs w:val="24"/>
              </w:rPr>
            </w:pPr>
          </w:p>
        </w:tc>
        <w:tc>
          <w:tcPr>
            <w:tcW w:w="1866" w:type="dxa"/>
            <w:shd w:val="clear" w:color="auto" w:fill="auto"/>
            <w:noWrap/>
            <w:vAlign w:val="bottom"/>
            <w:hideMark/>
          </w:tcPr>
          <w:p w14:paraId="5B63E026" w14:textId="77777777" w:rsidR="00B66B78" w:rsidRPr="00594B26" w:rsidRDefault="00B66B78" w:rsidP="00B66B78">
            <w:pPr>
              <w:rPr>
                <w:color w:val="151617"/>
                <w:szCs w:val="24"/>
              </w:rPr>
            </w:pPr>
          </w:p>
        </w:tc>
        <w:tc>
          <w:tcPr>
            <w:tcW w:w="2610" w:type="dxa"/>
            <w:shd w:val="clear" w:color="auto" w:fill="auto"/>
            <w:noWrap/>
            <w:hideMark/>
          </w:tcPr>
          <w:p w14:paraId="219AF829" w14:textId="75421EA9" w:rsidR="00B66B78" w:rsidRPr="00104423" w:rsidRDefault="00B66B78" w:rsidP="00B66B78">
            <w:pPr>
              <w:rPr>
                <w:color w:val="151617"/>
                <w:szCs w:val="24"/>
              </w:rPr>
            </w:pPr>
            <w:r w:rsidRPr="005666AD">
              <w:rPr>
                <w:color w:val="151617"/>
                <w:szCs w:val="24"/>
              </w:rPr>
              <w:t>498200DEF</w:t>
            </w:r>
          </w:p>
        </w:tc>
        <w:tc>
          <w:tcPr>
            <w:tcW w:w="4556" w:type="dxa"/>
            <w:shd w:val="clear" w:color="auto" w:fill="auto"/>
            <w:noWrap/>
            <w:vAlign w:val="bottom"/>
            <w:hideMark/>
          </w:tcPr>
          <w:p w14:paraId="512EF504" w14:textId="6C68B4BE" w:rsidR="00B66B78" w:rsidRPr="00104423" w:rsidRDefault="00B66B78" w:rsidP="00B66B78">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Fed DE/CR</w:t>
            </w:r>
          </w:p>
        </w:tc>
      </w:tr>
      <w:tr w:rsidR="00B66B78" w:rsidRPr="00594B26" w14:paraId="3E99DC0E" w14:textId="77777777" w:rsidTr="005F43F7">
        <w:trPr>
          <w:gridAfter w:val="4"/>
          <w:wAfter w:w="10229" w:type="dxa"/>
        </w:trPr>
        <w:tc>
          <w:tcPr>
            <w:tcW w:w="323" w:type="dxa"/>
            <w:shd w:val="clear" w:color="auto" w:fill="auto"/>
            <w:noWrap/>
            <w:vAlign w:val="bottom"/>
          </w:tcPr>
          <w:p w14:paraId="01898153" w14:textId="77777777" w:rsidR="00B66B78" w:rsidRPr="00594B26" w:rsidRDefault="00B66B78" w:rsidP="00B66B78">
            <w:pPr>
              <w:rPr>
                <w:b/>
                <w:bCs/>
                <w:color w:val="151617"/>
                <w:szCs w:val="24"/>
              </w:rPr>
            </w:pPr>
          </w:p>
        </w:tc>
        <w:tc>
          <w:tcPr>
            <w:tcW w:w="1866" w:type="dxa"/>
            <w:shd w:val="clear" w:color="auto" w:fill="auto"/>
            <w:noWrap/>
            <w:vAlign w:val="bottom"/>
          </w:tcPr>
          <w:p w14:paraId="13330FD7" w14:textId="77777777" w:rsidR="00B66B78" w:rsidRPr="00594B26" w:rsidRDefault="00B66B78" w:rsidP="00B66B78">
            <w:pPr>
              <w:rPr>
                <w:color w:val="151617"/>
                <w:szCs w:val="24"/>
              </w:rPr>
            </w:pPr>
          </w:p>
        </w:tc>
        <w:tc>
          <w:tcPr>
            <w:tcW w:w="2610" w:type="dxa"/>
            <w:shd w:val="clear" w:color="auto" w:fill="auto"/>
            <w:noWrap/>
          </w:tcPr>
          <w:p w14:paraId="28F377E9" w14:textId="57A8F23A" w:rsidR="00B66B78" w:rsidRPr="005666AD" w:rsidRDefault="00B66B78" w:rsidP="00B66B78">
            <w:pPr>
              <w:rPr>
                <w:color w:val="151617"/>
                <w:szCs w:val="24"/>
              </w:rPr>
            </w:pPr>
            <w:r w:rsidRPr="005666AD">
              <w:rPr>
                <w:color w:val="151617"/>
                <w:szCs w:val="24"/>
              </w:rPr>
              <w:t>498200DEN</w:t>
            </w:r>
          </w:p>
        </w:tc>
        <w:tc>
          <w:tcPr>
            <w:tcW w:w="4556" w:type="dxa"/>
            <w:shd w:val="clear" w:color="auto" w:fill="auto"/>
            <w:noWrap/>
            <w:vAlign w:val="bottom"/>
          </w:tcPr>
          <w:p w14:paraId="1F4BEB98" w14:textId="44585794" w:rsidR="00B66B78" w:rsidRPr="005666AD" w:rsidRDefault="00B66B78" w:rsidP="00B66B78">
            <w:pPr>
              <w:ind w:left="522" w:hanging="522"/>
              <w:rPr>
                <w:bCs/>
                <w:color w:val="151617"/>
                <w:szCs w:val="24"/>
              </w:rPr>
            </w:pPr>
            <w:r w:rsidRPr="005666AD">
              <w:rPr>
                <w:bCs/>
                <w:color w:val="151617"/>
                <w:szCs w:val="24"/>
              </w:rPr>
              <w:t xml:space="preserve">Upward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w:t>
            </w:r>
            <w:proofErr w:type="spellEnd"/>
            <w:r w:rsidRPr="005666AD">
              <w:rPr>
                <w:bCs/>
                <w:color w:val="151617"/>
                <w:szCs w:val="24"/>
              </w:rPr>
              <w:t xml:space="preserve"> DE/CR</w:t>
            </w:r>
          </w:p>
        </w:tc>
      </w:tr>
      <w:tr w:rsidR="00B66B78" w:rsidRPr="00594B26" w14:paraId="1D944A3F" w14:textId="77777777" w:rsidTr="005F43F7">
        <w:trPr>
          <w:gridAfter w:val="4"/>
          <w:wAfter w:w="10229" w:type="dxa"/>
        </w:trPr>
        <w:tc>
          <w:tcPr>
            <w:tcW w:w="323" w:type="dxa"/>
            <w:shd w:val="clear" w:color="auto" w:fill="auto"/>
            <w:noWrap/>
            <w:vAlign w:val="bottom"/>
          </w:tcPr>
          <w:p w14:paraId="2F9BDF43" w14:textId="77777777" w:rsidR="00B66B78" w:rsidRPr="00594B26" w:rsidRDefault="00B66B78" w:rsidP="00B66B78">
            <w:pPr>
              <w:rPr>
                <w:b/>
                <w:bCs/>
                <w:color w:val="151617"/>
                <w:szCs w:val="24"/>
              </w:rPr>
            </w:pPr>
          </w:p>
        </w:tc>
        <w:tc>
          <w:tcPr>
            <w:tcW w:w="1866" w:type="dxa"/>
            <w:shd w:val="clear" w:color="auto" w:fill="auto"/>
            <w:noWrap/>
            <w:vAlign w:val="bottom"/>
          </w:tcPr>
          <w:p w14:paraId="09D0EB27" w14:textId="77777777" w:rsidR="00B66B78" w:rsidRPr="00594B26" w:rsidRDefault="00B66B78" w:rsidP="00B66B78">
            <w:pPr>
              <w:rPr>
                <w:color w:val="151617"/>
                <w:szCs w:val="24"/>
              </w:rPr>
            </w:pPr>
          </w:p>
        </w:tc>
        <w:tc>
          <w:tcPr>
            <w:tcW w:w="2610" w:type="dxa"/>
            <w:shd w:val="clear" w:color="auto" w:fill="auto"/>
            <w:noWrap/>
          </w:tcPr>
          <w:p w14:paraId="2ED9FA88" w14:textId="755C3C05" w:rsidR="00B66B78" w:rsidRPr="005666AD" w:rsidRDefault="00B66B78" w:rsidP="00B66B78">
            <w:pPr>
              <w:rPr>
                <w:color w:val="151617"/>
                <w:szCs w:val="24"/>
              </w:rPr>
            </w:pPr>
            <w:r w:rsidRPr="005666AD">
              <w:rPr>
                <w:color w:val="151617"/>
                <w:szCs w:val="24"/>
              </w:rPr>
              <w:t>498200RAF</w:t>
            </w:r>
          </w:p>
        </w:tc>
        <w:tc>
          <w:tcPr>
            <w:tcW w:w="4556" w:type="dxa"/>
            <w:shd w:val="clear" w:color="auto" w:fill="auto"/>
            <w:noWrap/>
            <w:vAlign w:val="bottom"/>
          </w:tcPr>
          <w:p w14:paraId="7B6CF231" w14:textId="79A2A063" w:rsidR="00B66B78" w:rsidRPr="005666AD" w:rsidRDefault="00B66B78" w:rsidP="00B66B78">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Fed RA/CR</w:t>
            </w:r>
          </w:p>
        </w:tc>
      </w:tr>
      <w:tr w:rsidR="00B66B78" w:rsidRPr="00594B26" w14:paraId="1CA31B37" w14:textId="77777777" w:rsidTr="005F43F7">
        <w:trPr>
          <w:gridAfter w:val="4"/>
          <w:wAfter w:w="10229" w:type="dxa"/>
        </w:trPr>
        <w:tc>
          <w:tcPr>
            <w:tcW w:w="323" w:type="dxa"/>
            <w:shd w:val="clear" w:color="auto" w:fill="auto"/>
            <w:noWrap/>
            <w:vAlign w:val="bottom"/>
          </w:tcPr>
          <w:p w14:paraId="46C41E3D" w14:textId="77777777" w:rsidR="00B66B78" w:rsidRPr="00594B26" w:rsidRDefault="00B66B78" w:rsidP="00B66B78">
            <w:pPr>
              <w:rPr>
                <w:b/>
                <w:bCs/>
                <w:color w:val="151617"/>
                <w:szCs w:val="24"/>
              </w:rPr>
            </w:pPr>
          </w:p>
        </w:tc>
        <w:tc>
          <w:tcPr>
            <w:tcW w:w="1866" w:type="dxa"/>
            <w:shd w:val="clear" w:color="auto" w:fill="auto"/>
            <w:noWrap/>
            <w:vAlign w:val="bottom"/>
          </w:tcPr>
          <w:p w14:paraId="6CC8F42E" w14:textId="77777777" w:rsidR="00B66B78" w:rsidRPr="00594B26" w:rsidRDefault="00B66B78" w:rsidP="00B66B78">
            <w:pPr>
              <w:rPr>
                <w:color w:val="151617"/>
                <w:szCs w:val="24"/>
              </w:rPr>
            </w:pPr>
          </w:p>
        </w:tc>
        <w:tc>
          <w:tcPr>
            <w:tcW w:w="2610" w:type="dxa"/>
            <w:shd w:val="clear" w:color="auto" w:fill="auto"/>
            <w:noWrap/>
          </w:tcPr>
          <w:p w14:paraId="744C89BC" w14:textId="065C2607" w:rsidR="00B66B78" w:rsidRPr="005666AD" w:rsidRDefault="00B66B78" w:rsidP="00B66B78">
            <w:pPr>
              <w:rPr>
                <w:color w:val="151617"/>
                <w:szCs w:val="24"/>
              </w:rPr>
            </w:pPr>
            <w:r w:rsidRPr="005666AD">
              <w:rPr>
                <w:color w:val="151617"/>
                <w:szCs w:val="24"/>
              </w:rPr>
              <w:t>498200RAN</w:t>
            </w:r>
          </w:p>
        </w:tc>
        <w:tc>
          <w:tcPr>
            <w:tcW w:w="4556" w:type="dxa"/>
            <w:shd w:val="clear" w:color="auto" w:fill="auto"/>
            <w:noWrap/>
            <w:vAlign w:val="bottom"/>
          </w:tcPr>
          <w:p w14:paraId="374CE968" w14:textId="5A2DA4E7" w:rsidR="00B66B78" w:rsidRPr="005666AD" w:rsidRDefault="00B66B78" w:rsidP="00B66B78">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w:t>
            </w:r>
            <w:proofErr w:type="spellEnd"/>
            <w:r w:rsidRPr="005666AD">
              <w:rPr>
                <w:bCs/>
                <w:color w:val="151617"/>
                <w:szCs w:val="24"/>
              </w:rPr>
              <w:t xml:space="preserve"> RA/CR</w:t>
            </w:r>
          </w:p>
        </w:tc>
      </w:tr>
      <w:tr w:rsidR="00B66B78" w:rsidRPr="00594B26" w14:paraId="69B3CFF8" w14:textId="77777777" w:rsidTr="005F43F7">
        <w:trPr>
          <w:gridAfter w:val="4"/>
          <w:wAfter w:w="10229" w:type="dxa"/>
        </w:trPr>
        <w:tc>
          <w:tcPr>
            <w:tcW w:w="323" w:type="dxa"/>
            <w:shd w:val="clear" w:color="auto" w:fill="auto"/>
            <w:noWrap/>
            <w:vAlign w:val="bottom"/>
          </w:tcPr>
          <w:p w14:paraId="3857DE0E" w14:textId="77777777" w:rsidR="00B66B78" w:rsidRPr="00594B26" w:rsidRDefault="00B66B78" w:rsidP="00B66B78">
            <w:pPr>
              <w:rPr>
                <w:b/>
                <w:bCs/>
                <w:color w:val="151617"/>
                <w:szCs w:val="24"/>
              </w:rPr>
            </w:pPr>
          </w:p>
        </w:tc>
        <w:tc>
          <w:tcPr>
            <w:tcW w:w="1866" w:type="dxa"/>
            <w:shd w:val="clear" w:color="auto" w:fill="auto"/>
            <w:noWrap/>
            <w:vAlign w:val="bottom"/>
          </w:tcPr>
          <w:p w14:paraId="1DEE8718" w14:textId="77777777" w:rsidR="00B66B78" w:rsidRPr="00594B26" w:rsidRDefault="00B66B78" w:rsidP="00B66B78">
            <w:pPr>
              <w:rPr>
                <w:color w:val="151617"/>
                <w:szCs w:val="24"/>
              </w:rPr>
            </w:pPr>
          </w:p>
        </w:tc>
        <w:tc>
          <w:tcPr>
            <w:tcW w:w="2610" w:type="dxa"/>
            <w:shd w:val="clear" w:color="auto" w:fill="auto"/>
            <w:noWrap/>
          </w:tcPr>
          <w:p w14:paraId="62C16C8C" w14:textId="62102DC0" w:rsidR="00B66B78" w:rsidRPr="005666AD" w:rsidRDefault="00B66B78" w:rsidP="00B66B78">
            <w:pPr>
              <w:rPr>
                <w:color w:val="151617"/>
                <w:szCs w:val="24"/>
              </w:rPr>
            </w:pPr>
            <w:r w:rsidRPr="005666AD">
              <w:rPr>
                <w:color w:val="151617"/>
                <w:szCs w:val="24"/>
              </w:rPr>
              <w:t>498200RBF</w:t>
            </w:r>
          </w:p>
        </w:tc>
        <w:tc>
          <w:tcPr>
            <w:tcW w:w="4556" w:type="dxa"/>
            <w:shd w:val="clear" w:color="auto" w:fill="auto"/>
            <w:noWrap/>
            <w:vAlign w:val="bottom"/>
          </w:tcPr>
          <w:p w14:paraId="316E25FB" w14:textId="2E5D55C4" w:rsidR="00B66B78" w:rsidRPr="005666AD" w:rsidRDefault="00B66B78" w:rsidP="00B66B78">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Fed_RB</w:t>
            </w:r>
            <w:proofErr w:type="spellEnd"/>
            <w:r w:rsidRPr="005666AD">
              <w:rPr>
                <w:bCs/>
                <w:color w:val="151617"/>
                <w:szCs w:val="24"/>
              </w:rPr>
              <w:t>/CR</w:t>
            </w:r>
          </w:p>
        </w:tc>
      </w:tr>
      <w:tr w:rsidR="00B66B78" w:rsidRPr="00594B26" w14:paraId="62D88C53" w14:textId="77777777" w:rsidTr="005F43F7">
        <w:trPr>
          <w:gridAfter w:val="4"/>
          <w:wAfter w:w="10229" w:type="dxa"/>
        </w:trPr>
        <w:tc>
          <w:tcPr>
            <w:tcW w:w="323" w:type="dxa"/>
            <w:shd w:val="clear" w:color="auto" w:fill="auto"/>
            <w:noWrap/>
            <w:vAlign w:val="bottom"/>
          </w:tcPr>
          <w:p w14:paraId="29029F41" w14:textId="77777777" w:rsidR="00B66B78" w:rsidRPr="00594B26" w:rsidRDefault="00B66B78" w:rsidP="00B66B78">
            <w:pPr>
              <w:rPr>
                <w:b/>
                <w:bCs/>
                <w:color w:val="151617"/>
                <w:szCs w:val="24"/>
              </w:rPr>
            </w:pPr>
          </w:p>
        </w:tc>
        <w:tc>
          <w:tcPr>
            <w:tcW w:w="1866" w:type="dxa"/>
            <w:shd w:val="clear" w:color="auto" w:fill="auto"/>
            <w:noWrap/>
            <w:vAlign w:val="bottom"/>
          </w:tcPr>
          <w:p w14:paraId="64A43B94" w14:textId="77777777" w:rsidR="00B66B78" w:rsidRPr="00594B26" w:rsidRDefault="00B66B78" w:rsidP="00B66B78">
            <w:pPr>
              <w:rPr>
                <w:color w:val="151617"/>
                <w:szCs w:val="24"/>
              </w:rPr>
            </w:pPr>
          </w:p>
        </w:tc>
        <w:tc>
          <w:tcPr>
            <w:tcW w:w="2610" w:type="dxa"/>
            <w:shd w:val="clear" w:color="auto" w:fill="auto"/>
            <w:noWrap/>
          </w:tcPr>
          <w:p w14:paraId="0B8E9B19" w14:textId="730FE146" w:rsidR="00B66B78" w:rsidRPr="005666AD" w:rsidRDefault="00B66B78" w:rsidP="00B66B78">
            <w:pPr>
              <w:rPr>
                <w:color w:val="151617"/>
                <w:szCs w:val="24"/>
              </w:rPr>
            </w:pPr>
            <w:r w:rsidRPr="005666AD">
              <w:rPr>
                <w:color w:val="151617"/>
                <w:szCs w:val="24"/>
              </w:rPr>
              <w:t>498200RBN</w:t>
            </w:r>
          </w:p>
        </w:tc>
        <w:tc>
          <w:tcPr>
            <w:tcW w:w="4556" w:type="dxa"/>
            <w:shd w:val="clear" w:color="auto" w:fill="auto"/>
            <w:noWrap/>
            <w:vAlign w:val="bottom"/>
          </w:tcPr>
          <w:p w14:paraId="78E0CAFF" w14:textId="5FD89EB3" w:rsidR="00B66B78" w:rsidRPr="005666AD" w:rsidRDefault="00B66B78" w:rsidP="00B66B78">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NonFed_RB</w:t>
            </w:r>
            <w:proofErr w:type="spellEnd"/>
            <w:r w:rsidRPr="005666AD">
              <w:rPr>
                <w:bCs/>
                <w:color w:val="151617"/>
                <w:szCs w:val="24"/>
              </w:rPr>
              <w:t>/CR</w:t>
            </w:r>
          </w:p>
        </w:tc>
      </w:tr>
      <w:tr w:rsidR="00B66B78" w:rsidRPr="00594B26" w14:paraId="2E8BB2AC" w14:textId="77777777" w:rsidTr="005F43F7">
        <w:trPr>
          <w:gridAfter w:val="4"/>
          <w:wAfter w:w="10229" w:type="dxa"/>
        </w:trPr>
        <w:tc>
          <w:tcPr>
            <w:tcW w:w="323" w:type="dxa"/>
            <w:shd w:val="clear" w:color="auto" w:fill="auto"/>
            <w:noWrap/>
            <w:vAlign w:val="bottom"/>
          </w:tcPr>
          <w:p w14:paraId="288C3760" w14:textId="77777777" w:rsidR="00B66B78" w:rsidRPr="00594B26" w:rsidRDefault="00B66B78" w:rsidP="00B66B78">
            <w:pPr>
              <w:rPr>
                <w:b/>
                <w:bCs/>
                <w:color w:val="151617"/>
                <w:szCs w:val="24"/>
              </w:rPr>
            </w:pPr>
          </w:p>
        </w:tc>
        <w:tc>
          <w:tcPr>
            <w:tcW w:w="1866" w:type="dxa"/>
            <w:shd w:val="clear" w:color="auto" w:fill="auto"/>
            <w:noWrap/>
            <w:vAlign w:val="bottom"/>
          </w:tcPr>
          <w:p w14:paraId="263534F2" w14:textId="77777777" w:rsidR="00B66B78" w:rsidRPr="00594B26" w:rsidRDefault="00B66B78" w:rsidP="00B66B78">
            <w:pPr>
              <w:rPr>
                <w:color w:val="151617"/>
                <w:szCs w:val="24"/>
              </w:rPr>
            </w:pPr>
          </w:p>
        </w:tc>
        <w:tc>
          <w:tcPr>
            <w:tcW w:w="2610" w:type="dxa"/>
            <w:shd w:val="clear" w:color="auto" w:fill="auto"/>
            <w:noWrap/>
          </w:tcPr>
          <w:p w14:paraId="623CDDF0" w14:textId="6D802D4F" w:rsidR="00B66B78" w:rsidRPr="005666AD" w:rsidRDefault="00B66B78" w:rsidP="00B66B78">
            <w:pPr>
              <w:rPr>
                <w:color w:val="151617"/>
                <w:szCs w:val="24"/>
              </w:rPr>
            </w:pPr>
            <w:r w:rsidRPr="005666AD">
              <w:rPr>
                <w:color w:val="151617"/>
                <w:szCs w:val="24"/>
              </w:rPr>
              <w:t>498200REF</w:t>
            </w:r>
          </w:p>
        </w:tc>
        <w:tc>
          <w:tcPr>
            <w:tcW w:w="4556" w:type="dxa"/>
            <w:shd w:val="clear" w:color="auto" w:fill="auto"/>
            <w:noWrap/>
            <w:vAlign w:val="bottom"/>
          </w:tcPr>
          <w:p w14:paraId="541B189A" w14:textId="4C3817BE" w:rsidR="00B66B78" w:rsidRPr="005666AD" w:rsidRDefault="00B66B78" w:rsidP="00B66B78">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Fed_DE</w:t>
            </w:r>
            <w:proofErr w:type="spellEnd"/>
            <w:r w:rsidRPr="005666AD">
              <w:rPr>
                <w:bCs/>
                <w:color w:val="151617"/>
                <w:szCs w:val="24"/>
              </w:rPr>
              <w:t>/CR</w:t>
            </w:r>
          </w:p>
        </w:tc>
      </w:tr>
      <w:tr w:rsidR="00B66B78" w:rsidRPr="00594B26" w14:paraId="771FE255" w14:textId="77777777" w:rsidTr="005F43F7">
        <w:trPr>
          <w:gridAfter w:val="4"/>
          <w:wAfter w:w="10229" w:type="dxa"/>
        </w:trPr>
        <w:tc>
          <w:tcPr>
            <w:tcW w:w="323" w:type="dxa"/>
            <w:shd w:val="clear" w:color="auto" w:fill="auto"/>
            <w:noWrap/>
            <w:vAlign w:val="bottom"/>
          </w:tcPr>
          <w:p w14:paraId="2D87A371" w14:textId="77777777" w:rsidR="00B66B78" w:rsidRPr="00594B26" w:rsidRDefault="00B66B78" w:rsidP="00B66B78">
            <w:pPr>
              <w:rPr>
                <w:b/>
                <w:bCs/>
                <w:color w:val="151617"/>
                <w:szCs w:val="24"/>
              </w:rPr>
            </w:pPr>
          </w:p>
        </w:tc>
        <w:tc>
          <w:tcPr>
            <w:tcW w:w="1866" w:type="dxa"/>
            <w:shd w:val="clear" w:color="auto" w:fill="auto"/>
            <w:noWrap/>
            <w:vAlign w:val="bottom"/>
          </w:tcPr>
          <w:p w14:paraId="4795FCAB" w14:textId="77777777" w:rsidR="00B66B78" w:rsidRPr="00594B26" w:rsidRDefault="00B66B78" w:rsidP="00B66B78">
            <w:pPr>
              <w:rPr>
                <w:color w:val="151617"/>
                <w:szCs w:val="24"/>
              </w:rPr>
            </w:pPr>
          </w:p>
        </w:tc>
        <w:tc>
          <w:tcPr>
            <w:tcW w:w="2610" w:type="dxa"/>
            <w:shd w:val="clear" w:color="auto" w:fill="auto"/>
            <w:noWrap/>
          </w:tcPr>
          <w:p w14:paraId="600B050F" w14:textId="062DDFC7" w:rsidR="00B66B78" w:rsidRPr="005666AD" w:rsidRDefault="00B66B78" w:rsidP="00B66B78">
            <w:pPr>
              <w:rPr>
                <w:color w:val="151617"/>
                <w:szCs w:val="24"/>
              </w:rPr>
            </w:pPr>
            <w:r w:rsidRPr="005666AD">
              <w:rPr>
                <w:color w:val="151617"/>
                <w:szCs w:val="24"/>
              </w:rPr>
              <w:t>498200REN</w:t>
            </w:r>
          </w:p>
        </w:tc>
        <w:tc>
          <w:tcPr>
            <w:tcW w:w="4556" w:type="dxa"/>
            <w:shd w:val="clear" w:color="auto" w:fill="auto"/>
            <w:noWrap/>
            <w:vAlign w:val="bottom"/>
          </w:tcPr>
          <w:p w14:paraId="21CE0198" w14:textId="64158750" w:rsidR="00B66B78" w:rsidRPr="005666AD" w:rsidRDefault="00B66B78" w:rsidP="00B66B78">
            <w:pPr>
              <w:ind w:left="522" w:hanging="522"/>
              <w:rPr>
                <w:bCs/>
                <w:color w:val="151617"/>
                <w:szCs w:val="24"/>
              </w:rPr>
            </w:pPr>
            <w:proofErr w:type="spellStart"/>
            <w:r w:rsidRPr="005666AD">
              <w:rPr>
                <w:bCs/>
                <w:color w:val="151617"/>
                <w:szCs w:val="24"/>
              </w:rPr>
              <w:t>Upwrd</w:t>
            </w:r>
            <w:proofErr w:type="spellEnd"/>
            <w:r w:rsidRPr="005666AD">
              <w:rPr>
                <w:bCs/>
                <w:color w:val="151617"/>
                <w:szCs w:val="24"/>
              </w:rPr>
              <w:t xml:space="preserve"> Adj of PY Paid </w:t>
            </w:r>
            <w:proofErr w:type="spellStart"/>
            <w:r w:rsidRPr="005666AD">
              <w:rPr>
                <w:bCs/>
                <w:color w:val="151617"/>
                <w:szCs w:val="24"/>
              </w:rPr>
              <w:t>Deliv</w:t>
            </w:r>
            <w:proofErr w:type="spellEnd"/>
            <w:r w:rsidRPr="005666AD">
              <w:rPr>
                <w:bCs/>
                <w:color w:val="151617"/>
                <w:szCs w:val="24"/>
              </w:rPr>
              <w:t xml:space="preserve"> Ord </w:t>
            </w:r>
            <w:proofErr w:type="spellStart"/>
            <w:r w:rsidRPr="005666AD">
              <w:rPr>
                <w:bCs/>
                <w:color w:val="151617"/>
                <w:szCs w:val="24"/>
              </w:rPr>
              <w:t>NonFed_DE</w:t>
            </w:r>
            <w:proofErr w:type="spellEnd"/>
            <w:r w:rsidRPr="005666AD">
              <w:rPr>
                <w:bCs/>
                <w:color w:val="151617"/>
                <w:szCs w:val="24"/>
              </w:rPr>
              <w:t>/CR</w:t>
            </w:r>
          </w:p>
        </w:tc>
      </w:tr>
      <w:tr w:rsidR="00B66B78" w:rsidRPr="00594B26" w14:paraId="7DF83952" w14:textId="77777777" w:rsidTr="005F43F7">
        <w:trPr>
          <w:gridAfter w:val="4"/>
          <w:wAfter w:w="10229" w:type="dxa"/>
        </w:trPr>
        <w:tc>
          <w:tcPr>
            <w:tcW w:w="323" w:type="dxa"/>
            <w:shd w:val="clear" w:color="auto" w:fill="auto"/>
            <w:noWrap/>
            <w:vAlign w:val="bottom"/>
          </w:tcPr>
          <w:p w14:paraId="1D3AC6F9" w14:textId="77777777" w:rsidR="00B66B78" w:rsidRPr="00594B26" w:rsidRDefault="00B66B78" w:rsidP="00B66B78">
            <w:pPr>
              <w:rPr>
                <w:b/>
                <w:bCs/>
                <w:color w:val="151617"/>
                <w:szCs w:val="24"/>
              </w:rPr>
            </w:pPr>
          </w:p>
        </w:tc>
        <w:tc>
          <w:tcPr>
            <w:tcW w:w="1866" w:type="dxa"/>
            <w:shd w:val="clear" w:color="auto" w:fill="auto"/>
            <w:noWrap/>
            <w:vAlign w:val="bottom"/>
          </w:tcPr>
          <w:p w14:paraId="72F00E1A" w14:textId="77777777" w:rsidR="00B66B78" w:rsidRPr="00594B26" w:rsidRDefault="00B66B78" w:rsidP="00B66B78">
            <w:pPr>
              <w:rPr>
                <w:color w:val="151617"/>
                <w:szCs w:val="24"/>
              </w:rPr>
            </w:pPr>
          </w:p>
        </w:tc>
        <w:tc>
          <w:tcPr>
            <w:tcW w:w="2610" w:type="dxa"/>
            <w:shd w:val="clear" w:color="auto" w:fill="auto"/>
            <w:noWrap/>
          </w:tcPr>
          <w:p w14:paraId="7E59FEDE" w14:textId="28F4E653" w:rsidR="00B66B78" w:rsidRPr="005666AD" w:rsidRDefault="00B66B78" w:rsidP="00B66B78">
            <w:pPr>
              <w:rPr>
                <w:color w:val="151617"/>
                <w:szCs w:val="24"/>
              </w:rPr>
            </w:pPr>
          </w:p>
        </w:tc>
        <w:tc>
          <w:tcPr>
            <w:tcW w:w="4556" w:type="dxa"/>
            <w:shd w:val="clear" w:color="auto" w:fill="auto"/>
            <w:noWrap/>
            <w:vAlign w:val="bottom"/>
          </w:tcPr>
          <w:p w14:paraId="5D937B90" w14:textId="5634C4F5" w:rsidR="00B66B78" w:rsidRPr="005666AD" w:rsidRDefault="00B66B78" w:rsidP="00B66B78">
            <w:pPr>
              <w:ind w:left="522" w:hanging="522"/>
              <w:rPr>
                <w:bCs/>
                <w:color w:val="151617"/>
                <w:szCs w:val="24"/>
              </w:rPr>
            </w:pPr>
          </w:p>
        </w:tc>
      </w:tr>
      <w:tr w:rsidR="00B66B78" w:rsidRPr="00594B26" w14:paraId="45C47B56" w14:textId="77777777" w:rsidTr="005F43F7">
        <w:trPr>
          <w:gridAfter w:val="4"/>
          <w:wAfter w:w="10229" w:type="dxa"/>
        </w:trPr>
        <w:tc>
          <w:tcPr>
            <w:tcW w:w="323" w:type="dxa"/>
            <w:shd w:val="clear" w:color="auto" w:fill="auto"/>
            <w:noWrap/>
            <w:vAlign w:val="bottom"/>
            <w:hideMark/>
          </w:tcPr>
          <w:p w14:paraId="36BC0237" w14:textId="77777777" w:rsidR="00B66B78" w:rsidRPr="00594B26" w:rsidRDefault="00B66B78" w:rsidP="00B66B78">
            <w:pPr>
              <w:rPr>
                <w:b/>
                <w:bCs/>
                <w:color w:val="151617"/>
                <w:szCs w:val="24"/>
              </w:rPr>
            </w:pPr>
          </w:p>
        </w:tc>
        <w:tc>
          <w:tcPr>
            <w:tcW w:w="1866" w:type="dxa"/>
            <w:shd w:val="clear" w:color="auto" w:fill="auto"/>
            <w:noWrap/>
            <w:vAlign w:val="bottom"/>
            <w:hideMark/>
          </w:tcPr>
          <w:p w14:paraId="65ADC288" w14:textId="77777777" w:rsidR="00B66B78" w:rsidRPr="00594B26" w:rsidRDefault="00B66B78" w:rsidP="00B66B78">
            <w:pPr>
              <w:rPr>
                <w:color w:val="151617"/>
                <w:szCs w:val="24"/>
              </w:rPr>
            </w:pPr>
          </w:p>
        </w:tc>
        <w:tc>
          <w:tcPr>
            <w:tcW w:w="2610" w:type="dxa"/>
            <w:shd w:val="clear" w:color="auto" w:fill="auto"/>
            <w:noWrap/>
            <w:hideMark/>
          </w:tcPr>
          <w:p w14:paraId="560CD158" w14:textId="77777777" w:rsidR="00B66B78" w:rsidRPr="00104423" w:rsidRDefault="00B66B78" w:rsidP="00B66B78">
            <w:pPr>
              <w:rPr>
                <w:strike/>
                <w:color w:val="151617"/>
                <w:szCs w:val="24"/>
              </w:rPr>
            </w:pPr>
          </w:p>
        </w:tc>
        <w:tc>
          <w:tcPr>
            <w:tcW w:w="4556" w:type="dxa"/>
            <w:shd w:val="clear" w:color="auto" w:fill="auto"/>
            <w:noWrap/>
            <w:vAlign w:val="bottom"/>
            <w:hideMark/>
          </w:tcPr>
          <w:p w14:paraId="44C7F310" w14:textId="77777777" w:rsidR="00B66B78" w:rsidRPr="00104423" w:rsidRDefault="00B66B78" w:rsidP="00B66B78">
            <w:pPr>
              <w:ind w:left="522" w:hanging="522"/>
              <w:rPr>
                <w:bCs/>
                <w:strike/>
                <w:color w:val="151617"/>
                <w:szCs w:val="24"/>
              </w:rPr>
            </w:pPr>
          </w:p>
        </w:tc>
      </w:tr>
      <w:tr w:rsidR="00B66B78" w:rsidRPr="00594B26" w14:paraId="7F5FCABC" w14:textId="77777777" w:rsidTr="005F43F7">
        <w:trPr>
          <w:gridAfter w:val="4"/>
          <w:wAfter w:w="10229" w:type="dxa"/>
        </w:trPr>
        <w:tc>
          <w:tcPr>
            <w:tcW w:w="323" w:type="dxa"/>
            <w:shd w:val="clear" w:color="auto" w:fill="auto"/>
            <w:noWrap/>
            <w:vAlign w:val="bottom"/>
          </w:tcPr>
          <w:p w14:paraId="1DBC79DF" w14:textId="77777777" w:rsidR="00B66B78" w:rsidRPr="00594B26" w:rsidRDefault="00B66B78" w:rsidP="00B66B78">
            <w:pPr>
              <w:rPr>
                <w:b/>
                <w:bCs/>
                <w:color w:val="151617"/>
                <w:szCs w:val="24"/>
              </w:rPr>
            </w:pPr>
          </w:p>
        </w:tc>
        <w:tc>
          <w:tcPr>
            <w:tcW w:w="1866" w:type="dxa"/>
            <w:shd w:val="clear" w:color="auto" w:fill="auto"/>
            <w:noWrap/>
            <w:vAlign w:val="bottom"/>
          </w:tcPr>
          <w:p w14:paraId="629C1B81" w14:textId="77777777" w:rsidR="00B66B78" w:rsidRPr="00594B26" w:rsidRDefault="00B66B78" w:rsidP="00B66B78">
            <w:pPr>
              <w:rPr>
                <w:color w:val="151617"/>
                <w:szCs w:val="24"/>
              </w:rPr>
            </w:pPr>
          </w:p>
        </w:tc>
        <w:tc>
          <w:tcPr>
            <w:tcW w:w="2610" w:type="dxa"/>
            <w:shd w:val="clear" w:color="auto" w:fill="auto"/>
            <w:noWrap/>
          </w:tcPr>
          <w:p w14:paraId="19D8063F" w14:textId="4174DDCB" w:rsidR="00B66B78" w:rsidRPr="005666AD" w:rsidRDefault="00B66B78" w:rsidP="00B66B78">
            <w:pPr>
              <w:rPr>
                <w:color w:val="151617"/>
                <w:szCs w:val="24"/>
              </w:rPr>
            </w:pPr>
            <w:r w:rsidRPr="00104423">
              <w:rPr>
                <w:b/>
                <w:color w:val="151617"/>
                <w:szCs w:val="24"/>
              </w:rPr>
              <w:t>Memo Accounts</w:t>
            </w:r>
          </w:p>
        </w:tc>
        <w:tc>
          <w:tcPr>
            <w:tcW w:w="4556" w:type="dxa"/>
            <w:shd w:val="clear" w:color="auto" w:fill="auto"/>
            <w:noWrap/>
            <w:vAlign w:val="bottom"/>
          </w:tcPr>
          <w:p w14:paraId="0F746553" w14:textId="3B6D9913" w:rsidR="00B66B78" w:rsidRPr="005666AD" w:rsidRDefault="00B66B78" w:rsidP="00B66B78">
            <w:pPr>
              <w:ind w:left="522" w:hanging="522"/>
              <w:rPr>
                <w:bCs/>
                <w:color w:val="151617"/>
                <w:szCs w:val="24"/>
              </w:rPr>
            </w:pPr>
            <w:r w:rsidRPr="00104423">
              <w:rPr>
                <w:b/>
                <w:color w:val="151617"/>
                <w:szCs w:val="24"/>
              </w:rPr>
              <w:t>Memorandum Accounts</w:t>
            </w:r>
          </w:p>
        </w:tc>
      </w:tr>
      <w:tr w:rsidR="00B66B78" w:rsidRPr="00594B26" w14:paraId="41862AD0" w14:textId="77777777" w:rsidTr="005F43F7">
        <w:trPr>
          <w:gridAfter w:val="4"/>
          <w:wAfter w:w="10229" w:type="dxa"/>
        </w:trPr>
        <w:tc>
          <w:tcPr>
            <w:tcW w:w="323" w:type="dxa"/>
            <w:shd w:val="clear" w:color="auto" w:fill="auto"/>
            <w:noWrap/>
            <w:vAlign w:val="bottom"/>
          </w:tcPr>
          <w:p w14:paraId="18F1873C" w14:textId="77777777" w:rsidR="00B66B78" w:rsidRPr="00594B26" w:rsidRDefault="00B66B78" w:rsidP="00B66B78">
            <w:pPr>
              <w:rPr>
                <w:b/>
                <w:bCs/>
                <w:color w:val="151617"/>
                <w:szCs w:val="24"/>
              </w:rPr>
            </w:pPr>
          </w:p>
        </w:tc>
        <w:tc>
          <w:tcPr>
            <w:tcW w:w="1866" w:type="dxa"/>
            <w:shd w:val="clear" w:color="auto" w:fill="auto"/>
            <w:noWrap/>
            <w:vAlign w:val="bottom"/>
          </w:tcPr>
          <w:p w14:paraId="04DDC2DF" w14:textId="77777777" w:rsidR="00B66B78" w:rsidRPr="00594B26" w:rsidRDefault="00B66B78" w:rsidP="00B66B78">
            <w:pPr>
              <w:rPr>
                <w:color w:val="151617"/>
                <w:szCs w:val="24"/>
              </w:rPr>
            </w:pPr>
          </w:p>
        </w:tc>
        <w:tc>
          <w:tcPr>
            <w:tcW w:w="2610" w:type="dxa"/>
            <w:shd w:val="clear" w:color="auto" w:fill="auto"/>
            <w:noWrap/>
          </w:tcPr>
          <w:p w14:paraId="4A898FB8" w14:textId="7F8A2756" w:rsidR="00B66B78" w:rsidRPr="005666AD" w:rsidRDefault="00B66B78" w:rsidP="00B66B78">
            <w:pPr>
              <w:rPr>
                <w:color w:val="151617"/>
                <w:szCs w:val="24"/>
              </w:rPr>
            </w:pPr>
            <w:r w:rsidRPr="00104423">
              <w:rPr>
                <w:color w:val="151617"/>
                <w:szCs w:val="24"/>
              </w:rPr>
              <w:t>801000$$$</w:t>
            </w:r>
          </w:p>
        </w:tc>
        <w:tc>
          <w:tcPr>
            <w:tcW w:w="4556" w:type="dxa"/>
            <w:shd w:val="clear" w:color="auto" w:fill="auto"/>
            <w:noWrap/>
            <w:vAlign w:val="bottom"/>
          </w:tcPr>
          <w:p w14:paraId="1A5B7437" w14:textId="06DCB8C4" w:rsidR="00B66B78" w:rsidRPr="005666AD" w:rsidRDefault="00B66B78" w:rsidP="00B66B78">
            <w:pPr>
              <w:ind w:left="522" w:hanging="522"/>
              <w:rPr>
                <w:bCs/>
                <w:color w:val="151617"/>
                <w:szCs w:val="24"/>
              </w:rPr>
            </w:pPr>
            <w:r w:rsidRPr="00104423">
              <w:rPr>
                <w:color w:val="151617"/>
                <w:szCs w:val="24"/>
              </w:rPr>
              <w:t>Guaranteed Loan Level/DR</w:t>
            </w:r>
          </w:p>
        </w:tc>
      </w:tr>
      <w:tr w:rsidR="00B66B78" w:rsidRPr="00594B26" w14:paraId="629E3AA8" w14:textId="77777777" w:rsidTr="005F43F7">
        <w:trPr>
          <w:gridAfter w:val="4"/>
          <w:wAfter w:w="10229" w:type="dxa"/>
        </w:trPr>
        <w:tc>
          <w:tcPr>
            <w:tcW w:w="323" w:type="dxa"/>
            <w:shd w:val="clear" w:color="auto" w:fill="auto"/>
            <w:noWrap/>
            <w:vAlign w:val="bottom"/>
            <w:hideMark/>
          </w:tcPr>
          <w:p w14:paraId="53253651" w14:textId="77777777" w:rsidR="00B66B78" w:rsidRPr="00B47799" w:rsidRDefault="00B66B78" w:rsidP="00B66B78">
            <w:pPr>
              <w:rPr>
                <w:b/>
                <w:bCs/>
                <w:strike/>
                <w:color w:val="151617"/>
                <w:szCs w:val="24"/>
              </w:rPr>
            </w:pPr>
          </w:p>
        </w:tc>
        <w:tc>
          <w:tcPr>
            <w:tcW w:w="1866" w:type="dxa"/>
            <w:shd w:val="clear" w:color="auto" w:fill="auto"/>
            <w:noWrap/>
            <w:vAlign w:val="bottom"/>
            <w:hideMark/>
          </w:tcPr>
          <w:p w14:paraId="55A1A993" w14:textId="77777777" w:rsidR="00B66B78" w:rsidRPr="00B47799" w:rsidRDefault="00B66B78" w:rsidP="00B66B78">
            <w:pPr>
              <w:rPr>
                <w:strike/>
                <w:color w:val="151617"/>
                <w:szCs w:val="24"/>
              </w:rPr>
            </w:pPr>
          </w:p>
        </w:tc>
        <w:tc>
          <w:tcPr>
            <w:tcW w:w="2610" w:type="dxa"/>
            <w:shd w:val="clear" w:color="auto" w:fill="auto"/>
            <w:noWrap/>
            <w:hideMark/>
          </w:tcPr>
          <w:p w14:paraId="35F358AD" w14:textId="5A3C847B" w:rsidR="00B66B78" w:rsidRPr="00104423" w:rsidRDefault="00B66B78" w:rsidP="00B66B78">
            <w:pPr>
              <w:rPr>
                <w:strike/>
                <w:color w:val="151617"/>
                <w:szCs w:val="24"/>
              </w:rPr>
            </w:pPr>
            <w:r w:rsidRPr="00104423">
              <w:rPr>
                <w:color w:val="151617"/>
                <w:szCs w:val="24"/>
              </w:rPr>
              <w:t>801500$$$</w:t>
            </w:r>
          </w:p>
        </w:tc>
        <w:tc>
          <w:tcPr>
            <w:tcW w:w="4556" w:type="dxa"/>
            <w:shd w:val="clear" w:color="auto" w:fill="auto"/>
            <w:noWrap/>
            <w:vAlign w:val="bottom"/>
            <w:hideMark/>
          </w:tcPr>
          <w:p w14:paraId="539DAA61" w14:textId="1F8716F0" w:rsidR="00B66B78" w:rsidRPr="00104423" w:rsidRDefault="00B66B78" w:rsidP="00B66B78">
            <w:pPr>
              <w:ind w:left="522" w:hanging="522"/>
              <w:rPr>
                <w:bCs/>
                <w:strike/>
                <w:color w:val="151617"/>
                <w:szCs w:val="24"/>
              </w:rPr>
            </w:pPr>
            <w:r w:rsidRPr="00104423">
              <w:rPr>
                <w:color w:val="151617"/>
                <w:szCs w:val="24"/>
              </w:rPr>
              <w:t>Guaranteed Loan Level - Unapportioned /CR</w:t>
            </w:r>
          </w:p>
        </w:tc>
      </w:tr>
      <w:tr w:rsidR="00B66B78" w:rsidRPr="00594B26" w14:paraId="75E8A776" w14:textId="77777777" w:rsidTr="005F43F7">
        <w:trPr>
          <w:gridAfter w:val="4"/>
          <w:wAfter w:w="10229" w:type="dxa"/>
        </w:trPr>
        <w:tc>
          <w:tcPr>
            <w:tcW w:w="323" w:type="dxa"/>
            <w:shd w:val="clear" w:color="auto" w:fill="auto"/>
            <w:noWrap/>
            <w:vAlign w:val="bottom"/>
          </w:tcPr>
          <w:p w14:paraId="6B3D1CB0" w14:textId="77777777" w:rsidR="00B66B78" w:rsidRPr="00594B26" w:rsidRDefault="00B66B78" w:rsidP="00B66B78">
            <w:pPr>
              <w:rPr>
                <w:b/>
                <w:bCs/>
                <w:color w:val="151617"/>
                <w:szCs w:val="24"/>
              </w:rPr>
            </w:pPr>
          </w:p>
        </w:tc>
        <w:tc>
          <w:tcPr>
            <w:tcW w:w="1866" w:type="dxa"/>
            <w:shd w:val="clear" w:color="auto" w:fill="auto"/>
            <w:noWrap/>
            <w:vAlign w:val="bottom"/>
          </w:tcPr>
          <w:p w14:paraId="22828E17" w14:textId="77777777" w:rsidR="00B66B78" w:rsidRPr="00594B26" w:rsidRDefault="00B66B78" w:rsidP="00B66B78">
            <w:pPr>
              <w:rPr>
                <w:color w:val="151617"/>
                <w:szCs w:val="24"/>
              </w:rPr>
            </w:pPr>
          </w:p>
        </w:tc>
        <w:tc>
          <w:tcPr>
            <w:tcW w:w="2610" w:type="dxa"/>
            <w:shd w:val="clear" w:color="auto" w:fill="auto"/>
            <w:noWrap/>
          </w:tcPr>
          <w:p w14:paraId="0591CF77" w14:textId="1C9A8535" w:rsidR="00B66B78" w:rsidRPr="005666AD" w:rsidRDefault="00B66B78" w:rsidP="00B66B78">
            <w:pPr>
              <w:rPr>
                <w:color w:val="151617"/>
                <w:szCs w:val="24"/>
              </w:rPr>
            </w:pPr>
            <w:r w:rsidRPr="00104423">
              <w:rPr>
                <w:color w:val="151617"/>
                <w:szCs w:val="24"/>
              </w:rPr>
              <w:t>802000$$$</w:t>
            </w:r>
          </w:p>
        </w:tc>
        <w:tc>
          <w:tcPr>
            <w:tcW w:w="4556" w:type="dxa"/>
            <w:shd w:val="clear" w:color="auto" w:fill="auto"/>
            <w:noWrap/>
            <w:vAlign w:val="bottom"/>
          </w:tcPr>
          <w:p w14:paraId="45D0CA2B" w14:textId="4780CD3A" w:rsidR="00B66B78" w:rsidRPr="005666AD" w:rsidRDefault="00B66B78" w:rsidP="00B66B78">
            <w:pPr>
              <w:ind w:left="522" w:hanging="522"/>
              <w:rPr>
                <w:bCs/>
                <w:color w:val="151617"/>
                <w:szCs w:val="24"/>
              </w:rPr>
            </w:pPr>
            <w:r w:rsidRPr="00104423">
              <w:rPr>
                <w:color w:val="151617"/>
                <w:szCs w:val="24"/>
              </w:rPr>
              <w:t>Guaranteed Loan Level - Apportioned /CR</w:t>
            </w:r>
          </w:p>
        </w:tc>
      </w:tr>
      <w:tr w:rsidR="00B66B78" w:rsidRPr="00594B26" w14:paraId="164834E7" w14:textId="77777777" w:rsidTr="005F43F7">
        <w:trPr>
          <w:gridAfter w:val="4"/>
          <w:wAfter w:w="10229" w:type="dxa"/>
        </w:trPr>
        <w:tc>
          <w:tcPr>
            <w:tcW w:w="323" w:type="dxa"/>
            <w:shd w:val="clear" w:color="auto" w:fill="auto"/>
            <w:noWrap/>
            <w:vAlign w:val="bottom"/>
          </w:tcPr>
          <w:p w14:paraId="796D63E2" w14:textId="77777777" w:rsidR="00B66B78" w:rsidRPr="00594B26" w:rsidRDefault="00B66B78" w:rsidP="00B66B78">
            <w:pPr>
              <w:rPr>
                <w:b/>
                <w:bCs/>
                <w:color w:val="151617"/>
                <w:szCs w:val="24"/>
              </w:rPr>
            </w:pPr>
          </w:p>
        </w:tc>
        <w:tc>
          <w:tcPr>
            <w:tcW w:w="1866" w:type="dxa"/>
            <w:shd w:val="clear" w:color="auto" w:fill="auto"/>
            <w:noWrap/>
            <w:vAlign w:val="bottom"/>
          </w:tcPr>
          <w:p w14:paraId="749DC56B" w14:textId="77777777" w:rsidR="00B66B78" w:rsidRPr="00594B26" w:rsidRDefault="00B66B78" w:rsidP="00B66B78">
            <w:pPr>
              <w:rPr>
                <w:color w:val="151617"/>
                <w:szCs w:val="24"/>
              </w:rPr>
            </w:pPr>
          </w:p>
        </w:tc>
        <w:tc>
          <w:tcPr>
            <w:tcW w:w="2610" w:type="dxa"/>
            <w:shd w:val="clear" w:color="auto" w:fill="auto"/>
            <w:noWrap/>
          </w:tcPr>
          <w:p w14:paraId="63AB7E7F" w14:textId="505271D6" w:rsidR="00B66B78" w:rsidRPr="005666AD" w:rsidRDefault="00B66B78" w:rsidP="00B66B78">
            <w:pPr>
              <w:rPr>
                <w:color w:val="151617"/>
                <w:szCs w:val="24"/>
              </w:rPr>
            </w:pPr>
            <w:r w:rsidRPr="00104423">
              <w:rPr>
                <w:color w:val="151617"/>
                <w:szCs w:val="24"/>
              </w:rPr>
              <w:t>804000$$$</w:t>
            </w:r>
          </w:p>
        </w:tc>
        <w:tc>
          <w:tcPr>
            <w:tcW w:w="4556" w:type="dxa"/>
            <w:shd w:val="clear" w:color="auto" w:fill="auto"/>
            <w:noWrap/>
            <w:vAlign w:val="bottom"/>
          </w:tcPr>
          <w:p w14:paraId="4520CC3E" w14:textId="6472674C" w:rsidR="00B66B78" w:rsidRPr="005666AD" w:rsidRDefault="00B66B78" w:rsidP="00B66B78">
            <w:pPr>
              <w:ind w:left="522" w:hanging="522"/>
              <w:rPr>
                <w:bCs/>
                <w:color w:val="151617"/>
                <w:szCs w:val="24"/>
              </w:rPr>
            </w:pPr>
            <w:r w:rsidRPr="00104423">
              <w:rPr>
                <w:color w:val="151617"/>
                <w:szCs w:val="24"/>
              </w:rPr>
              <w:t>Guaranteed Loan Level - Used Authority /CR</w:t>
            </w:r>
          </w:p>
        </w:tc>
      </w:tr>
      <w:tr w:rsidR="00B66B78" w:rsidRPr="00594B26" w14:paraId="249BDA6B" w14:textId="77777777" w:rsidTr="005F43F7">
        <w:trPr>
          <w:gridAfter w:val="4"/>
          <w:wAfter w:w="10229" w:type="dxa"/>
        </w:trPr>
        <w:tc>
          <w:tcPr>
            <w:tcW w:w="323" w:type="dxa"/>
            <w:shd w:val="clear" w:color="auto" w:fill="auto"/>
            <w:noWrap/>
            <w:vAlign w:val="bottom"/>
            <w:hideMark/>
          </w:tcPr>
          <w:p w14:paraId="6B22353E" w14:textId="77777777" w:rsidR="00B66B78" w:rsidRPr="00594B26" w:rsidRDefault="00B66B78" w:rsidP="00B66B78">
            <w:pPr>
              <w:rPr>
                <w:b/>
                <w:bCs/>
                <w:color w:val="151617"/>
                <w:szCs w:val="24"/>
              </w:rPr>
            </w:pPr>
          </w:p>
        </w:tc>
        <w:tc>
          <w:tcPr>
            <w:tcW w:w="1866" w:type="dxa"/>
            <w:shd w:val="clear" w:color="auto" w:fill="auto"/>
            <w:noWrap/>
            <w:vAlign w:val="bottom"/>
            <w:hideMark/>
          </w:tcPr>
          <w:p w14:paraId="1A6175A0" w14:textId="77777777" w:rsidR="00B66B78" w:rsidRPr="00594B26" w:rsidRDefault="00B66B78" w:rsidP="00B66B78">
            <w:pPr>
              <w:rPr>
                <w:color w:val="151617"/>
                <w:szCs w:val="24"/>
              </w:rPr>
            </w:pPr>
          </w:p>
        </w:tc>
        <w:tc>
          <w:tcPr>
            <w:tcW w:w="2610" w:type="dxa"/>
            <w:shd w:val="clear" w:color="auto" w:fill="auto"/>
            <w:noWrap/>
            <w:hideMark/>
          </w:tcPr>
          <w:p w14:paraId="27EA3665" w14:textId="3A8D01CB" w:rsidR="00B66B78" w:rsidRPr="00104423" w:rsidRDefault="00B66B78" w:rsidP="00B66B78">
            <w:pPr>
              <w:rPr>
                <w:color w:val="151617"/>
                <w:szCs w:val="24"/>
              </w:rPr>
            </w:pPr>
            <w:r w:rsidRPr="00104423">
              <w:rPr>
                <w:color w:val="151617"/>
                <w:szCs w:val="24"/>
              </w:rPr>
              <w:t>804500$$$</w:t>
            </w:r>
          </w:p>
        </w:tc>
        <w:tc>
          <w:tcPr>
            <w:tcW w:w="4556" w:type="dxa"/>
            <w:shd w:val="clear" w:color="auto" w:fill="auto"/>
            <w:noWrap/>
            <w:vAlign w:val="bottom"/>
            <w:hideMark/>
          </w:tcPr>
          <w:p w14:paraId="5F358E2A" w14:textId="3597FCAB" w:rsidR="00B66B78" w:rsidRPr="00104423" w:rsidRDefault="00B66B78" w:rsidP="00B66B78">
            <w:pPr>
              <w:ind w:left="522" w:hanging="522"/>
              <w:rPr>
                <w:bCs/>
                <w:color w:val="151617"/>
                <w:szCs w:val="24"/>
              </w:rPr>
            </w:pPr>
            <w:r w:rsidRPr="00104423">
              <w:rPr>
                <w:color w:val="151617"/>
                <w:szCs w:val="24"/>
              </w:rPr>
              <w:t>Guaranteed Loan Level - Unused Authority/CR</w:t>
            </w:r>
          </w:p>
        </w:tc>
      </w:tr>
      <w:tr w:rsidR="00B66B78" w:rsidRPr="00594B26" w14:paraId="59E5C61D" w14:textId="77777777" w:rsidTr="005F43F7">
        <w:trPr>
          <w:gridAfter w:val="4"/>
          <w:wAfter w:w="10229" w:type="dxa"/>
        </w:trPr>
        <w:tc>
          <w:tcPr>
            <w:tcW w:w="323" w:type="dxa"/>
            <w:shd w:val="clear" w:color="auto" w:fill="auto"/>
            <w:noWrap/>
            <w:vAlign w:val="bottom"/>
            <w:hideMark/>
          </w:tcPr>
          <w:p w14:paraId="0A1709B3" w14:textId="77777777" w:rsidR="00B66B78" w:rsidRPr="00594B26" w:rsidRDefault="00B66B78" w:rsidP="00B66B78">
            <w:pPr>
              <w:rPr>
                <w:b/>
                <w:bCs/>
                <w:color w:val="151617"/>
                <w:szCs w:val="24"/>
              </w:rPr>
            </w:pPr>
          </w:p>
        </w:tc>
        <w:tc>
          <w:tcPr>
            <w:tcW w:w="1866" w:type="dxa"/>
            <w:shd w:val="clear" w:color="auto" w:fill="auto"/>
            <w:noWrap/>
            <w:vAlign w:val="bottom"/>
            <w:hideMark/>
          </w:tcPr>
          <w:p w14:paraId="30DBCECD" w14:textId="77777777" w:rsidR="00B66B78" w:rsidRPr="00594B26" w:rsidRDefault="00B66B78" w:rsidP="00B66B78">
            <w:pPr>
              <w:rPr>
                <w:color w:val="151617"/>
                <w:szCs w:val="24"/>
              </w:rPr>
            </w:pPr>
          </w:p>
        </w:tc>
        <w:tc>
          <w:tcPr>
            <w:tcW w:w="2610" w:type="dxa"/>
            <w:shd w:val="clear" w:color="auto" w:fill="auto"/>
            <w:noWrap/>
            <w:hideMark/>
          </w:tcPr>
          <w:p w14:paraId="7B995FD7" w14:textId="79AB153F" w:rsidR="00B66B78" w:rsidRPr="00104423" w:rsidRDefault="00B66B78" w:rsidP="00B66B78">
            <w:pPr>
              <w:rPr>
                <w:color w:val="151617"/>
                <w:szCs w:val="24"/>
              </w:rPr>
            </w:pPr>
            <w:r w:rsidRPr="00104423">
              <w:rPr>
                <w:color w:val="151617"/>
                <w:szCs w:val="24"/>
              </w:rPr>
              <w:t>805000$$$</w:t>
            </w:r>
          </w:p>
        </w:tc>
        <w:tc>
          <w:tcPr>
            <w:tcW w:w="4556" w:type="dxa"/>
            <w:shd w:val="clear" w:color="auto" w:fill="auto"/>
            <w:noWrap/>
            <w:vAlign w:val="bottom"/>
            <w:hideMark/>
          </w:tcPr>
          <w:p w14:paraId="45FEC559" w14:textId="458D283A" w:rsidR="00B66B78" w:rsidRPr="00104423" w:rsidRDefault="00B66B78" w:rsidP="00B66B78">
            <w:pPr>
              <w:rPr>
                <w:color w:val="151617"/>
                <w:szCs w:val="24"/>
              </w:rPr>
            </w:pPr>
            <w:r w:rsidRPr="00104423">
              <w:rPr>
                <w:color w:val="151617"/>
                <w:szCs w:val="24"/>
              </w:rPr>
              <w:t>Guaranteed Loan Principal Outstanding /DR</w:t>
            </w:r>
          </w:p>
        </w:tc>
      </w:tr>
      <w:tr w:rsidR="00B66B78" w:rsidRPr="00594B26" w14:paraId="73371A4D" w14:textId="77777777" w:rsidTr="005F43F7">
        <w:trPr>
          <w:gridAfter w:val="4"/>
          <w:wAfter w:w="10229" w:type="dxa"/>
        </w:trPr>
        <w:tc>
          <w:tcPr>
            <w:tcW w:w="323" w:type="dxa"/>
            <w:shd w:val="clear" w:color="auto" w:fill="auto"/>
            <w:noWrap/>
            <w:vAlign w:val="bottom"/>
          </w:tcPr>
          <w:p w14:paraId="5EEE3E1F" w14:textId="77777777" w:rsidR="00B66B78" w:rsidRPr="00594B26" w:rsidRDefault="00B66B78" w:rsidP="00B66B78">
            <w:pPr>
              <w:rPr>
                <w:b/>
                <w:bCs/>
                <w:color w:val="151617"/>
                <w:szCs w:val="24"/>
              </w:rPr>
            </w:pPr>
          </w:p>
        </w:tc>
        <w:tc>
          <w:tcPr>
            <w:tcW w:w="1866" w:type="dxa"/>
            <w:shd w:val="clear" w:color="auto" w:fill="auto"/>
            <w:noWrap/>
            <w:vAlign w:val="bottom"/>
          </w:tcPr>
          <w:p w14:paraId="74D20134" w14:textId="77777777" w:rsidR="00B66B78" w:rsidRPr="00594B26" w:rsidRDefault="00B66B78" w:rsidP="00B66B78">
            <w:pPr>
              <w:rPr>
                <w:strike/>
                <w:color w:val="151617"/>
                <w:szCs w:val="24"/>
              </w:rPr>
            </w:pPr>
          </w:p>
        </w:tc>
        <w:tc>
          <w:tcPr>
            <w:tcW w:w="2610" w:type="dxa"/>
            <w:shd w:val="clear" w:color="auto" w:fill="auto"/>
            <w:noWrap/>
          </w:tcPr>
          <w:p w14:paraId="37850ED8" w14:textId="4E1AAEFB" w:rsidR="00B66B78" w:rsidRPr="00104423" w:rsidRDefault="00B66B78" w:rsidP="00B66B78">
            <w:pPr>
              <w:rPr>
                <w:b/>
                <w:color w:val="151617"/>
                <w:szCs w:val="24"/>
              </w:rPr>
            </w:pPr>
            <w:r w:rsidRPr="00104423">
              <w:rPr>
                <w:color w:val="151617"/>
                <w:szCs w:val="24"/>
              </w:rPr>
              <w:t>805300$$$</w:t>
            </w:r>
          </w:p>
        </w:tc>
        <w:tc>
          <w:tcPr>
            <w:tcW w:w="4556" w:type="dxa"/>
            <w:shd w:val="clear" w:color="auto" w:fill="auto"/>
            <w:noWrap/>
            <w:vAlign w:val="bottom"/>
          </w:tcPr>
          <w:p w14:paraId="06973E21" w14:textId="5286A491" w:rsidR="00B66B78" w:rsidRPr="00104423" w:rsidRDefault="00B66B78" w:rsidP="00B66B78">
            <w:pPr>
              <w:ind w:left="522" w:hanging="522"/>
              <w:rPr>
                <w:b/>
                <w:color w:val="151617"/>
                <w:szCs w:val="24"/>
              </w:rPr>
            </w:pPr>
            <w:r w:rsidRPr="00104423">
              <w:rPr>
                <w:color w:val="151617"/>
                <w:szCs w:val="24"/>
              </w:rPr>
              <w:t>Guaranteed Loan-New Disbursements by Lender /CR</w:t>
            </w:r>
          </w:p>
        </w:tc>
      </w:tr>
      <w:tr w:rsidR="00B66B78" w:rsidRPr="00594B26" w14:paraId="0D0F0CCE" w14:textId="77777777" w:rsidTr="005F43F7">
        <w:trPr>
          <w:gridAfter w:val="4"/>
          <w:wAfter w:w="10229" w:type="dxa"/>
        </w:trPr>
        <w:tc>
          <w:tcPr>
            <w:tcW w:w="323" w:type="dxa"/>
            <w:shd w:val="clear" w:color="auto" w:fill="auto"/>
            <w:noWrap/>
            <w:vAlign w:val="bottom"/>
          </w:tcPr>
          <w:p w14:paraId="23F90385" w14:textId="77777777" w:rsidR="00B66B78" w:rsidRPr="00594B26" w:rsidRDefault="00B66B78" w:rsidP="00B66B78">
            <w:pPr>
              <w:rPr>
                <w:b/>
                <w:bCs/>
                <w:color w:val="151617"/>
                <w:szCs w:val="24"/>
              </w:rPr>
            </w:pPr>
          </w:p>
        </w:tc>
        <w:tc>
          <w:tcPr>
            <w:tcW w:w="1866" w:type="dxa"/>
            <w:shd w:val="clear" w:color="auto" w:fill="auto"/>
            <w:noWrap/>
            <w:vAlign w:val="bottom"/>
          </w:tcPr>
          <w:p w14:paraId="2308CF6C" w14:textId="77777777" w:rsidR="00B66B78" w:rsidRPr="00594B26" w:rsidRDefault="00B66B78" w:rsidP="00B66B78">
            <w:pPr>
              <w:rPr>
                <w:strike/>
                <w:color w:val="151617"/>
                <w:szCs w:val="24"/>
              </w:rPr>
            </w:pPr>
          </w:p>
        </w:tc>
        <w:tc>
          <w:tcPr>
            <w:tcW w:w="2610" w:type="dxa"/>
            <w:shd w:val="clear" w:color="auto" w:fill="auto"/>
            <w:noWrap/>
          </w:tcPr>
          <w:p w14:paraId="240A2E5D" w14:textId="2636EFDA" w:rsidR="00B66B78" w:rsidRPr="00104423" w:rsidRDefault="00B66B78" w:rsidP="00B66B78">
            <w:r w:rsidRPr="00104423">
              <w:rPr>
                <w:color w:val="151617"/>
                <w:szCs w:val="24"/>
              </w:rPr>
              <w:t>806500$$$</w:t>
            </w:r>
          </w:p>
        </w:tc>
        <w:tc>
          <w:tcPr>
            <w:tcW w:w="4556" w:type="dxa"/>
            <w:shd w:val="clear" w:color="auto" w:fill="auto"/>
            <w:noWrap/>
            <w:vAlign w:val="bottom"/>
          </w:tcPr>
          <w:p w14:paraId="35A16E3E" w14:textId="1BCAAFE0" w:rsidR="00B66B78" w:rsidRPr="00104423" w:rsidRDefault="00B66B78" w:rsidP="00B66B78">
            <w:pPr>
              <w:ind w:left="522" w:hanging="522"/>
              <w:rPr>
                <w:color w:val="151617"/>
                <w:szCs w:val="24"/>
              </w:rPr>
            </w:pPr>
            <w:r w:rsidRPr="00104423">
              <w:rPr>
                <w:color w:val="151617"/>
                <w:szCs w:val="24"/>
              </w:rPr>
              <w:t>Guaranteed Loan-Collections, Defaults, and Adjustments /DR</w:t>
            </w:r>
          </w:p>
        </w:tc>
      </w:tr>
      <w:tr w:rsidR="00B66B78" w:rsidRPr="00594B26" w14:paraId="639C5B09" w14:textId="77777777" w:rsidTr="005F43F7">
        <w:trPr>
          <w:gridAfter w:val="4"/>
          <w:wAfter w:w="10229" w:type="dxa"/>
        </w:trPr>
        <w:tc>
          <w:tcPr>
            <w:tcW w:w="323" w:type="dxa"/>
            <w:shd w:val="clear" w:color="auto" w:fill="auto"/>
            <w:noWrap/>
            <w:vAlign w:val="bottom"/>
            <w:hideMark/>
          </w:tcPr>
          <w:p w14:paraId="156AEADE" w14:textId="77777777" w:rsidR="00B66B78" w:rsidRPr="00594B26" w:rsidRDefault="00B66B78" w:rsidP="00B66B78">
            <w:pPr>
              <w:rPr>
                <w:b/>
                <w:bCs/>
                <w:color w:val="151617"/>
                <w:szCs w:val="24"/>
              </w:rPr>
            </w:pPr>
          </w:p>
        </w:tc>
        <w:tc>
          <w:tcPr>
            <w:tcW w:w="1866" w:type="dxa"/>
            <w:shd w:val="clear" w:color="auto" w:fill="auto"/>
            <w:noWrap/>
            <w:vAlign w:val="bottom"/>
            <w:hideMark/>
          </w:tcPr>
          <w:p w14:paraId="41C10AAF" w14:textId="77777777" w:rsidR="00B66B78" w:rsidRPr="00594B26" w:rsidRDefault="00B66B78" w:rsidP="00B66B78">
            <w:pPr>
              <w:rPr>
                <w:strike/>
                <w:color w:val="151617"/>
                <w:szCs w:val="24"/>
              </w:rPr>
            </w:pPr>
          </w:p>
        </w:tc>
        <w:tc>
          <w:tcPr>
            <w:tcW w:w="2610" w:type="dxa"/>
            <w:shd w:val="clear" w:color="auto" w:fill="auto"/>
            <w:noWrap/>
            <w:hideMark/>
          </w:tcPr>
          <w:p w14:paraId="25C3B2B8" w14:textId="639DA77F" w:rsidR="00B66B78" w:rsidRPr="00104423" w:rsidRDefault="00B66B78" w:rsidP="00B66B78">
            <w:pPr>
              <w:rPr>
                <w:color w:val="151617"/>
                <w:szCs w:val="24"/>
              </w:rPr>
            </w:pPr>
            <w:r w:rsidRPr="00104423">
              <w:rPr>
                <w:color w:val="151617"/>
                <w:szCs w:val="24"/>
              </w:rPr>
              <w:t>807000$$$</w:t>
            </w:r>
          </w:p>
        </w:tc>
        <w:tc>
          <w:tcPr>
            <w:tcW w:w="4556" w:type="dxa"/>
            <w:shd w:val="clear" w:color="auto" w:fill="auto"/>
            <w:noWrap/>
            <w:vAlign w:val="bottom"/>
            <w:hideMark/>
          </w:tcPr>
          <w:p w14:paraId="5FABF9D5" w14:textId="69EBEEB1" w:rsidR="00B66B78" w:rsidRPr="00104423" w:rsidRDefault="00B66B78" w:rsidP="00B66B78">
            <w:pPr>
              <w:ind w:left="522" w:hanging="522"/>
              <w:rPr>
                <w:color w:val="151617"/>
                <w:szCs w:val="24"/>
              </w:rPr>
            </w:pPr>
            <w:r w:rsidRPr="00104423">
              <w:rPr>
                <w:color w:val="151617"/>
                <w:szCs w:val="24"/>
              </w:rPr>
              <w:t>Guaranteed Loan-Cumulative Disbursements by Lenders /CR</w:t>
            </w:r>
          </w:p>
        </w:tc>
      </w:tr>
      <w:tr w:rsidR="00B66B78" w:rsidRPr="00594B26" w14:paraId="7AECA311" w14:textId="77777777" w:rsidTr="005F43F7">
        <w:trPr>
          <w:gridAfter w:val="4"/>
          <w:wAfter w:w="10229" w:type="dxa"/>
        </w:trPr>
        <w:tc>
          <w:tcPr>
            <w:tcW w:w="323" w:type="dxa"/>
            <w:shd w:val="clear" w:color="auto" w:fill="auto"/>
            <w:noWrap/>
            <w:vAlign w:val="bottom"/>
            <w:hideMark/>
          </w:tcPr>
          <w:p w14:paraId="005D4F60" w14:textId="77777777" w:rsidR="00B66B78" w:rsidRPr="00594B26" w:rsidRDefault="00B66B78" w:rsidP="00B66B78">
            <w:pPr>
              <w:rPr>
                <w:b/>
                <w:bCs/>
                <w:color w:val="151617"/>
                <w:szCs w:val="24"/>
              </w:rPr>
            </w:pPr>
          </w:p>
        </w:tc>
        <w:tc>
          <w:tcPr>
            <w:tcW w:w="1866" w:type="dxa"/>
            <w:shd w:val="clear" w:color="auto" w:fill="auto"/>
            <w:noWrap/>
            <w:vAlign w:val="bottom"/>
            <w:hideMark/>
          </w:tcPr>
          <w:p w14:paraId="16BAC6F5" w14:textId="77777777" w:rsidR="00B66B78" w:rsidRPr="00594B26" w:rsidRDefault="00B66B78" w:rsidP="00B66B78">
            <w:pPr>
              <w:rPr>
                <w:strike/>
                <w:color w:val="151617"/>
                <w:szCs w:val="24"/>
              </w:rPr>
            </w:pPr>
          </w:p>
        </w:tc>
        <w:tc>
          <w:tcPr>
            <w:tcW w:w="2610" w:type="dxa"/>
            <w:shd w:val="clear" w:color="auto" w:fill="auto"/>
            <w:noWrap/>
            <w:hideMark/>
          </w:tcPr>
          <w:p w14:paraId="166F5783" w14:textId="3D4EA0D6" w:rsidR="00B66B78" w:rsidRPr="00104423" w:rsidRDefault="00B66B78" w:rsidP="00B66B78">
            <w:pPr>
              <w:rPr>
                <w:color w:val="151617"/>
                <w:szCs w:val="24"/>
              </w:rPr>
            </w:pPr>
            <w:r w:rsidRPr="00594B26">
              <w:rPr>
                <w:color w:val="151617"/>
                <w:szCs w:val="24"/>
              </w:rPr>
              <w:t>880100C$$</w:t>
            </w:r>
          </w:p>
        </w:tc>
        <w:tc>
          <w:tcPr>
            <w:tcW w:w="4556" w:type="dxa"/>
            <w:shd w:val="clear" w:color="auto" w:fill="auto"/>
            <w:noWrap/>
            <w:vAlign w:val="bottom"/>
            <w:hideMark/>
          </w:tcPr>
          <w:p w14:paraId="487CE867" w14:textId="3101C988" w:rsidR="00B66B78" w:rsidRPr="00104423" w:rsidRDefault="00B66B78" w:rsidP="00B66B78">
            <w:pPr>
              <w:ind w:left="522" w:hanging="522"/>
              <w:rPr>
                <w:color w:val="151617"/>
                <w:szCs w:val="24"/>
              </w:rPr>
            </w:pPr>
            <w:r w:rsidRPr="00594B26">
              <w:rPr>
                <w:color w:val="151617"/>
                <w:szCs w:val="24"/>
              </w:rPr>
              <w:t>Offset for Purchases of Assets C/CR</w:t>
            </w:r>
          </w:p>
        </w:tc>
      </w:tr>
      <w:tr w:rsidR="00B66B78" w:rsidRPr="00594B26" w14:paraId="23D4103C" w14:textId="77777777" w:rsidTr="005F43F7">
        <w:trPr>
          <w:gridAfter w:val="4"/>
          <w:wAfter w:w="10229" w:type="dxa"/>
        </w:trPr>
        <w:tc>
          <w:tcPr>
            <w:tcW w:w="323" w:type="dxa"/>
            <w:shd w:val="clear" w:color="auto" w:fill="auto"/>
            <w:noWrap/>
            <w:vAlign w:val="bottom"/>
            <w:hideMark/>
          </w:tcPr>
          <w:p w14:paraId="6338CBEB" w14:textId="77777777" w:rsidR="00B66B78" w:rsidRPr="00594B26" w:rsidRDefault="00B66B78" w:rsidP="00B66B78">
            <w:pPr>
              <w:rPr>
                <w:b/>
                <w:bCs/>
                <w:color w:val="151617"/>
                <w:szCs w:val="24"/>
              </w:rPr>
            </w:pPr>
          </w:p>
        </w:tc>
        <w:tc>
          <w:tcPr>
            <w:tcW w:w="1866" w:type="dxa"/>
            <w:shd w:val="clear" w:color="auto" w:fill="auto"/>
            <w:noWrap/>
            <w:vAlign w:val="bottom"/>
            <w:hideMark/>
          </w:tcPr>
          <w:p w14:paraId="14F3E33F" w14:textId="77777777" w:rsidR="00B66B78" w:rsidRPr="00594B26" w:rsidRDefault="00B66B78" w:rsidP="00B66B78">
            <w:pPr>
              <w:rPr>
                <w:strike/>
                <w:color w:val="151617"/>
                <w:szCs w:val="24"/>
              </w:rPr>
            </w:pPr>
          </w:p>
        </w:tc>
        <w:tc>
          <w:tcPr>
            <w:tcW w:w="2610" w:type="dxa"/>
            <w:shd w:val="clear" w:color="auto" w:fill="auto"/>
            <w:noWrap/>
            <w:hideMark/>
          </w:tcPr>
          <w:p w14:paraId="6B619870" w14:textId="24D0E3ED" w:rsidR="00B66B78" w:rsidRPr="00594B26" w:rsidRDefault="00B66B78" w:rsidP="00B66B78">
            <w:pPr>
              <w:rPr>
                <w:color w:val="151617"/>
                <w:szCs w:val="24"/>
              </w:rPr>
            </w:pPr>
            <w:r w:rsidRPr="00594B26">
              <w:rPr>
                <w:color w:val="151617"/>
                <w:szCs w:val="24"/>
              </w:rPr>
              <w:t>880100F$$</w:t>
            </w:r>
          </w:p>
        </w:tc>
        <w:tc>
          <w:tcPr>
            <w:tcW w:w="4556" w:type="dxa"/>
            <w:shd w:val="clear" w:color="auto" w:fill="auto"/>
            <w:noWrap/>
            <w:vAlign w:val="bottom"/>
            <w:hideMark/>
          </w:tcPr>
          <w:p w14:paraId="1A21F581" w14:textId="2474E085" w:rsidR="00B66B78" w:rsidRPr="00594B26" w:rsidRDefault="00B66B78" w:rsidP="00B66B78">
            <w:pPr>
              <w:ind w:left="522" w:hanging="522"/>
              <w:rPr>
                <w:color w:val="151617"/>
                <w:szCs w:val="24"/>
              </w:rPr>
            </w:pPr>
            <w:r w:rsidRPr="00594B26">
              <w:rPr>
                <w:color w:val="151617"/>
                <w:szCs w:val="24"/>
              </w:rPr>
              <w:t>Offset for Purchases of Assets F/CR</w:t>
            </w:r>
          </w:p>
        </w:tc>
      </w:tr>
      <w:tr w:rsidR="00B66B78" w:rsidRPr="00594B26" w14:paraId="346689F1" w14:textId="77777777" w:rsidTr="005F43F7">
        <w:trPr>
          <w:gridAfter w:val="4"/>
          <w:wAfter w:w="10229" w:type="dxa"/>
        </w:trPr>
        <w:tc>
          <w:tcPr>
            <w:tcW w:w="323" w:type="dxa"/>
            <w:shd w:val="clear" w:color="auto" w:fill="auto"/>
            <w:noWrap/>
            <w:vAlign w:val="bottom"/>
            <w:hideMark/>
          </w:tcPr>
          <w:p w14:paraId="197F9462" w14:textId="77777777" w:rsidR="00B66B78" w:rsidRPr="00594B26" w:rsidRDefault="00B66B78" w:rsidP="00B66B78">
            <w:pPr>
              <w:rPr>
                <w:b/>
                <w:bCs/>
                <w:color w:val="151617"/>
                <w:szCs w:val="24"/>
              </w:rPr>
            </w:pPr>
          </w:p>
        </w:tc>
        <w:tc>
          <w:tcPr>
            <w:tcW w:w="1866" w:type="dxa"/>
            <w:shd w:val="clear" w:color="auto" w:fill="auto"/>
            <w:noWrap/>
            <w:vAlign w:val="bottom"/>
            <w:hideMark/>
          </w:tcPr>
          <w:p w14:paraId="4E6C2B1F" w14:textId="77777777" w:rsidR="00B66B78" w:rsidRPr="00594B26" w:rsidRDefault="00B66B78" w:rsidP="00B66B78">
            <w:pPr>
              <w:rPr>
                <w:strike/>
                <w:color w:val="151617"/>
                <w:szCs w:val="24"/>
              </w:rPr>
            </w:pPr>
          </w:p>
        </w:tc>
        <w:tc>
          <w:tcPr>
            <w:tcW w:w="2610" w:type="dxa"/>
            <w:shd w:val="clear" w:color="auto" w:fill="auto"/>
            <w:noWrap/>
            <w:hideMark/>
          </w:tcPr>
          <w:p w14:paraId="26BF34F5" w14:textId="58E70535" w:rsidR="00B66B78" w:rsidRPr="00594B26" w:rsidRDefault="00B66B78" w:rsidP="00B66B78">
            <w:pPr>
              <w:rPr>
                <w:color w:val="151617"/>
                <w:szCs w:val="24"/>
              </w:rPr>
            </w:pPr>
            <w:r w:rsidRPr="00594B26">
              <w:rPr>
                <w:color w:val="151617"/>
                <w:szCs w:val="24"/>
              </w:rPr>
              <w:t>880100N$$</w:t>
            </w:r>
          </w:p>
        </w:tc>
        <w:tc>
          <w:tcPr>
            <w:tcW w:w="4556" w:type="dxa"/>
            <w:shd w:val="clear" w:color="auto" w:fill="auto"/>
            <w:noWrap/>
            <w:vAlign w:val="bottom"/>
            <w:hideMark/>
          </w:tcPr>
          <w:p w14:paraId="105F55AD" w14:textId="20F63DD2" w:rsidR="00B66B78" w:rsidRPr="00594B26" w:rsidRDefault="00B66B78" w:rsidP="00B66B78">
            <w:pPr>
              <w:ind w:left="522" w:hanging="522"/>
              <w:rPr>
                <w:color w:val="151617"/>
                <w:szCs w:val="24"/>
              </w:rPr>
            </w:pPr>
            <w:r w:rsidRPr="00594B26">
              <w:rPr>
                <w:color w:val="151617"/>
                <w:szCs w:val="24"/>
              </w:rPr>
              <w:t>Offset for Purch of Assets N/CR</w:t>
            </w:r>
          </w:p>
        </w:tc>
      </w:tr>
      <w:tr w:rsidR="00B66B78" w:rsidRPr="00594B26" w14:paraId="2694B116" w14:textId="77777777" w:rsidTr="005F43F7">
        <w:trPr>
          <w:gridAfter w:val="4"/>
          <w:wAfter w:w="10229" w:type="dxa"/>
        </w:trPr>
        <w:tc>
          <w:tcPr>
            <w:tcW w:w="323" w:type="dxa"/>
            <w:shd w:val="clear" w:color="auto" w:fill="auto"/>
            <w:noWrap/>
            <w:vAlign w:val="bottom"/>
            <w:hideMark/>
          </w:tcPr>
          <w:p w14:paraId="5CC6AFF3" w14:textId="77777777" w:rsidR="00B66B78" w:rsidRPr="00594B26" w:rsidRDefault="00B66B78" w:rsidP="00B66B78">
            <w:pPr>
              <w:rPr>
                <w:b/>
                <w:bCs/>
                <w:color w:val="151617"/>
                <w:szCs w:val="24"/>
              </w:rPr>
            </w:pPr>
          </w:p>
        </w:tc>
        <w:tc>
          <w:tcPr>
            <w:tcW w:w="1866" w:type="dxa"/>
            <w:shd w:val="clear" w:color="auto" w:fill="auto"/>
            <w:noWrap/>
            <w:vAlign w:val="bottom"/>
            <w:hideMark/>
          </w:tcPr>
          <w:p w14:paraId="4D58EF78" w14:textId="77777777" w:rsidR="00B66B78" w:rsidRPr="00594B26" w:rsidRDefault="00B66B78" w:rsidP="00B66B78">
            <w:pPr>
              <w:rPr>
                <w:strike/>
                <w:color w:val="151617"/>
                <w:szCs w:val="24"/>
              </w:rPr>
            </w:pPr>
          </w:p>
        </w:tc>
        <w:tc>
          <w:tcPr>
            <w:tcW w:w="2610" w:type="dxa"/>
            <w:shd w:val="clear" w:color="auto" w:fill="auto"/>
            <w:noWrap/>
            <w:hideMark/>
          </w:tcPr>
          <w:p w14:paraId="67E7A18A" w14:textId="3B498E98" w:rsidR="00B66B78" w:rsidRPr="00594B26" w:rsidRDefault="00B66B78" w:rsidP="00B66B78">
            <w:pPr>
              <w:rPr>
                <w:color w:val="151617"/>
                <w:szCs w:val="24"/>
              </w:rPr>
            </w:pPr>
            <w:r w:rsidRPr="00594B26">
              <w:rPr>
                <w:color w:val="151617"/>
                <w:szCs w:val="24"/>
              </w:rPr>
              <w:t>880200C$$</w:t>
            </w:r>
          </w:p>
        </w:tc>
        <w:tc>
          <w:tcPr>
            <w:tcW w:w="4556" w:type="dxa"/>
            <w:shd w:val="clear" w:color="auto" w:fill="auto"/>
            <w:noWrap/>
            <w:vAlign w:val="bottom"/>
            <w:hideMark/>
          </w:tcPr>
          <w:p w14:paraId="3C2D07E5" w14:textId="0E96BF73" w:rsidR="00B66B78" w:rsidRPr="00594B26" w:rsidRDefault="00B66B78" w:rsidP="00B66B78">
            <w:pPr>
              <w:ind w:left="522" w:hanging="522"/>
              <w:rPr>
                <w:color w:val="151617"/>
                <w:szCs w:val="24"/>
              </w:rPr>
            </w:pPr>
            <w:r w:rsidRPr="00594B26">
              <w:rPr>
                <w:color w:val="151617"/>
                <w:szCs w:val="24"/>
              </w:rPr>
              <w:t>Purchases of Property, Plant and Equipment C/DR</w:t>
            </w:r>
          </w:p>
        </w:tc>
      </w:tr>
      <w:tr w:rsidR="00B66B78" w:rsidRPr="00594B26" w14:paraId="61CEDA53" w14:textId="77777777" w:rsidTr="005F43F7">
        <w:trPr>
          <w:gridAfter w:val="4"/>
          <w:wAfter w:w="10229" w:type="dxa"/>
        </w:trPr>
        <w:tc>
          <w:tcPr>
            <w:tcW w:w="323" w:type="dxa"/>
            <w:shd w:val="clear" w:color="auto" w:fill="auto"/>
            <w:noWrap/>
            <w:vAlign w:val="bottom"/>
            <w:hideMark/>
          </w:tcPr>
          <w:p w14:paraId="315A6B1D" w14:textId="77777777" w:rsidR="00B66B78" w:rsidRPr="00594B26" w:rsidRDefault="00B66B78" w:rsidP="00B66B78">
            <w:pPr>
              <w:rPr>
                <w:b/>
                <w:bCs/>
                <w:color w:val="151617"/>
                <w:szCs w:val="24"/>
              </w:rPr>
            </w:pPr>
          </w:p>
        </w:tc>
        <w:tc>
          <w:tcPr>
            <w:tcW w:w="1866" w:type="dxa"/>
            <w:shd w:val="clear" w:color="auto" w:fill="auto"/>
            <w:noWrap/>
            <w:vAlign w:val="bottom"/>
            <w:hideMark/>
          </w:tcPr>
          <w:p w14:paraId="74CC145E" w14:textId="77777777" w:rsidR="00B66B78" w:rsidRPr="00594B26" w:rsidRDefault="00B66B78" w:rsidP="00B66B78">
            <w:pPr>
              <w:rPr>
                <w:strike/>
                <w:color w:val="151617"/>
                <w:szCs w:val="24"/>
              </w:rPr>
            </w:pPr>
          </w:p>
        </w:tc>
        <w:tc>
          <w:tcPr>
            <w:tcW w:w="2610" w:type="dxa"/>
            <w:shd w:val="clear" w:color="auto" w:fill="auto"/>
            <w:noWrap/>
            <w:hideMark/>
          </w:tcPr>
          <w:p w14:paraId="54365C5F" w14:textId="2975BAC4" w:rsidR="00B66B78" w:rsidRPr="00594B26" w:rsidRDefault="00B66B78" w:rsidP="00B66B78">
            <w:pPr>
              <w:rPr>
                <w:color w:val="151617"/>
                <w:szCs w:val="24"/>
              </w:rPr>
            </w:pPr>
            <w:r w:rsidRPr="00594B26">
              <w:rPr>
                <w:color w:val="151617"/>
                <w:szCs w:val="24"/>
              </w:rPr>
              <w:t>880200F$$</w:t>
            </w:r>
          </w:p>
        </w:tc>
        <w:tc>
          <w:tcPr>
            <w:tcW w:w="4556" w:type="dxa"/>
            <w:shd w:val="clear" w:color="auto" w:fill="auto"/>
            <w:noWrap/>
            <w:vAlign w:val="bottom"/>
            <w:hideMark/>
          </w:tcPr>
          <w:p w14:paraId="44829D06" w14:textId="79858EB8" w:rsidR="00B66B78" w:rsidRPr="00594B26" w:rsidRDefault="00B66B78" w:rsidP="00B66B78">
            <w:pPr>
              <w:ind w:left="522" w:hanging="522"/>
              <w:rPr>
                <w:color w:val="151617"/>
                <w:szCs w:val="24"/>
              </w:rPr>
            </w:pPr>
            <w:r w:rsidRPr="00594B26">
              <w:rPr>
                <w:color w:val="151617"/>
                <w:szCs w:val="24"/>
              </w:rPr>
              <w:t>Purchases of Property, Plant and Equipment F/DR</w:t>
            </w:r>
          </w:p>
        </w:tc>
      </w:tr>
      <w:tr w:rsidR="00B66B78" w:rsidRPr="00594B26" w14:paraId="00181A07" w14:textId="77777777" w:rsidTr="005F43F7">
        <w:trPr>
          <w:gridAfter w:val="4"/>
          <w:wAfter w:w="10229" w:type="dxa"/>
        </w:trPr>
        <w:tc>
          <w:tcPr>
            <w:tcW w:w="323" w:type="dxa"/>
            <w:shd w:val="clear" w:color="auto" w:fill="auto"/>
            <w:noWrap/>
            <w:vAlign w:val="bottom"/>
            <w:hideMark/>
          </w:tcPr>
          <w:p w14:paraId="579A989D" w14:textId="77777777" w:rsidR="00B66B78" w:rsidRPr="00594B26" w:rsidRDefault="00B66B78" w:rsidP="00B66B78">
            <w:pPr>
              <w:rPr>
                <w:b/>
                <w:bCs/>
                <w:color w:val="151617"/>
                <w:szCs w:val="24"/>
              </w:rPr>
            </w:pPr>
          </w:p>
        </w:tc>
        <w:tc>
          <w:tcPr>
            <w:tcW w:w="1866" w:type="dxa"/>
            <w:shd w:val="clear" w:color="auto" w:fill="auto"/>
            <w:noWrap/>
            <w:vAlign w:val="bottom"/>
            <w:hideMark/>
          </w:tcPr>
          <w:p w14:paraId="60DD9F8B" w14:textId="77777777" w:rsidR="00B66B78" w:rsidRPr="00594B26" w:rsidRDefault="00B66B78" w:rsidP="00B66B78">
            <w:pPr>
              <w:rPr>
                <w:strike/>
                <w:color w:val="151617"/>
                <w:szCs w:val="24"/>
              </w:rPr>
            </w:pPr>
          </w:p>
        </w:tc>
        <w:tc>
          <w:tcPr>
            <w:tcW w:w="2610" w:type="dxa"/>
            <w:shd w:val="clear" w:color="auto" w:fill="auto"/>
            <w:noWrap/>
            <w:hideMark/>
          </w:tcPr>
          <w:p w14:paraId="313E6F8A" w14:textId="7422852C" w:rsidR="00B66B78" w:rsidRPr="00594B26" w:rsidRDefault="00B66B78" w:rsidP="00B66B78">
            <w:pPr>
              <w:rPr>
                <w:color w:val="151617"/>
                <w:szCs w:val="24"/>
              </w:rPr>
            </w:pPr>
            <w:r w:rsidRPr="00594B26">
              <w:rPr>
                <w:color w:val="151617"/>
                <w:szCs w:val="24"/>
              </w:rPr>
              <w:t>880200N$$</w:t>
            </w:r>
          </w:p>
        </w:tc>
        <w:tc>
          <w:tcPr>
            <w:tcW w:w="4556" w:type="dxa"/>
            <w:shd w:val="clear" w:color="auto" w:fill="auto"/>
            <w:noWrap/>
            <w:vAlign w:val="bottom"/>
            <w:hideMark/>
          </w:tcPr>
          <w:p w14:paraId="4349C505" w14:textId="3F69CFA2" w:rsidR="00B66B78" w:rsidRPr="00594B26" w:rsidRDefault="00B66B78" w:rsidP="00B66B78">
            <w:pPr>
              <w:ind w:left="522" w:hanging="522"/>
              <w:rPr>
                <w:color w:val="151617"/>
                <w:szCs w:val="24"/>
              </w:rPr>
            </w:pPr>
            <w:r w:rsidRPr="00594B26">
              <w:rPr>
                <w:color w:val="151617"/>
                <w:szCs w:val="24"/>
              </w:rPr>
              <w:t>Purchases of Property, Plant and Equipment N/DR</w:t>
            </w:r>
          </w:p>
        </w:tc>
      </w:tr>
      <w:tr w:rsidR="00B66B78" w:rsidRPr="00594B26" w14:paraId="76A01567" w14:textId="77777777" w:rsidTr="005F43F7">
        <w:trPr>
          <w:gridAfter w:val="4"/>
          <w:wAfter w:w="10229" w:type="dxa"/>
        </w:trPr>
        <w:tc>
          <w:tcPr>
            <w:tcW w:w="323" w:type="dxa"/>
            <w:shd w:val="clear" w:color="auto" w:fill="auto"/>
            <w:noWrap/>
            <w:vAlign w:val="bottom"/>
            <w:hideMark/>
          </w:tcPr>
          <w:p w14:paraId="37AB1D6A" w14:textId="77777777" w:rsidR="00B66B78" w:rsidRPr="00594B26" w:rsidRDefault="00B66B78" w:rsidP="00B66B78">
            <w:pPr>
              <w:rPr>
                <w:b/>
                <w:bCs/>
                <w:color w:val="151617"/>
                <w:szCs w:val="24"/>
              </w:rPr>
            </w:pPr>
          </w:p>
        </w:tc>
        <w:tc>
          <w:tcPr>
            <w:tcW w:w="1866" w:type="dxa"/>
            <w:shd w:val="clear" w:color="auto" w:fill="auto"/>
            <w:noWrap/>
            <w:vAlign w:val="bottom"/>
            <w:hideMark/>
          </w:tcPr>
          <w:p w14:paraId="3A943F0E" w14:textId="77777777" w:rsidR="00B66B78" w:rsidRPr="00594B26" w:rsidRDefault="00B66B78" w:rsidP="00B66B78">
            <w:pPr>
              <w:rPr>
                <w:strike/>
                <w:color w:val="151617"/>
                <w:szCs w:val="24"/>
              </w:rPr>
            </w:pPr>
          </w:p>
        </w:tc>
        <w:tc>
          <w:tcPr>
            <w:tcW w:w="2610" w:type="dxa"/>
            <w:shd w:val="clear" w:color="auto" w:fill="auto"/>
            <w:noWrap/>
            <w:hideMark/>
          </w:tcPr>
          <w:p w14:paraId="6443D181" w14:textId="504821A2" w:rsidR="00B66B78" w:rsidRPr="00594B26" w:rsidRDefault="00B66B78" w:rsidP="00B66B78">
            <w:pPr>
              <w:rPr>
                <w:color w:val="151617"/>
                <w:szCs w:val="24"/>
              </w:rPr>
            </w:pPr>
            <w:r w:rsidRPr="00594B26">
              <w:rPr>
                <w:color w:val="151617"/>
                <w:szCs w:val="24"/>
              </w:rPr>
              <w:t>880300C$$</w:t>
            </w:r>
          </w:p>
        </w:tc>
        <w:tc>
          <w:tcPr>
            <w:tcW w:w="4556" w:type="dxa"/>
            <w:shd w:val="clear" w:color="auto" w:fill="auto"/>
            <w:noWrap/>
            <w:vAlign w:val="bottom"/>
            <w:hideMark/>
          </w:tcPr>
          <w:p w14:paraId="18C91E67" w14:textId="611B2FB7" w:rsidR="00B66B78" w:rsidRPr="00594B26" w:rsidRDefault="00B66B78" w:rsidP="00B66B78">
            <w:pPr>
              <w:ind w:left="522" w:hanging="522"/>
              <w:rPr>
                <w:color w:val="151617"/>
                <w:szCs w:val="24"/>
              </w:rPr>
            </w:pPr>
            <w:r w:rsidRPr="00594B26">
              <w:rPr>
                <w:color w:val="151617"/>
                <w:szCs w:val="24"/>
              </w:rPr>
              <w:t>Purchases of Inventory and Related Property C/DR</w:t>
            </w:r>
          </w:p>
        </w:tc>
      </w:tr>
      <w:tr w:rsidR="00B66B78" w:rsidRPr="00594B26" w14:paraId="12FABC7B" w14:textId="77777777" w:rsidTr="005F43F7">
        <w:trPr>
          <w:gridAfter w:val="4"/>
          <w:wAfter w:w="10229" w:type="dxa"/>
        </w:trPr>
        <w:tc>
          <w:tcPr>
            <w:tcW w:w="323" w:type="dxa"/>
            <w:shd w:val="clear" w:color="auto" w:fill="auto"/>
            <w:noWrap/>
            <w:vAlign w:val="bottom"/>
            <w:hideMark/>
          </w:tcPr>
          <w:p w14:paraId="76621543" w14:textId="77777777" w:rsidR="00B66B78" w:rsidRPr="00594B26" w:rsidRDefault="00B66B78" w:rsidP="00B66B78">
            <w:pPr>
              <w:rPr>
                <w:b/>
                <w:bCs/>
                <w:color w:val="151617"/>
                <w:szCs w:val="24"/>
              </w:rPr>
            </w:pPr>
          </w:p>
        </w:tc>
        <w:tc>
          <w:tcPr>
            <w:tcW w:w="1866" w:type="dxa"/>
            <w:shd w:val="clear" w:color="auto" w:fill="auto"/>
            <w:noWrap/>
            <w:vAlign w:val="bottom"/>
            <w:hideMark/>
          </w:tcPr>
          <w:p w14:paraId="2BD6AD7E" w14:textId="77777777" w:rsidR="00B66B78" w:rsidRPr="00594B26" w:rsidRDefault="00B66B78" w:rsidP="00B66B78">
            <w:pPr>
              <w:rPr>
                <w:strike/>
                <w:color w:val="151617"/>
                <w:szCs w:val="24"/>
              </w:rPr>
            </w:pPr>
          </w:p>
        </w:tc>
        <w:tc>
          <w:tcPr>
            <w:tcW w:w="2610" w:type="dxa"/>
            <w:shd w:val="clear" w:color="auto" w:fill="auto"/>
            <w:noWrap/>
            <w:hideMark/>
          </w:tcPr>
          <w:p w14:paraId="65CA81E1" w14:textId="558260F1" w:rsidR="00B66B78" w:rsidRPr="00594B26" w:rsidRDefault="00B66B78" w:rsidP="00B66B78">
            <w:pPr>
              <w:rPr>
                <w:color w:val="151617"/>
                <w:szCs w:val="24"/>
              </w:rPr>
            </w:pPr>
            <w:r w:rsidRPr="00594B26">
              <w:rPr>
                <w:color w:val="151617"/>
                <w:szCs w:val="24"/>
              </w:rPr>
              <w:t>880300F$$</w:t>
            </w:r>
          </w:p>
        </w:tc>
        <w:tc>
          <w:tcPr>
            <w:tcW w:w="4556" w:type="dxa"/>
            <w:shd w:val="clear" w:color="auto" w:fill="auto"/>
            <w:noWrap/>
            <w:vAlign w:val="bottom"/>
            <w:hideMark/>
          </w:tcPr>
          <w:p w14:paraId="24E57D0A" w14:textId="45626246" w:rsidR="00B66B78" w:rsidRPr="00594B26" w:rsidRDefault="00B66B78" w:rsidP="00B66B78">
            <w:pPr>
              <w:ind w:left="522" w:hanging="522"/>
              <w:rPr>
                <w:color w:val="151617"/>
                <w:szCs w:val="24"/>
              </w:rPr>
            </w:pPr>
            <w:r w:rsidRPr="00594B26">
              <w:rPr>
                <w:color w:val="151617"/>
                <w:szCs w:val="24"/>
              </w:rPr>
              <w:t>Purchases of Inventory and Related Property F/DR</w:t>
            </w:r>
          </w:p>
        </w:tc>
      </w:tr>
      <w:tr w:rsidR="00B66B78" w:rsidRPr="00594B26" w14:paraId="5D9BF282" w14:textId="77777777" w:rsidTr="005F43F7">
        <w:trPr>
          <w:gridAfter w:val="4"/>
          <w:wAfter w:w="10229" w:type="dxa"/>
        </w:trPr>
        <w:tc>
          <w:tcPr>
            <w:tcW w:w="323" w:type="dxa"/>
            <w:shd w:val="clear" w:color="auto" w:fill="auto"/>
            <w:noWrap/>
            <w:vAlign w:val="bottom"/>
            <w:hideMark/>
          </w:tcPr>
          <w:p w14:paraId="381D77FA" w14:textId="77777777" w:rsidR="00B66B78" w:rsidRPr="00594B26" w:rsidRDefault="00B66B78" w:rsidP="00B66B78">
            <w:pPr>
              <w:rPr>
                <w:b/>
                <w:bCs/>
                <w:color w:val="151617"/>
                <w:szCs w:val="24"/>
              </w:rPr>
            </w:pPr>
          </w:p>
        </w:tc>
        <w:tc>
          <w:tcPr>
            <w:tcW w:w="1866" w:type="dxa"/>
            <w:shd w:val="clear" w:color="auto" w:fill="auto"/>
            <w:noWrap/>
            <w:vAlign w:val="bottom"/>
            <w:hideMark/>
          </w:tcPr>
          <w:p w14:paraId="5D907BA0" w14:textId="77777777" w:rsidR="00B66B78" w:rsidRPr="00594B26" w:rsidRDefault="00B66B78" w:rsidP="00B66B78">
            <w:pPr>
              <w:rPr>
                <w:color w:val="151617"/>
                <w:szCs w:val="24"/>
              </w:rPr>
            </w:pPr>
          </w:p>
        </w:tc>
        <w:tc>
          <w:tcPr>
            <w:tcW w:w="2610" w:type="dxa"/>
            <w:shd w:val="clear" w:color="auto" w:fill="auto"/>
            <w:noWrap/>
            <w:hideMark/>
          </w:tcPr>
          <w:p w14:paraId="0AE37FBF" w14:textId="2664DB19" w:rsidR="00B66B78" w:rsidRPr="00594B26" w:rsidRDefault="00B66B78" w:rsidP="00B66B78">
            <w:pPr>
              <w:rPr>
                <w:color w:val="151617"/>
                <w:szCs w:val="24"/>
              </w:rPr>
            </w:pPr>
            <w:r w:rsidRPr="00594B26">
              <w:rPr>
                <w:color w:val="151617"/>
                <w:szCs w:val="24"/>
              </w:rPr>
              <w:t>880300N$$</w:t>
            </w:r>
          </w:p>
        </w:tc>
        <w:tc>
          <w:tcPr>
            <w:tcW w:w="4556" w:type="dxa"/>
            <w:shd w:val="clear" w:color="auto" w:fill="auto"/>
            <w:noWrap/>
            <w:vAlign w:val="bottom"/>
            <w:hideMark/>
          </w:tcPr>
          <w:p w14:paraId="54A874F6" w14:textId="65D763B7" w:rsidR="00B66B78" w:rsidRPr="00594B26" w:rsidRDefault="00B66B78" w:rsidP="00B66B78">
            <w:pPr>
              <w:ind w:left="522" w:hanging="522"/>
              <w:rPr>
                <w:color w:val="151617"/>
                <w:szCs w:val="24"/>
              </w:rPr>
            </w:pPr>
            <w:r w:rsidRPr="00594B26">
              <w:rPr>
                <w:color w:val="151617"/>
                <w:szCs w:val="24"/>
              </w:rPr>
              <w:t>Purchases of Inventory and Related Property N/DR</w:t>
            </w:r>
          </w:p>
        </w:tc>
      </w:tr>
      <w:tr w:rsidR="00B66B78" w:rsidRPr="00594B26" w14:paraId="62E4F8D8" w14:textId="77777777" w:rsidTr="005F43F7">
        <w:trPr>
          <w:gridAfter w:val="4"/>
          <w:wAfter w:w="10229" w:type="dxa"/>
        </w:trPr>
        <w:tc>
          <w:tcPr>
            <w:tcW w:w="323" w:type="dxa"/>
            <w:shd w:val="clear" w:color="auto" w:fill="auto"/>
            <w:noWrap/>
            <w:vAlign w:val="bottom"/>
            <w:hideMark/>
          </w:tcPr>
          <w:p w14:paraId="42B349B5" w14:textId="77777777" w:rsidR="00B66B78" w:rsidRPr="00594B26" w:rsidRDefault="00B66B78" w:rsidP="00B66B78">
            <w:pPr>
              <w:rPr>
                <w:b/>
                <w:bCs/>
                <w:color w:val="151617"/>
                <w:szCs w:val="24"/>
              </w:rPr>
            </w:pPr>
          </w:p>
        </w:tc>
        <w:tc>
          <w:tcPr>
            <w:tcW w:w="1866" w:type="dxa"/>
            <w:shd w:val="clear" w:color="auto" w:fill="auto"/>
            <w:noWrap/>
            <w:vAlign w:val="bottom"/>
            <w:hideMark/>
          </w:tcPr>
          <w:p w14:paraId="731F6E7B" w14:textId="77777777" w:rsidR="00B66B78" w:rsidRPr="00594B26" w:rsidRDefault="00B66B78" w:rsidP="00B66B78">
            <w:pPr>
              <w:rPr>
                <w:color w:val="151617"/>
                <w:szCs w:val="24"/>
              </w:rPr>
            </w:pPr>
          </w:p>
        </w:tc>
        <w:tc>
          <w:tcPr>
            <w:tcW w:w="2610" w:type="dxa"/>
            <w:shd w:val="clear" w:color="auto" w:fill="auto"/>
            <w:noWrap/>
            <w:hideMark/>
          </w:tcPr>
          <w:p w14:paraId="17DE5AB3" w14:textId="4E79D49C" w:rsidR="00B66B78" w:rsidRPr="00594B26" w:rsidRDefault="00B66B78" w:rsidP="00B66B78">
            <w:pPr>
              <w:rPr>
                <w:color w:val="151617"/>
                <w:szCs w:val="24"/>
              </w:rPr>
            </w:pPr>
            <w:r w:rsidRPr="00594B26">
              <w:rPr>
                <w:color w:val="151617"/>
                <w:szCs w:val="24"/>
              </w:rPr>
              <w:t>880400C$$</w:t>
            </w:r>
          </w:p>
        </w:tc>
        <w:tc>
          <w:tcPr>
            <w:tcW w:w="4556" w:type="dxa"/>
            <w:shd w:val="clear" w:color="auto" w:fill="auto"/>
            <w:noWrap/>
            <w:vAlign w:val="bottom"/>
            <w:hideMark/>
          </w:tcPr>
          <w:p w14:paraId="484A3BCD" w14:textId="1475693A" w:rsidR="00B66B78" w:rsidRPr="00594B26" w:rsidRDefault="00B66B78" w:rsidP="00B66B78">
            <w:pPr>
              <w:ind w:left="522" w:hanging="522"/>
              <w:rPr>
                <w:color w:val="151617"/>
                <w:szCs w:val="24"/>
              </w:rPr>
            </w:pPr>
            <w:r w:rsidRPr="00594B26">
              <w:rPr>
                <w:color w:val="151617"/>
                <w:szCs w:val="24"/>
              </w:rPr>
              <w:t>Purchases of Assets-Other C/DR</w:t>
            </w:r>
          </w:p>
        </w:tc>
      </w:tr>
      <w:tr w:rsidR="00B66B78" w:rsidRPr="00594B26" w14:paraId="57944382" w14:textId="77777777" w:rsidTr="005F43F7">
        <w:trPr>
          <w:gridAfter w:val="4"/>
          <w:wAfter w:w="10229" w:type="dxa"/>
        </w:trPr>
        <w:tc>
          <w:tcPr>
            <w:tcW w:w="323" w:type="dxa"/>
            <w:shd w:val="clear" w:color="auto" w:fill="auto"/>
            <w:noWrap/>
            <w:vAlign w:val="bottom"/>
            <w:hideMark/>
          </w:tcPr>
          <w:p w14:paraId="052B5A5A" w14:textId="77777777" w:rsidR="00B66B78" w:rsidRPr="00594B26" w:rsidRDefault="00B66B78" w:rsidP="00B66B78">
            <w:pPr>
              <w:rPr>
                <w:b/>
                <w:bCs/>
                <w:color w:val="151617"/>
                <w:szCs w:val="24"/>
              </w:rPr>
            </w:pPr>
          </w:p>
        </w:tc>
        <w:tc>
          <w:tcPr>
            <w:tcW w:w="1866" w:type="dxa"/>
            <w:shd w:val="clear" w:color="auto" w:fill="auto"/>
            <w:noWrap/>
            <w:vAlign w:val="bottom"/>
            <w:hideMark/>
          </w:tcPr>
          <w:p w14:paraId="6B35E70A" w14:textId="77777777" w:rsidR="00B66B78" w:rsidRPr="00594B26" w:rsidRDefault="00B66B78" w:rsidP="00B66B78">
            <w:pPr>
              <w:rPr>
                <w:color w:val="151617"/>
                <w:szCs w:val="24"/>
              </w:rPr>
            </w:pPr>
          </w:p>
        </w:tc>
        <w:tc>
          <w:tcPr>
            <w:tcW w:w="2610" w:type="dxa"/>
            <w:shd w:val="clear" w:color="auto" w:fill="auto"/>
            <w:noWrap/>
            <w:hideMark/>
          </w:tcPr>
          <w:p w14:paraId="0DED5B41" w14:textId="384AA54D" w:rsidR="00B66B78" w:rsidRPr="00594B26" w:rsidRDefault="00B66B78" w:rsidP="00B66B78">
            <w:pPr>
              <w:rPr>
                <w:color w:val="151617"/>
                <w:szCs w:val="24"/>
              </w:rPr>
            </w:pPr>
            <w:r w:rsidRPr="00594B26">
              <w:rPr>
                <w:color w:val="151617"/>
                <w:szCs w:val="24"/>
              </w:rPr>
              <w:t>880400F$$</w:t>
            </w:r>
          </w:p>
        </w:tc>
        <w:tc>
          <w:tcPr>
            <w:tcW w:w="4556" w:type="dxa"/>
            <w:shd w:val="clear" w:color="auto" w:fill="auto"/>
            <w:noWrap/>
            <w:vAlign w:val="bottom"/>
            <w:hideMark/>
          </w:tcPr>
          <w:p w14:paraId="65D28063" w14:textId="7C9670AD" w:rsidR="00B66B78" w:rsidRPr="00594B26" w:rsidRDefault="00B66B78" w:rsidP="00B66B78">
            <w:pPr>
              <w:ind w:left="522" w:hanging="522"/>
              <w:rPr>
                <w:color w:val="151617"/>
                <w:szCs w:val="24"/>
              </w:rPr>
            </w:pPr>
            <w:r w:rsidRPr="00594B26">
              <w:rPr>
                <w:color w:val="151617"/>
                <w:szCs w:val="24"/>
              </w:rPr>
              <w:t>Purchases of Assets-Other F/DR</w:t>
            </w:r>
          </w:p>
        </w:tc>
      </w:tr>
      <w:tr w:rsidR="00B66B78" w:rsidRPr="00594B26" w14:paraId="71BD1AFA" w14:textId="77777777" w:rsidTr="005F43F7">
        <w:trPr>
          <w:gridAfter w:val="4"/>
          <w:wAfter w:w="10229" w:type="dxa"/>
        </w:trPr>
        <w:tc>
          <w:tcPr>
            <w:tcW w:w="323" w:type="dxa"/>
            <w:shd w:val="clear" w:color="auto" w:fill="auto"/>
            <w:noWrap/>
            <w:vAlign w:val="bottom"/>
            <w:hideMark/>
          </w:tcPr>
          <w:p w14:paraId="6DEEC17E" w14:textId="77777777" w:rsidR="00B66B78" w:rsidRPr="00594B26" w:rsidRDefault="00B66B78" w:rsidP="00B66B78">
            <w:pPr>
              <w:rPr>
                <w:b/>
                <w:bCs/>
                <w:color w:val="151617"/>
                <w:szCs w:val="24"/>
              </w:rPr>
            </w:pPr>
          </w:p>
        </w:tc>
        <w:tc>
          <w:tcPr>
            <w:tcW w:w="1866" w:type="dxa"/>
            <w:shd w:val="clear" w:color="auto" w:fill="auto"/>
            <w:noWrap/>
            <w:vAlign w:val="bottom"/>
            <w:hideMark/>
          </w:tcPr>
          <w:p w14:paraId="7B81F4DB" w14:textId="77777777" w:rsidR="00B66B78" w:rsidRPr="00594B26" w:rsidRDefault="00B66B78" w:rsidP="00B66B78">
            <w:pPr>
              <w:rPr>
                <w:color w:val="151617"/>
                <w:szCs w:val="24"/>
              </w:rPr>
            </w:pPr>
          </w:p>
        </w:tc>
        <w:tc>
          <w:tcPr>
            <w:tcW w:w="2610" w:type="dxa"/>
            <w:shd w:val="clear" w:color="auto" w:fill="auto"/>
            <w:noWrap/>
            <w:hideMark/>
          </w:tcPr>
          <w:p w14:paraId="439B7FF4" w14:textId="338D7DB1" w:rsidR="00B66B78" w:rsidRPr="00594B26" w:rsidRDefault="00B66B78" w:rsidP="00B66B78">
            <w:pPr>
              <w:rPr>
                <w:color w:val="151617"/>
                <w:szCs w:val="24"/>
              </w:rPr>
            </w:pPr>
            <w:r w:rsidRPr="00594B26">
              <w:rPr>
                <w:color w:val="151617"/>
                <w:szCs w:val="24"/>
              </w:rPr>
              <w:t>880400N$$</w:t>
            </w:r>
          </w:p>
        </w:tc>
        <w:tc>
          <w:tcPr>
            <w:tcW w:w="4556" w:type="dxa"/>
            <w:shd w:val="clear" w:color="auto" w:fill="auto"/>
            <w:noWrap/>
            <w:vAlign w:val="bottom"/>
            <w:hideMark/>
          </w:tcPr>
          <w:p w14:paraId="3F887A00" w14:textId="035F177C" w:rsidR="00B66B78" w:rsidRPr="00594B26" w:rsidRDefault="00B66B78" w:rsidP="00B66B78">
            <w:pPr>
              <w:ind w:left="522" w:hanging="522"/>
              <w:rPr>
                <w:color w:val="151617"/>
                <w:szCs w:val="24"/>
              </w:rPr>
            </w:pPr>
            <w:r w:rsidRPr="00594B26">
              <w:rPr>
                <w:color w:val="151617"/>
                <w:szCs w:val="24"/>
              </w:rPr>
              <w:t>Purchases of Assets-Other /DR</w:t>
            </w:r>
          </w:p>
        </w:tc>
      </w:tr>
      <w:tr w:rsidR="00B66B78" w:rsidRPr="00594B26" w14:paraId="48835B31" w14:textId="77777777" w:rsidTr="005F43F7">
        <w:trPr>
          <w:gridAfter w:val="4"/>
          <w:wAfter w:w="10229" w:type="dxa"/>
        </w:trPr>
        <w:tc>
          <w:tcPr>
            <w:tcW w:w="323" w:type="dxa"/>
            <w:shd w:val="clear" w:color="auto" w:fill="auto"/>
            <w:noWrap/>
            <w:vAlign w:val="bottom"/>
            <w:hideMark/>
          </w:tcPr>
          <w:p w14:paraId="7EC0E5DF" w14:textId="77777777" w:rsidR="00B66B78" w:rsidRPr="00594B26" w:rsidRDefault="00B66B78" w:rsidP="00B66B78">
            <w:pPr>
              <w:rPr>
                <w:b/>
                <w:bCs/>
                <w:color w:val="151617"/>
                <w:szCs w:val="24"/>
              </w:rPr>
            </w:pPr>
          </w:p>
        </w:tc>
        <w:tc>
          <w:tcPr>
            <w:tcW w:w="1866" w:type="dxa"/>
            <w:shd w:val="clear" w:color="auto" w:fill="auto"/>
            <w:noWrap/>
            <w:vAlign w:val="bottom"/>
            <w:hideMark/>
          </w:tcPr>
          <w:p w14:paraId="493FA25C" w14:textId="77777777" w:rsidR="00B66B78" w:rsidRPr="00594B26" w:rsidRDefault="00B66B78" w:rsidP="00B66B78">
            <w:pPr>
              <w:rPr>
                <w:color w:val="151617"/>
                <w:szCs w:val="24"/>
              </w:rPr>
            </w:pPr>
          </w:p>
        </w:tc>
        <w:tc>
          <w:tcPr>
            <w:tcW w:w="2610" w:type="dxa"/>
            <w:shd w:val="clear" w:color="auto" w:fill="auto"/>
            <w:noWrap/>
            <w:hideMark/>
          </w:tcPr>
          <w:p w14:paraId="29447120" w14:textId="7214B487" w:rsidR="00B66B78" w:rsidRPr="00594B26" w:rsidRDefault="00B66B78" w:rsidP="00B66B78">
            <w:pPr>
              <w:rPr>
                <w:color w:val="151617"/>
                <w:szCs w:val="24"/>
              </w:rPr>
            </w:pPr>
          </w:p>
        </w:tc>
        <w:tc>
          <w:tcPr>
            <w:tcW w:w="4556" w:type="dxa"/>
            <w:shd w:val="clear" w:color="auto" w:fill="auto"/>
            <w:noWrap/>
            <w:vAlign w:val="bottom"/>
            <w:hideMark/>
          </w:tcPr>
          <w:p w14:paraId="41B499F6" w14:textId="1F5E9FFF" w:rsidR="00B66B78" w:rsidRPr="00594B26" w:rsidRDefault="00B66B78" w:rsidP="00B66B78">
            <w:pPr>
              <w:ind w:left="522" w:hanging="522"/>
              <w:rPr>
                <w:color w:val="151617"/>
                <w:szCs w:val="24"/>
              </w:rPr>
            </w:pPr>
          </w:p>
        </w:tc>
      </w:tr>
      <w:tr w:rsidR="00B66B78" w:rsidRPr="00594B26" w14:paraId="2A111D40" w14:textId="77777777" w:rsidTr="005F43F7">
        <w:trPr>
          <w:gridAfter w:val="4"/>
          <w:wAfter w:w="10229" w:type="dxa"/>
        </w:trPr>
        <w:tc>
          <w:tcPr>
            <w:tcW w:w="323" w:type="dxa"/>
            <w:shd w:val="clear" w:color="auto" w:fill="auto"/>
            <w:noWrap/>
            <w:vAlign w:val="bottom"/>
            <w:hideMark/>
          </w:tcPr>
          <w:p w14:paraId="724E450F" w14:textId="77777777" w:rsidR="00B66B78" w:rsidRPr="00594B26" w:rsidRDefault="00B66B78" w:rsidP="00B66B78">
            <w:pPr>
              <w:rPr>
                <w:b/>
                <w:bCs/>
                <w:color w:val="151617"/>
                <w:szCs w:val="24"/>
              </w:rPr>
            </w:pPr>
          </w:p>
        </w:tc>
        <w:tc>
          <w:tcPr>
            <w:tcW w:w="1866" w:type="dxa"/>
            <w:shd w:val="clear" w:color="auto" w:fill="auto"/>
            <w:noWrap/>
            <w:vAlign w:val="bottom"/>
            <w:hideMark/>
          </w:tcPr>
          <w:p w14:paraId="3FBC3D9F" w14:textId="77777777" w:rsidR="00B66B78" w:rsidRPr="00594B26" w:rsidRDefault="00B66B78" w:rsidP="00B66B78">
            <w:pPr>
              <w:rPr>
                <w:color w:val="151617"/>
                <w:szCs w:val="24"/>
              </w:rPr>
            </w:pPr>
          </w:p>
        </w:tc>
        <w:tc>
          <w:tcPr>
            <w:tcW w:w="2610" w:type="dxa"/>
            <w:shd w:val="clear" w:color="auto" w:fill="auto"/>
            <w:noWrap/>
            <w:hideMark/>
          </w:tcPr>
          <w:p w14:paraId="3394C944" w14:textId="77777777" w:rsidR="00B66B78" w:rsidRPr="00594B26" w:rsidRDefault="00B66B78" w:rsidP="00B66B78">
            <w:pPr>
              <w:rPr>
                <w:color w:val="151617"/>
                <w:szCs w:val="24"/>
              </w:rPr>
            </w:pPr>
          </w:p>
        </w:tc>
        <w:tc>
          <w:tcPr>
            <w:tcW w:w="4556" w:type="dxa"/>
            <w:shd w:val="clear" w:color="auto" w:fill="auto"/>
            <w:noWrap/>
            <w:vAlign w:val="bottom"/>
            <w:hideMark/>
          </w:tcPr>
          <w:p w14:paraId="6DF9FAA2" w14:textId="77777777" w:rsidR="00B66B78" w:rsidRPr="00594B26" w:rsidRDefault="00B66B78" w:rsidP="00B66B78">
            <w:pPr>
              <w:ind w:left="522" w:hanging="522"/>
              <w:rPr>
                <w:color w:val="151617"/>
                <w:szCs w:val="24"/>
              </w:rPr>
            </w:pPr>
          </w:p>
        </w:tc>
      </w:tr>
      <w:tr w:rsidR="00B66B78" w:rsidRPr="00594B26" w14:paraId="2CA6BD07" w14:textId="77777777" w:rsidTr="005F43F7">
        <w:trPr>
          <w:gridAfter w:val="4"/>
          <w:wAfter w:w="10229" w:type="dxa"/>
        </w:trPr>
        <w:tc>
          <w:tcPr>
            <w:tcW w:w="323" w:type="dxa"/>
            <w:shd w:val="clear" w:color="auto" w:fill="auto"/>
            <w:noWrap/>
            <w:vAlign w:val="bottom"/>
            <w:hideMark/>
          </w:tcPr>
          <w:p w14:paraId="6D9BF897" w14:textId="77777777" w:rsidR="00B66B78" w:rsidRPr="00594B26" w:rsidRDefault="00B66B78" w:rsidP="00B66B78">
            <w:pPr>
              <w:rPr>
                <w:b/>
                <w:bCs/>
                <w:color w:val="151617"/>
                <w:szCs w:val="24"/>
              </w:rPr>
            </w:pPr>
          </w:p>
        </w:tc>
        <w:tc>
          <w:tcPr>
            <w:tcW w:w="1866" w:type="dxa"/>
            <w:shd w:val="clear" w:color="auto" w:fill="auto"/>
            <w:noWrap/>
            <w:vAlign w:val="bottom"/>
            <w:hideMark/>
          </w:tcPr>
          <w:p w14:paraId="139C989E" w14:textId="77777777" w:rsidR="00B66B78" w:rsidRPr="00594B26" w:rsidRDefault="00B66B78" w:rsidP="00B66B78">
            <w:pPr>
              <w:rPr>
                <w:color w:val="151617"/>
                <w:szCs w:val="24"/>
              </w:rPr>
            </w:pPr>
          </w:p>
        </w:tc>
        <w:tc>
          <w:tcPr>
            <w:tcW w:w="2610" w:type="dxa"/>
            <w:shd w:val="clear" w:color="auto" w:fill="auto"/>
            <w:noWrap/>
            <w:hideMark/>
          </w:tcPr>
          <w:p w14:paraId="79979E44" w14:textId="77777777" w:rsidR="00B66B78" w:rsidRPr="00594B26" w:rsidRDefault="00B66B78" w:rsidP="00B66B78">
            <w:pPr>
              <w:rPr>
                <w:color w:val="151617"/>
                <w:szCs w:val="24"/>
              </w:rPr>
            </w:pPr>
          </w:p>
        </w:tc>
        <w:tc>
          <w:tcPr>
            <w:tcW w:w="4556" w:type="dxa"/>
            <w:shd w:val="clear" w:color="auto" w:fill="auto"/>
            <w:noWrap/>
            <w:vAlign w:val="bottom"/>
            <w:hideMark/>
          </w:tcPr>
          <w:p w14:paraId="489F91BC" w14:textId="77777777" w:rsidR="00B66B78" w:rsidRPr="00594B26" w:rsidRDefault="00B66B78" w:rsidP="00B66B78">
            <w:pPr>
              <w:ind w:left="522" w:hanging="522"/>
              <w:rPr>
                <w:color w:val="151617"/>
                <w:szCs w:val="24"/>
              </w:rPr>
            </w:pPr>
          </w:p>
        </w:tc>
      </w:tr>
      <w:tr w:rsidR="00B66B78" w:rsidRPr="00594B26" w14:paraId="18C20023" w14:textId="77777777" w:rsidTr="005F43F7">
        <w:trPr>
          <w:gridAfter w:val="4"/>
          <w:wAfter w:w="10229" w:type="dxa"/>
        </w:trPr>
        <w:tc>
          <w:tcPr>
            <w:tcW w:w="323" w:type="dxa"/>
            <w:shd w:val="clear" w:color="auto" w:fill="auto"/>
            <w:noWrap/>
            <w:vAlign w:val="bottom"/>
            <w:hideMark/>
          </w:tcPr>
          <w:p w14:paraId="13AE8652" w14:textId="77777777" w:rsidR="00B66B78" w:rsidRPr="00594B26" w:rsidRDefault="00B66B78" w:rsidP="00B66B78">
            <w:pPr>
              <w:rPr>
                <w:b/>
                <w:bCs/>
                <w:color w:val="151617"/>
                <w:szCs w:val="24"/>
              </w:rPr>
            </w:pPr>
          </w:p>
        </w:tc>
        <w:tc>
          <w:tcPr>
            <w:tcW w:w="1866" w:type="dxa"/>
            <w:shd w:val="clear" w:color="auto" w:fill="auto"/>
            <w:noWrap/>
            <w:vAlign w:val="bottom"/>
            <w:hideMark/>
          </w:tcPr>
          <w:p w14:paraId="2963A3EC" w14:textId="77777777" w:rsidR="00B66B78" w:rsidRPr="00594B26" w:rsidRDefault="00B66B78" w:rsidP="00B66B78">
            <w:pPr>
              <w:rPr>
                <w:color w:val="151617"/>
                <w:szCs w:val="24"/>
              </w:rPr>
            </w:pPr>
          </w:p>
        </w:tc>
        <w:tc>
          <w:tcPr>
            <w:tcW w:w="2610" w:type="dxa"/>
            <w:shd w:val="clear" w:color="auto" w:fill="auto"/>
            <w:noWrap/>
            <w:hideMark/>
          </w:tcPr>
          <w:p w14:paraId="6E946E0C" w14:textId="77777777" w:rsidR="00B66B78" w:rsidRPr="00594B26" w:rsidRDefault="00B66B78" w:rsidP="00B66B78">
            <w:pPr>
              <w:rPr>
                <w:color w:val="151617"/>
                <w:szCs w:val="24"/>
              </w:rPr>
            </w:pPr>
          </w:p>
        </w:tc>
        <w:tc>
          <w:tcPr>
            <w:tcW w:w="4556" w:type="dxa"/>
            <w:shd w:val="clear" w:color="auto" w:fill="auto"/>
            <w:noWrap/>
            <w:vAlign w:val="bottom"/>
            <w:hideMark/>
          </w:tcPr>
          <w:p w14:paraId="4F4EAFFB" w14:textId="77777777" w:rsidR="00B66B78" w:rsidRPr="00594B26" w:rsidRDefault="00B66B78" w:rsidP="00B66B78">
            <w:pPr>
              <w:ind w:left="522" w:hanging="522"/>
              <w:rPr>
                <w:color w:val="151617"/>
                <w:szCs w:val="24"/>
              </w:rPr>
            </w:pPr>
          </w:p>
        </w:tc>
      </w:tr>
      <w:tr w:rsidR="00B66B78" w:rsidRPr="00594B26" w14:paraId="49B524E9" w14:textId="77777777" w:rsidTr="005F43F7">
        <w:trPr>
          <w:gridAfter w:val="4"/>
          <w:wAfter w:w="10229" w:type="dxa"/>
        </w:trPr>
        <w:tc>
          <w:tcPr>
            <w:tcW w:w="323" w:type="dxa"/>
            <w:shd w:val="clear" w:color="auto" w:fill="auto"/>
            <w:noWrap/>
            <w:vAlign w:val="bottom"/>
            <w:hideMark/>
          </w:tcPr>
          <w:p w14:paraId="658BEAEC" w14:textId="77777777" w:rsidR="00B66B78" w:rsidRPr="00594B26" w:rsidRDefault="00B66B78" w:rsidP="00B66B78">
            <w:pPr>
              <w:rPr>
                <w:b/>
                <w:bCs/>
                <w:color w:val="151617"/>
                <w:szCs w:val="24"/>
              </w:rPr>
            </w:pPr>
          </w:p>
        </w:tc>
        <w:tc>
          <w:tcPr>
            <w:tcW w:w="1866" w:type="dxa"/>
            <w:shd w:val="clear" w:color="auto" w:fill="auto"/>
            <w:noWrap/>
            <w:vAlign w:val="bottom"/>
            <w:hideMark/>
          </w:tcPr>
          <w:p w14:paraId="43C04004" w14:textId="77777777" w:rsidR="00B66B78" w:rsidRPr="00594B26" w:rsidRDefault="00B66B78" w:rsidP="00B66B78">
            <w:pPr>
              <w:rPr>
                <w:color w:val="151617"/>
                <w:szCs w:val="24"/>
              </w:rPr>
            </w:pPr>
          </w:p>
        </w:tc>
        <w:tc>
          <w:tcPr>
            <w:tcW w:w="2610" w:type="dxa"/>
            <w:shd w:val="clear" w:color="auto" w:fill="auto"/>
            <w:noWrap/>
            <w:hideMark/>
          </w:tcPr>
          <w:p w14:paraId="4164C2F4" w14:textId="77777777" w:rsidR="00B66B78" w:rsidRPr="00594B26" w:rsidRDefault="00B66B78" w:rsidP="00B66B78">
            <w:pPr>
              <w:rPr>
                <w:color w:val="151617"/>
                <w:szCs w:val="24"/>
              </w:rPr>
            </w:pPr>
          </w:p>
        </w:tc>
        <w:tc>
          <w:tcPr>
            <w:tcW w:w="4556" w:type="dxa"/>
            <w:shd w:val="clear" w:color="auto" w:fill="auto"/>
            <w:noWrap/>
            <w:vAlign w:val="bottom"/>
            <w:hideMark/>
          </w:tcPr>
          <w:p w14:paraId="5197DAE3" w14:textId="77777777" w:rsidR="00B66B78" w:rsidRPr="00594B26" w:rsidRDefault="00B66B78" w:rsidP="00B66B78">
            <w:pPr>
              <w:ind w:left="522" w:hanging="522"/>
              <w:rPr>
                <w:color w:val="151617"/>
                <w:szCs w:val="24"/>
              </w:rPr>
            </w:pPr>
          </w:p>
        </w:tc>
      </w:tr>
      <w:tr w:rsidR="00B66B78" w:rsidRPr="00594B26" w14:paraId="3AD3347D" w14:textId="77777777" w:rsidTr="005F43F7">
        <w:trPr>
          <w:gridAfter w:val="4"/>
          <w:wAfter w:w="10229" w:type="dxa"/>
        </w:trPr>
        <w:tc>
          <w:tcPr>
            <w:tcW w:w="323" w:type="dxa"/>
            <w:shd w:val="clear" w:color="auto" w:fill="auto"/>
            <w:noWrap/>
            <w:vAlign w:val="bottom"/>
            <w:hideMark/>
          </w:tcPr>
          <w:p w14:paraId="4555CE71" w14:textId="77777777" w:rsidR="00B66B78" w:rsidRPr="00594B26" w:rsidRDefault="00B66B78" w:rsidP="00B66B78">
            <w:pPr>
              <w:rPr>
                <w:b/>
                <w:bCs/>
                <w:color w:val="151617"/>
                <w:szCs w:val="24"/>
              </w:rPr>
            </w:pPr>
          </w:p>
        </w:tc>
        <w:tc>
          <w:tcPr>
            <w:tcW w:w="1866" w:type="dxa"/>
            <w:shd w:val="clear" w:color="auto" w:fill="auto"/>
            <w:noWrap/>
            <w:vAlign w:val="bottom"/>
            <w:hideMark/>
          </w:tcPr>
          <w:p w14:paraId="07DDB00D" w14:textId="77777777" w:rsidR="00B66B78" w:rsidRPr="00594B26" w:rsidRDefault="00B66B78" w:rsidP="00B66B78">
            <w:pPr>
              <w:rPr>
                <w:color w:val="151617"/>
                <w:szCs w:val="24"/>
              </w:rPr>
            </w:pPr>
          </w:p>
        </w:tc>
        <w:tc>
          <w:tcPr>
            <w:tcW w:w="2610" w:type="dxa"/>
            <w:shd w:val="clear" w:color="auto" w:fill="auto"/>
            <w:noWrap/>
            <w:hideMark/>
          </w:tcPr>
          <w:p w14:paraId="5EB7A4E2" w14:textId="77777777" w:rsidR="00B66B78" w:rsidRPr="00594B26" w:rsidRDefault="00B66B78" w:rsidP="00B66B78">
            <w:pPr>
              <w:rPr>
                <w:color w:val="151617"/>
                <w:szCs w:val="24"/>
              </w:rPr>
            </w:pPr>
          </w:p>
        </w:tc>
        <w:tc>
          <w:tcPr>
            <w:tcW w:w="4556" w:type="dxa"/>
            <w:shd w:val="clear" w:color="auto" w:fill="auto"/>
            <w:noWrap/>
            <w:vAlign w:val="bottom"/>
            <w:hideMark/>
          </w:tcPr>
          <w:p w14:paraId="463D5ADA" w14:textId="77777777" w:rsidR="00B66B78" w:rsidRPr="00594B26" w:rsidRDefault="00B66B78" w:rsidP="00B66B78">
            <w:pPr>
              <w:ind w:left="522" w:hanging="522"/>
              <w:rPr>
                <w:color w:val="151617"/>
                <w:szCs w:val="24"/>
              </w:rPr>
            </w:pPr>
          </w:p>
        </w:tc>
      </w:tr>
      <w:tr w:rsidR="00B66B78" w:rsidRPr="00594B26" w14:paraId="02D9A186" w14:textId="77777777" w:rsidTr="005F43F7">
        <w:trPr>
          <w:gridAfter w:val="4"/>
          <w:wAfter w:w="10229" w:type="dxa"/>
        </w:trPr>
        <w:tc>
          <w:tcPr>
            <w:tcW w:w="323" w:type="dxa"/>
            <w:shd w:val="clear" w:color="auto" w:fill="auto"/>
            <w:noWrap/>
            <w:vAlign w:val="bottom"/>
            <w:hideMark/>
          </w:tcPr>
          <w:p w14:paraId="53916A56" w14:textId="77777777" w:rsidR="00B66B78" w:rsidRPr="00594B26" w:rsidRDefault="00B66B78" w:rsidP="00B66B78">
            <w:pPr>
              <w:rPr>
                <w:b/>
                <w:bCs/>
                <w:color w:val="151617"/>
                <w:szCs w:val="24"/>
              </w:rPr>
            </w:pPr>
          </w:p>
        </w:tc>
        <w:tc>
          <w:tcPr>
            <w:tcW w:w="1866" w:type="dxa"/>
            <w:shd w:val="clear" w:color="auto" w:fill="auto"/>
            <w:noWrap/>
            <w:vAlign w:val="bottom"/>
          </w:tcPr>
          <w:p w14:paraId="0CA957A9" w14:textId="77777777" w:rsidR="00B66B78" w:rsidRPr="00594B26" w:rsidRDefault="00B66B78" w:rsidP="00B66B78">
            <w:pPr>
              <w:rPr>
                <w:color w:val="151617"/>
                <w:szCs w:val="24"/>
              </w:rPr>
            </w:pPr>
          </w:p>
        </w:tc>
        <w:tc>
          <w:tcPr>
            <w:tcW w:w="2610" w:type="dxa"/>
            <w:shd w:val="clear" w:color="auto" w:fill="auto"/>
            <w:noWrap/>
          </w:tcPr>
          <w:p w14:paraId="5794AFE1" w14:textId="77777777" w:rsidR="00B66B78" w:rsidRPr="00594B26" w:rsidRDefault="00B66B78" w:rsidP="00B66B78">
            <w:pPr>
              <w:rPr>
                <w:color w:val="151617"/>
                <w:szCs w:val="24"/>
              </w:rPr>
            </w:pPr>
          </w:p>
        </w:tc>
        <w:tc>
          <w:tcPr>
            <w:tcW w:w="4556" w:type="dxa"/>
            <w:shd w:val="clear" w:color="auto" w:fill="auto"/>
            <w:noWrap/>
            <w:vAlign w:val="bottom"/>
          </w:tcPr>
          <w:p w14:paraId="7E2C417F" w14:textId="77777777" w:rsidR="00B66B78" w:rsidRPr="00594B26" w:rsidRDefault="00B66B78" w:rsidP="00B66B78">
            <w:pPr>
              <w:ind w:left="522" w:hanging="522"/>
              <w:rPr>
                <w:color w:val="151617"/>
                <w:szCs w:val="24"/>
              </w:rPr>
            </w:pPr>
          </w:p>
        </w:tc>
      </w:tr>
    </w:tbl>
    <w:p w14:paraId="68585525" w14:textId="46932FCA" w:rsidR="00B86E2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p w14:paraId="179D3167" w14:textId="77777777" w:rsidR="009D5A59" w:rsidRPr="007E3DFF" w:rsidRDefault="009D5A59">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p w14:paraId="1FC7575E"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4"/>
          <w:szCs w:val="24"/>
        </w:rPr>
      </w:pPr>
    </w:p>
    <w:p w14:paraId="3D6F6C58" w14:textId="77777777" w:rsidR="00B86E2F" w:rsidRPr="007E3DFF"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b/>
          <w:color w:val="000000"/>
          <w:sz w:val="24"/>
          <w:szCs w:val="24"/>
        </w:rPr>
      </w:pPr>
      <w:r w:rsidRPr="007E3DFF">
        <w:rPr>
          <w:rFonts w:ascii="Times New Roman" w:hAnsi="Times New Roman"/>
          <w:b/>
          <w:color w:val="000000"/>
          <w:sz w:val="24"/>
          <w:szCs w:val="24"/>
        </w:rPr>
        <w:t>NOTE</w:t>
      </w:r>
      <w:r w:rsidR="00E83FE6" w:rsidRPr="007E3DFF">
        <w:rPr>
          <w:rFonts w:ascii="Times New Roman" w:hAnsi="Times New Roman"/>
          <w:b/>
          <w:color w:val="000000"/>
          <w:sz w:val="24"/>
          <w:szCs w:val="24"/>
        </w:rPr>
        <w:t xml:space="preserve">:  </w:t>
      </w:r>
      <w:r w:rsidR="00C200E3" w:rsidRPr="007E3DFF">
        <w:rPr>
          <w:rFonts w:ascii="Times New Roman" w:hAnsi="Times New Roman"/>
          <w:b/>
          <w:color w:val="000000"/>
          <w:sz w:val="24"/>
          <w:szCs w:val="24"/>
        </w:rPr>
        <w:t>B</w:t>
      </w:r>
      <w:r w:rsidRPr="007E3DFF">
        <w:rPr>
          <w:rFonts w:ascii="Times New Roman" w:hAnsi="Times New Roman"/>
          <w:b/>
          <w:color w:val="000000"/>
          <w:sz w:val="24"/>
          <w:szCs w:val="24"/>
        </w:rPr>
        <w:t xml:space="preserve">e sure to include a trading partner </w:t>
      </w:r>
      <w:r w:rsidR="00C200E3" w:rsidRPr="007E3DFF">
        <w:rPr>
          <w:rFonts w:ascii="Times New Roman" w:hAnsi="Times New Roman"/>
          <w:b/>
          <w:color w:val="000000"/>
          <w:sz w:val="24"/>
          <w:szCs w:val="24"/>
        </w:rPr>
        <w:t xml:space="preserve">code </w:t>
      </w:r>
      <w:r w:rsidRPr="007E3DFF">
        <w:rPr>
          <w:rFonts w:ascii="Times New Roman" w:hAnsi="Times New Roman"/>
          <w:b/>
          <w:color w:val="000000"/>
          <w:sz w:val="24"/>
          <w:szCs w:val="24"/>
        </w:rPr>
        <w:t xml:space="preserve">for all SGL accounts that have </w:t>
      </w:r>
      <w:r w:rsidR="00C200E3" w:rsidRPr="007E3DFF">
        <w:rPr>
          <w:rFonts w:ascii="Times New Roman" w:hAnsi="Times New Roman"/>
          <w:b/>
          <w:color w:val="000000"/>
          <w:sz w:val="24"/>
          <w:szCs w:val="24"/>
        </w:rPr>
        <w:t>the</w:t>
      </w:r>
      <w:r w:rsidRPr="007E3DFF">
        <w:rPr>
          <w:rFonts w:ascii="Times New Roman" w:hAnsi="Times New Roman"/>
          <w:b/>
          <w:color w:val="000000"/>
          <w:sz w:val="24"/>
          <w:szCs w:val="24"/>
        </w:rPr>
        <w:t xml:space="preserve"> </w:t>
      </w:r>
      <w:r w:rsidR="0027430A" w:rsidRPr="007E3DFF">
        <w:rPr>
          <w:rFonts w:ascii="Times New Roman" w:hAnsi="Times New Roman"/>
          <w:b/>
          <w:color w:val="000000"/>
          <w:sz w:val="24"/>
          <w:szCs w:val="24"/>
        </w:rPr>
        <w:t>s</w:t>
      </w:r>
      <w:r w:rsidR="001C453C" w:rsidRPr="007E3DFF">
        <w:rPr>
          <w:rFonts w:ascii="Times New Roman" w:hAnsi="Times New Roman"/>
          <w:b/>
          <w:color w:val="000000"/>
          <w:sz w:val="24"/>
          <w:szCs w:val="24"/>
        </w:rPr>
        <w:t xml:space="preserve">eventh </w:t>
      </w:r>
      <w:r w:rsidRPr="007E3DFF">
        <w:rPr>
          <w:rFonts w:ascii="Times New Roman" w:hAnsi="Times New Roman"/>
          <w:b/>
          <w:color w:val="000000"/>
          <w:sz w:val="24"/>
          <w:szCs w:val="24"/>
        </w:rPr>
        <w:t xml:space="preserve">character </w:t>
      </w:r>
      <w:r w:rsidR="00C200E3" w:rsidRPr="007E3DFF">
        <w:rPr>
          <w:rFonts w:ascii="Times New Roman" w:hAnsi="Times New Roman"/>
          <w:b/>
          <w:color w:val="000000"/>
          <w:sz w:val="24"/>
          <w:szCs w:val="24"/>
        </w:rPr>
        <w:t>as ‘</w:t>
      </w:r>
      <w:r w:rsidRPr="007E3DFF">
        <w:rPr>
          <w:rFonts w:ascii="Times New Roman" w:hAnsi="Times New Roman"/>
          <w:b/>
          <w:color w:val="000000"/>
          <w:sz w:val="24"/>
          <w:szCs w:val="24"/>
        </w:rPr>
        <w:t>F</w:t>
      </w:r>
      <w:r w:rsidR="00C200E3" w:rsidRPr="007E3DFF">
        <w:rPr>
          <w:rFonts w:ascii="Times New Roman" w:hAnsi="Times New Roman"/>
          <w:b/>
          <w:color w:val="000000"/>
          <w:sz w:val="24"/>
          <w:szCs w:val="24"/>
        </w:rPr>
        <w:t>’</w:t>
      </w:r>
      <w:r w:rsidRPr="007E3DFF">
        <w:rPr>
          <w:rFonts w:ascii="Times New Roman" w:hAnsi="Times New Roman"/>
          <w:b/>
          <w:color w:val="000000"/>
          <w:sz w:val="24"/>
          <w:szCs w:val="24"/>
        </w:rPr>
        <w:t xml:space="preserve"> (federal)</w:t>
      </w:r>
      <w:r w:rsidR="005B6440" w:rsidRPr="007E3DFF">
        <w:rPr>
          <w:rFonts w:ascii="Times New Roman" w:hAnsi="Times New Roman"/>
          <w:b/>
          <w:color w:val="000000"/>
          <w:sz w:val="24"/>
          <w:szCs w:val="24"/>
        </w:rPr>
        <w:t>,</w:t>
      </w:r>
      <w:r w:rsidRPr="007E3DFF">
        <w:rPr>
          <w:rFonts w:ascii="Times New Roman" w:hAnsi="Times New Roman"/>
          <w:b/>
          <w:color w:val="000000"/>
          <w:sz w:val="24"/>
          <w:szCs w:val="24"/>
        </w:rPr>
        <w:t xml:space="preserve"> and a corresponding </w:t>
      </w:r>
      <w:r w:rsidR="005B6440" w:rsidRPr="007E3DFF">
        <w:rPr>
          <w:rFonts w:ascii="Times New Roman" w:hAnsi="Times New Roman"/>
          <w:b/>
          <w:color w:val="000000"/>
          <w:sz w:val="24"/>
          <w:szCs w:val="24"/>
        </w:rPr>
        <w:t>intra-</w:t>
      </w:r>
      <w:r w:rsidRPr="007E3DFF">
        <w:rPr>
          <w:rFonts w:ascii="Times New Roman" w:hAnsi="Times New Roman"/>
          <w:b/>
          <w:color w:val="000000"/>
          <w:sz w:val="24"/>
          <w:szCs w:val="24"/>
        </w:rPr>
        <w:t xml:space="preserve">Commerce bureau </w:t>
      </w:r>
      <w:r w:rsidR="005B6440" w:rsidRPr="007E3DFF">
        <w:rPr>
          <w:rFonts w:ascii="Times New Roman" w:hAnsi="Times New Roman"/>
          <w:b/>
          <w:color w:val="000000"/>
          <w:sz w:val="24"/>
          <w:szCs w:val="24"/>
        </w:rPr>
        <w:t>or intra-</w:t>
      </w:r>
      <w:r w:rsidR="005B6440" w:rsidRPr="007E3DFF">
        <w:rPr>
          <w:rFonts w:ascii="Times New Roman" w:hAnsi="Times New Roman"/>
          <w:b/>
          <w:color w:val="000000"/>
          <w:sz w:val="24"/>
          <w:szCs w:val="24"/>
        </w:rPr>
        <w:lastRenderedPageBreak/>
        <w:t>bureau fund group/fund code</w:t>
      </w:r>
      <w:r w:rsidR="003E1FFF" w:rsidRPr="007E3DFF">
        <w:rPr>
          <w:rFonts w:ascii="Times New Roman" w:hAnsi="Times New Roman"/>
          <w:b/>
          <w:color w:val="000000"/>
          <w:sz w:val="24"/>
          <w:szCs w:val="24"/>
        </w:rPr>
        <w:t xml:space="preserve"> (NOAA</w:t>
      </w:r>
      <w:r w:rsidR="002E78D5" w:rsidRPr="007E3DFF">
        <w:rPr>
          <w:rFonts w:ascii="Times New Roman" w:hAnsi="Times New Roman"/>
          <w:b/>
          <w:color w:val="000000"/>
          <w:sz w:val="24"/>
          <w:szCs w:val="24"/>
        </w:rPr>
        <w:t xml:space="preserve"> &amp; BIS</w:t>
      </w:r>
      <w:r w:rsidR="003E1FFF" w:rsidRPr="007E3DFF">
        <w:rPr>
          <w:rFonts w:ascii="Times New Roman" w:hAnsi="Times New Roman"/>
          <w:b/>
          <w:color w:val="000000"/>
          <w:sz w:val="24"/>
          <w:szCs w:val="24"/>
        </w:rPr>
        <w:t>)</w:t>
      </w:r>
      <w:r w:rsidR="00C200E3" w:rsidRPr="007E3DFF">
        <w:rPr>
          <w:rFonts w:ascii="Times New Roman" w:hAnsi="Times New Roman"/>
          <w:b/>
          <w:color w:val="000000"/>
          <w:sz w:val="24"/>
          <w:szCs w:val="24"/>
        </w:rPr>
        <w:t xml:space="preserve">, </w:t>
      </w:r>
      <w:r w:rsidRPr="007E3DFF">
        <w:rPr>
          <w:rFonts w:ascii="Times New Roman" w:hAnsi="Times New Roman"/>
          <w:b/>
          <w:color w:val="000000"/>
          <w:sz w:val="24"/>
          <w:szCs w:val="24"/>
        </w:rPr>
        <w:t xml:space="preserve">for all SGL accounts that have </w:t>
      </w:r>
      <w:r w:rsidR="00C200E3" w:rsidRPr="007E3DFF">
        <w:rPr>
          <w:rFonts w:ascii="Times New Roman" w:hAnsi="Times New Roman"/>
          <w:b/>
          <w:color w:val="000000"/>
          <w:sz w:val="24"/>
          <w:szCs w:val="24"/>
        </w:rPr>
        <w:t>the</w:t>
      </w:r>
      <w:r w:rsidRPr="007E3DFF">
        <w:rPr>
          <w:rFonts w:ascii="Times New Roman" w:hAnsi="Times New Roman"/>
          <w:b/>
          <w:color w:val="000000"/>
          <w:sz w:val="24"/>
          <w:szCs w:val="24"/>
        </w:rPr>
        <w:t xml:space="preserve"> </w:t>
      </w:r>
      <w:r w:rsidR="004E6D7F" w:rsidRPr="007E3DFF">
        <w:rPr>
          <w:rFonts w:ascii="Times New Roman" w:hAnsi="Times New Roman"/>
          <w:b/>
          <w:color w:val="000000"/>
          <w:sz w:val="24"/>
          <w:szCs w:val="24"/>
        </w:rPr>
        <w:t>seventh</w:t>
      </w:r>
      <w:r w:rsidRPr="007E3DFF">
        <w:rPr>
          <w:rFonts w:ascii="Times New Roman" w:hAnsi="Times New Roman"/>
          <w:b/>
          <w:color w:val="000000"/>
          <w:sz w:val="24"/>
          <w:szCs w:val="24"/>
        </w:rPr>
        <w:t xml:space="preserve"> character </w:t>
      </w:r>
      <w:r w:rsidR="000E4365" w:rsidRPr="007E3DFF">
        <w:rPr>
          <w:rFonts w:ascii="Times New Roman" w:hAnsi="Times New Roman"/>
          <w:b/>
          <w:color w:val="000000"/>
          <w:sz w:val="24"/>
          <w:szCs w:val="24"/>
        </w:rPr>
        <w:t>as</w:t>
      </w:r>
      <w:r w:rsidRPr="007E3DFF">
        <w:rPr>
          <w:rFonts w:ascii="Times New Roman" w:hAnsi="Times New Roman"/>
          <w:b/>
          <w:color w:val="000000"/>
          <w:sz w:val="24"/>
          <w:szCs w:val="24"/>
        </w:rPr>
        <w:t xml:space="preserve"> </w:t>
      </w:r>
      <w:r w:rsidR="00C200E3" w:rsidRPr="007E3DFF">
        <w:rPr>
          <w:rFonts w:ascii="Times New Roman" w:hAnsi="Times New Roman"/>
          <w:b/>
          <w:color w:val="000000"/>
          <w:sz w:val="24"/>
          <w:szCs w:val="24"/>
        </w:rPr>
        <w:t>‘</w:t>
      </w:r>
      <w:r w:rsidRPr="007E3DFF">
        <w:rPr>
          <w:rFonts w:ascii="Times New Roman" w:hAnsi="Times New Roman"/>
          <w:b/>
          <w:color w:val="000000"/>
          <w:sz w:val="24"/>
          <w:szCs w:val="24"/>
        </w:rPr>
        <w:t>C</w:t>
      </w:r>
      <w:r w:rsidR="00C200E3" w:rsidRPr="007E3DFF">
        <w:rPr>
          <w:rFonts w:ascii="Times New Roman" w:hAnsi="Times New Roman"/>
          <w:b/>
          <w:color w:val="000000"/>
          <w:sz w:val="24"/>
          <w:szCs w:val="24"/>
        </w:rPr>
        <w:t>’</w:t>
      </w:r>
      <w:r w:rsidRPr="007E3DFF">
        <w:rPr>
          <w:rFonts w:ascii="Times New Roman" w:hAnsi="Times New Roman"/>
          <w:b/>
          <w:color w:val="000000"/>
          <w:sz w:val="24"/>
          <w:szCs w:val="24"/>
        </w:rPr>
        <w:t xml:space="preserve"> (Commerce).</w:t>
      </w:r>
    </w:p>
    <w:p w14:paraId="769C3279" w14:textId="77777777" w:rsidR="00E62485" w:rsidRPr="007E3DFF" w:rsidRDefault="00E62485"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outlineLvl w:val="1"/>
        <w:rPr>
          <w:rFonts w:ascii="Times New Roman" w:hAnsi="Times New Roman"/>
          <w:b/>
          <w:color w:val="000000"/>
          <w:sz w:val="24"/>
          <w:szCs w:val="24"/>
        </w:rPr>
      </w:pPr>
    </w:p>
    <w:p w14:paraId="6149493C" w14:textId="74B016A2" w:rsidR="00B86E2F" w:rsidRDefault="00B86E2F" w:rsidP="009D31CA">
      <w:pPr>
        <w:pStyle w:val="Heading2"/>
        <w:numPr>
          <w:ilvl w:val="0"/>
          <w:numId w:val="45"/>
        </w:numPr>
        <w:rPr>
          <w:rFonts w:ascii="Times New Roman" w:hAnsi="Times New Roman" w:cs="Times New Roman"/>
          <w:color w:val="000000"/>
          <w:sz w:val="24"/>
          <w:szCs w:val="24"/>
        </w:rPr>
      </w:pPr>
      <w:bookmarkStart w:id="136" w:name="_Toc18649216"/>
      <w:r w:rsidRPr="009D31CA">
        <w:rPr>
          <w:rFonts w:ascii="Times New Roman" w:hAnsi="Times New Roman" w:cs="Times New Roman"/>
          <w:color w:val="000000"/>
          <w:sz w:val="24"/>
          <w:szCs w:val="24"/>
        </w:rPr>
        <w:t>Federal Trading Partners</w:t>
      </w:r>
      <w:r w:rsidR="00E83FE6" w:rsidRPr="009D31CA">
        <w:rPr>
          <w:rFonts w:ascii="Times New Roman" w:hAnsi="Times New Roman" w:cs="Times New Roman"/>
          <w:color w:val="000000"/>
          <w:sz w:val="24"/>
          <w:szCs w:val="24"/>
        </w:rPr>
        <w:t>:</w:t>
      </w:r>
      <w:bookmarkEnd w:id="136"/>
      <w:r w:rsidR="00E83FE6" w:rsidRPr="009D31CA">
        <w:rPr>
          <w:rFonts w:ascii="Times New Roman" w:hAnsi="Times New Roman" w:cs="Times New Roman"/>
          <w:color w:val="000000"/>
          <w:sz w:val="24"/>
          <w:szCs w:val="24"/>
        </w:rPr>
        <w:t xml:space="preserve">  </w:t>
      </w:r>
    </w:p>
    <w:p w14:paraId="22613612" w14:textId="77777777" w:rsidR="007E3DFF" w:rsidRPr="009D31CA" w:rsidRDefault="007E3DFF" w:rsidP="009D31CA"/>
    <w:p w14:paraId="538B779C" w14:textId="77777777" w:rsidR="00B86E2F" w:rsidRPr="007E3DFF"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color w:val="000000"/>
          <w:sz w:val="24"/>
          <w:szCs w:val="24"/>
        </w:rPr>
      </w:pPr>
      <w:r w:rsidRPr="007E3DFF">
        <w:rPr>
          <w:rFonts w:ascii="Times New Roman" w:hAnsi="Times New Roman"/>
          <w:color w:val="000000"/>
          <w:sz w:val="24"/>
          <w:szCs w:val="24"/>
        </w:rPr>
        <w:t>For those major SGL account numbers that have an ‘F’ (Federal) attribute, a Federal Trading Partner number must follow the major SGL account number.  Examples of the Federal Trading Partner subaccount number following the major SGL account number</w:t>
      </w:r>
      <w:r w:rsidR="000E4365" w:rsidRPr="007E3DFF">
        <w:rPr>
          <w:rFonts w:ascii="Times New Roman" w:hAnsi="Times New Roman"/>
          <w:color w:val="000000"/>
          <w:sz w:val="24"/>
          <w:szCs w:val="24"/>
        </w:rPr>
        <w:t>:</w:t>
      </w:r>
      <w:r w:rsidRPr="007E3DFF">
        <w:rPr>
          <w:rFonts w:ascii="Times New Roman" w:hAnsi="Times New Roman"/>
          <w:color w:val="000000"/>
          <w:sz w:val="24"/>
          <w:szCs w:val="24"/>
        </w:rPr>
        <w:t xml:space="preserve"> 1310</w:t>
      </w:r>
      <w:r w:rsidR="00F164DE" w:rsidRPr="007E3DFF">
        <w:rPr>
          <w:rFonts w:ascii="Times New Roman" w:hAnsi="Times New Roman"/>
          <w:color w:val="000000"/>
          <w:sz w:val="24"/>
          <w:szCs w:val="24"/>
        </w:rPr>
        <w:t>00</w:t>
      </w:r>
      <w:r w:rsidRPr="007E3DFF">
        <w:rPr>
          <w:rFonts w:ascii="Times New Roman" w:hAnsi="Times New Roman"/>
          <w:color w:val="000000"/>
          <w:sz w:val="24"/>
          <w:szCs w:val="24"/>
        </w:rPr>
        <w:t>F$A,</w:t>
      </w:r>
      <w:r w:rsidR="00C2343E" w:rsidRPr="007E3DFF">
        <w:rPr>
          <w:rFonts w:ascii="Times New Roman" w:hAnsi="Times New Roman"/>
          <w:color w:val="000000"/>
          <w:sz w:val="24"/>
          <w:szCs w:val="24"/>
        </w:rPr>
        <w:t xml:space="preserve"> </w:t>
      </w:r>
      <w:proofErr w:type="gramStart"/>
      <w:r w:rsidR="00C2343E" w:rsidRPr="007E3DFF">
        <w:rPr>
          <w:rFonts w:ascii="Times New Roman" w:hAnsi="Times New Roman"/>
          <w:color w:val="000000"/>
          <w:sz w:val="24"/>
          <w:szCs w:val="24"/>
        </w:rPr>
        <w:t>0</w:t>
      </w:r>
      <w:r w:rsidRPr="007E3DFF">
        <w:rPr>
          <w:rFonts w:ascii="Times New Roman" w:hAnsi="Times New Roman"/>
          <w:color w:val="000000"/>
          <w:sz w:val="24"/>
          <w:szCs w:val="24"/>
        </w:rPr>
        <w:t>12,[</w:t>
      </w:r>
      <w:proofErr w:type="gramEnd"/>
      <w:r w:rsidRPr="007E3DFF">
        <w:rPr>
          <w:rFonts w:ascii="Times New Roman" w:hAnsi="Times New Roman"/>
          <w:color w:val="000000"/>
          <w:sz w:val="24"/>
          <w:szCs w:val="24"/>
        </w:rPr>
        <w:t>NONE],[NONE],12963</w:t>
      </w:r>
      <w:r w:rsidR="000E4365" w:rsidRPr="007E3DFF">
        <w:rPr>
          <w:rFonts w:ascii="Times New Roman" w:hAnsi="Times New Roman"/>
          <w:color w:val="000000"/>
          <w:sz w:val="24"/>
          <w:szCs w:val="24"/>
        </w:rPr>
        <w:t xml:space="preserve"> and</w:t>
      </w:r>
      <w:r w:rsidRPr="007E3DFF">
        <w:rPr>
          <w:rFonts w:ascii="Times New Roman" w:hAnsi="Times New Roman"/>
          <w:color w:val="000000"/>
          <w:sz w:val="24"/>
          <w:szCs w:val="24"/>
        </w:rPr>
        <w:t xml:space="preserve"> 2110</w:t>
      </w:r>
      <w:r w:rsidR="00F164DE" w:rsidRPr="007E3DFF">
        <w:rPr>
          <w:rFonts w:ascii="Times New Roman" w:hAnsi="Times New Roman"/>
          <w:color w:val="000000"/>
          <w:sz w:val="24"/>
          <w:szCs w:val="24"/>
        </w:rPr>
        <w:t>00</w:t>
      </w:r>
      <w:r w:rsidRPr="007E3DFF">
        <w:rPr>
          <w:rFonts w:ascii="Times New Roman" w:hAnsi="Times New Roman"/>
          <w:color w:val="000000"/>
          <w:sz w:val="24"/>
          <w:szCs w:val="24"/>
        </w:rPr>
        <w:t>F$A,</w:t>
      </w:r>
      <w:r w:rsidR="00C2343E" w:rsidRPr="007E3DFF">
        <w:rPr>
          <w:rFonts w:ascii="Times New Roman" w:hAnsi="Times New Roman"/>
          <w:color w:val="000000"/>
          <w:sz w:val="24"/>
          <w:szCs w:val="24"/>
        </w:rPr>
        <w:t xml:space="preserve"> 0</w:t>
      </w:r>
      <w:r w:rsidRPr="007E3DFF">
        <w:rPr>
          <w:rFonts w:ascii="Times New Roman" w:hAnsi="Times New Roman"/>
          <w:color w:val="000000"/>
          <w:sz w:val="24"/>
          <w:szCs w:val="24"/>
        </w:rPr>
        <w:t>19,[NONE],[NONE],</w:t>
      </w:r>
      <w:r w:rsidR="002574BB" w:rsidRPr="007E3DFF">
        <w:rPr>
          <w:rFonts w:ascii="Times New Roman" w:hAnsi="Times New Roman"/>
          <w:color w:val="000000"/>
          <w:sz w:val="24"/>
          <w:szCs w:val="24"/>
        </w:rPr>
        <w:t>-</w:t>
      </w:r>
      <w:r w:rsidRPr="007E3DFF">
        <w:rPr>
          <w:rFonts w:ascii="Times New Roman" w:hAnsi="Times New Roman"/>
          <w:color w:val="000000"/>
          <w:sz w:val="24"/>
          <w:szCs w:val="24"/>
        </w:rPr>
        <w:t xml:space="preserve">33143 </w:t>
      </w:r>
    </w:p>
    <w:p w14:paraId="28787C55" w14:textId="77777777" w:rsidR="00A110B1" w:rsidRPr="007E3DFF" w:rsidRDefault="00A110B1" w:rsidP="00B0345C">
      <w:pPr>
        <w:pStyle w:val="WPPlainText"/>
        <w:widowControl w:val="0"/>
        <w:tabs>
          <w:tab w:val="left" w:pos="0"/>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tbl>
      <w:tblPr>
        <w:tblW w:w="8730" w:type="dxa"/>
        <w:tblInd w:w="1008" w:type="dxa"/>
        <w:tblBorders>
          <w:top w:val="dotted" w:sz="4" w:space="0" w:color="auto"/>
          <w:left w:val="dotted" w:sz="4" w:space="0" w:color="auto"/>
          <w:bottom w:val="dotted" w:sz="4" w:space="0" w:color="auto"/>
          <w:right w:val="dotted" w:sz="4" w:space="0" w:color="auto"/>
          <w:insideH w:val="dotted" w:sz="4" w:space="0" w:color="auto"/>
        </w:tblBorders>
        <w:tblLayout w:type="fixed"/>
        <w:tblLook w:val="04A0" w:firstRow="1" w:lastRow="0" w:firstColumn="1" w:lastColumn="0" w:noHBand="0" w:noVBand="1"/>
      </w:tblPr>
      <w:tblGrid>
        <w:gridCol w:w="900"/>
        <w:gridCol w:w="902"/>
        <w:gridCol w:w="6928"/>
      </w:tblGrid>
      <w:tr w:rsidR="004226D5" w:rsidRPr="007E3DFF" w14:paraId="29939BA4" w14:textId="77777777" w:rsidTr="009D173F">
        <w:trPr>
          <w:trHeight w:val="504"/>
          <w:tblHeader/>
        </w:trPr>
        <w:tc>
          <w:tcPr>
            <w:tcW w:w="900" w:type="dxa"/>
            <w:vMerge w:val="restart"/>
            <w:vAlign w:val="center"/>
          </w:tcPr>
          <w:p w14:paraId="3146887F" w14:textId="77777777" w:rsidR="00FD771C" w:rsidRPr="007E3DFF" w:rsidRDefault="00D04096" w:rsidP="00D04096">
            <w:pPr>
              <w:pStyle w:val="WPPlainText"/>
              <w:widowControl w:val="0"/>
              <w:rPr>
                <w:rFonts w:ascii="Times New Roman" w:hAnsi="Times New Roman"/>
                <w:color w:val="000000"/>
                <w:sz w:val="24"/>
                <w:szCs w:val="24"/>
                <w:u w:val="single"/>
              </w:rPr>
            </w:pPr>
            <w:r w:rsidRPr="007E3DFF">
              <w:rPr>
                <w:rFonts w:ascii="Times New Roman" w:hAnsi="Times New Roman"/>
                <w:color w:val="000000"/>
                <w:sz w:val="24"/>
                <w:szCs w:val="24"/>
              </w:rPr>
              <w:t>TP</w:t>
            </w:r>
            <w:r w:rsidRPr="007E3DFF">
              <w:rPr>
                <w:rFonts w:ascii="Times New Roman" w:hAnsi="Times New Roman"/>
                <w:color w:val="000000"/>
                <w:sz w:val="24"/>
                <w:szCs w:val="24"/>
                <w:u w:val="single"/>
              </w:rPr>
              <w:t xml:space="preserve"> </w:t>
            </w:r>
            <w:r w:rsidR="004226D5" w:rsidRPr="007E3DFF">
              <w:rPr>
                <w:rFonts w:ascii="Times New Roman" w:hAnsi="Times New Roman"/>
                <w:color w:val="000000"/>
                <w:sz w:val="24"/>
                <w:szCs w:val="24"/>
                <w:u w:val="single"/>
              </w:rPr>
              <w:t>Code</w:t>
            </w:r>
          </w:p>
        </w:tc>
        <w:tc>
          <w:tcPr>
            <w:tcW w:w="902" w:type="dxa"/>
            <w:vMerge w:val="restart"/>
            <w:vAlign w:val="center"/>
          </w:tcPr>
          <w:p w14:paraId="79EF2BC7" w14:textId="77777777" w:rsidR="004226D5" w:rsidRPr="007E3DFF" w:rsidRDefault="004226D5" w:rsidP="004226D5">
            <w:pPr>
              <w:pStyle w:val="WPPlainText"/>
              <w:widowControl w:val="0"/>
              <w:rPr>
                <w:rFonts w:ascii="Times New Roman" w:hAnsi="Times New Roman"/>
                <w:color w:val="000000"/>
                <w:sz w:val="24"/>
                <w:szCs w:val="24"/>
              </w:rPr>
            </w:pPr>
          </w:p>
        </w:tc>
        <w:tc>
          <w:tcPr>
            <w:tcW w:w="6928" w:type="dxa"/>
            <w:vMerge w:val="restart"/>
            <w:vAlign w:val="center"/>
          </w:tcPr>
          <w:p w14:paraId="676F619C" w14:textId="77777777" w:rsidR="00D04096" w:rsidRPr="007E3DFF" w:rsidRDefault="00D04096" w:rsidP="004226D5">
            <w:pPr>
              <w:pStyle w:val="WPPlainText"/>
              <w:widowControl w:val="0"/>
              <w:rPr>
                <w:rFonts w:ascii="Times New Roman" w:hAnsi="Times New Roman"/>
                <w:color w:val="000000"/>
                <w:sz w:val="24"/>
                <w:szCs w:val="24"/>
                <w:u w:val="single"/>
              </w:rPr>
            </w:pPr>
          </w:p>
          <w:p w14:paraId="3700824D" w14:textId="77777777" w:rsidR="004226D5" w:rsidRPr="007E3DFF" w:rsidRDefault="004226D5" w:rsidP="004226D5">
            <w:pPr>
              <w:pStyle w:val="WPPlainText"/>
              <w:widowControl w:val="0"/>
              <w:rPr>
                <w:rFonts w:ascii="Times New Roman" w:hAnsi="Times New Roman"/>
                <w:color w:val="000000"/>
                <w:sz w:val="24"/>
                <w:szCs w:val="24"/>
              </w:rPr>
            </w:pPr>
            <w:r w:rsidRPr="007E3DFF">
              <w:rPr>
                <w:rFonts w:ascii="Times New Roman" w:hAnsi="Times New Roman"/>
                <w:color w:val="000000"/>
                <w:sz w:val="24"/>
                <w:szCs w:val="24"/>
                <w:u w:val="single"/>
              </w:rPr>
              <w:t xml:space="preserve">Trading Partner </w:t>
            </w:r>
            <w:r w:rsidR="00D04096" w:rsidRPr="007E3DFF">
              <w:rPr>
                <w:rFonts w:ascii="Times New Roman" w:hAnsi="Times New Roman"/>
                <w:color w:val="000000"/>
                <w:sz w:val="24"/>
                <w:szCs w:val="24"/>
                <w:u w:val="single"/>
              </w:rPr>
              <w:t xml:space="preserve">(TP) </w:t>
            </w:r>
            <w:r w:rsidRPr="007E3DFF">
              <w:rPr>
                <w:rFonts w:ascii="Times New Roman" w:hAnsi="Times New Roman"/>
                <w:color w:val="000000"/>
                <w:sz w:val="24"/>
                <w:szCs w:val="24"/>
                <w:u w:val="single"/>
              </w:rPr>
              <w:t>Name</w:t>
            </w:r>
          </w:p>
        </w:tc>
      </w:tr>
      <w:tr w:rsidR="004226D5" w:rsidRPr="007E3DFF" w14:paraId="581E6FCF" w14:textId="77777777" w:rsidTr="009D173F">
        <w:trPr>
          <w:trHeight w:val="276"/>
        </w:trPr>
        <w:tc>
          <w:tcPr>
            <w:tcW w:w="900" w:type="dxa"/>
            <w:vMerge/>
          </w:tcPr>
          <w:p w14:paraId="1EC6A9FD" w14:textId="77777777" w:rsidR="004226D5" w:rsidRPr="007E3DFF" w:rsidRDefault="004226D5" w:rsidP="00A47FBF">
            <w:pPr>
              <w:pStyle w:val="WPPlainText"/>
              <w:widowControl w:val="0"/>
              <w:rPr>
                <w:rFonts w:ascii="Times New Roman" w:hAnsi="Times New Roman"/>
                <w:color w:val="000000"/>
                <w:sz w:val="24"/>
                <w:szCs w:val="24"/>
              </w:rPr>
            </w:pPr>
          </w:p>
        </w:tc>
        <w:tc>
          <w:tcPr>
            <w:tcW w:w="902" w:type="dxa"/>
            <w:vMerge/>
          </w:tcPr>
          <w:p w14:paraId="4674065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vMerge/>
          </w:tcPr>
          <w:p w14:paraId="6C24BAC8" w14:textId="77777777" w:rsidR="004226D5" w:rsidRPr="007E3DFF" w:rsidRDefault="004226D5" w:rsidP="00A47FBF">
            <w:pPr>
              <w:pStyle w:val="WPPlainText"/>
              <w:widowControl w:val="0"/>
              <w:rPr>
                <w:rFonts w:ascii="Times New Roman" w:hAnsi="Times New Roman"/>
                <w:color w:val="000000"/>
                <w:sz w:val="24"/>
                <w:szCs w:val="24"/>
                <w:u w:val="single"/>
              </w:rPr>
            </w:pPr>
          </w:p>
        </w:tc>
      </w:tr>
      <w:tr w:rsidR="00406EC4" w:rsidRPr="007E3DFF" w14:paraId="726B1C94" w14:textId="77777777" w:rsidTr="009D173F">
        <w:tc>
          <w:tcPr>
            <w:tcW w:w="900" w:type="dxa"/>
          </w:tcPr>
          <w:p w14:paraId="22B43A6F" w14:textId="77777777" w:rsidR="00406EC4" w:rsidRPr="007E3DFF" w:rsidRDefault="00406EC4"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000</w:t>
            </w:r>
          </w:p>
        </w:tc>
        <w:tc>
          <w:tcPr>
            <w:tcW w:w="902" w:type="dxa"/>
          </w:tcPr>
          <w:p w14:paraId="77326CD1" w14:textId="77777777" w:rsidR="00406EC4" w:rsidRPr="007E3DFF" w:rsidRDefault="00406EC4" w:rsidP="00A47FBF">
            <w:pPr>
              <w:pStyle w:val="WPPlainText"/>
              <w:widowControl w:val="0"/>
              <w:rPr>
                <w:rFonts w:ascii="Times New Roman" w:hAnsi="Times New Roman"/>
                <w:color w:val="000000"/>
                <w:sz w:val="24"/>
                <w:szCs w:val="24"/>
              </w:rPr>
            </w:pPr>
          </w:p>
        </w:tc>
        <w:tc>
          <w:tcPr>
            <w:tcW w:w="6928" w:type="dxa"/>
          </w:tcPr>
          <w:p w14:paraId="64858C7A" w14:textId="77777777" w:rsidR="00406EC4" w:rsidRPr="007E3DFF" w:rsidRDefault="00406EC4"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Congress (House and Senate)</w:t>
            </w:r>
          </w:p>
        </w:tc>
      </w:tr>
      <w:tr w:rsidR="004226D5" w:rsidRPr="007E3DFF" w14:paraId="4AA5DD22" w14:textId="77777777" w:rsidTr="009D173F">
        <w:tc>
          <w:tcPr>
            <w:tcW w:w="900" w:type="dxa"/>
          </w:tcPr>
          <w:p w14:paraId="1234481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001</w:t>
            </w:r>
          </w:p>
        </w:tc>
        <w:tc>
          <w:tcPr>
            <w:tcW w:w="902" w:type="dxa"/>
          </w:tcPr>
          <w:p w14:paraId="7ABD4FA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BA66CB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Architect of the Capitol </w:t>
            </w:r>
          </w:p>
        </w:tc>
      </w:tr>
      <w:tr w:rsidR="004226D5" w:rsidRPr="007E3DFF" w14:paraId="2D9E54DE" w14:textId="77777777" w:rsidTr="009D173F">
        <w:tc>
          <w:tcPr>
            <w:tcW w:w="900" w:type="dxa"/>
          </w:tcPr>
          <w:p w14:paraId="582138B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002</w:t>
            </w:r>
          </w:p>
        </w:tc>
        <w:tc>
          <w:tcPr>
            <w:tcW w:w="902" w:type="dxa"/>
          </w:tcPr>
          <w:p w14:paraId="0D89BCB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81A8CF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Capitol Police</w:t>
            </w:r>
          </w:p>
        </w:tc>
      </w:tr>
      <w:tr w:rsidR="004226D5" w:rsidRPr="007E3DFF" w14:paraId="1DB52D2B" w14:textId="77777777" w:rsidTr="009D173F">
        <w:tc>
          <w:tcPr>
            <w:tcW w:w="900" w:type="dxa"/>
          </w:tcPr>
          <w:p w14:paraId="2E2A959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003</w:t>
            </w:r>
          </w:p>
        </w:tc>
        <w:tc>
          <w:tcPr>
            <w:tcW w:w="902" w:type="dxa"/>
          </w:tcPr>
          <w:p w14:paraId="32B9FD5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43844D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Library of Congress</w:t>
            </w:r>
          </w:p>
        </w:tc>
      </w:tr>
      <w:tr w:rsidR="004226D5" w:rsidRPr="007E3DFF" w14:paraId="208BE5F7" w14:textId="77777777" w:rsidTr="009D173F">
        <w:tc>
          <w:tcPr>
            <w:tcW w:w="900" w:type="dxa"/>
          </w:tcPr>
          <w:p w14:paraId="4A928E4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004</w:t>
            </w:r>
          </w:p>
        </w:tc>
        <w:tc>
          <w:tcPr>
            <w:tcW w:w="902" w:type="dxa"/>
          </w:tcPr>
          <w:p w14:paraId="73693AD1"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7025BE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Government Printing Office</w:t>
            </w:r>
          </w:p>
        </w:tc>
      </w:tr>
      <w:tr w:rsidR="004226D5" w:rsidRPr="007E3DFF" w14:paraId="1638FB38" w14:textId="77777777" w:rsidTr="009D173F">
        <w:tc>
          <w:tcPr>
            <w:tcW w:w="900" w:type="dxa"/>
          </w:tcPr>
          <w:p w14:paraId="3201E7AF"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005</w:t>
            </w:r>
          </w:p>
        </w:tc>
        <w:tc>
          <w:tcPr>
            <w:tcW w:w="902" w:type="dxa"/>
          </w:tcPr>
          <w:p w14:paraId="0E21EBD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6611A4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Government Accountability Office</w:t>
            </w:r>
          </w:p>
        </w:tc>
      </w:tr>
      <w:tr w:rsidR="004226D5" w:rsidRPr="007E3DFF" w14:paraId="14D2DA4B" w14:textId="77777777" w:rsidTr="009D173F">
        <w:tc>
          <w:tcPr>
            <w:tcW w:w="900" w:type="dxa"/>
          </w:tcPr>
          <w:p w14:paraId="230A516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008</w:t>
            </w:r>
          </w:p>
        </w:tc>
        <w:tc>
          <w:tcPr>
            <w:tcW w:w="902" w:type="dxa"/>
          </w:tcPr>
          <w:p w14:paraId="5DE105B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CA58458"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Congressional Budget Office</w:t>
            </w:r>
          </w:p>
        </w:tc>
      </w:tr>
      <w:tr w:rsidR="004226D5" w:rsidRPr="007E3DFF" w14:paraId="4847E8A9" w14:textId="77777777" w:rsidTr="009D173F">
        <w:tc>
          <w:tcPr>
            <w:tcW w:w="900" w:type="dxa"/>
          </w:tcPr>
          <w:p w14:paraId="780D3D2B"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009</w:t>
            </w:r>
          </w:p>
        </w:tc>
        <w:tc>
          <w:tcPr>
            <w:tcW w:w="902" w:type="dxa"/>
          </w:tcPr>
          <w:p w14:paraId="2EF0973A"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EE6689B"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Other Legislative Branch Agencies</w:t>
            </w:r>
          </w:p>
        </w:tc>
      </w:tr>
      <w:tr w:rsidR="004226D5" w:rsidRPr="007E3DFF" w14:paraId="073ED259" w14:textId="77777777" w:rsidTr="009D173F">
        <w:tc>
          <w:tcPr>
            <w:tcW w:w="900" w:type="dxa"/>
          </w:tcPr>
          <w:p w14:paraId="09B579E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010</w:t>
            </w:r>
          </w:p>
        </w:tc>
        <w:tc>
          <w:tcPr>
            <w:tcW w:w="902" w:type="dxa"/>
          </w:tcPr>
          <w:p w14:paraId="1211887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5AC8A3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The Judiciary</w:t>
            </w:r>
          </w:p>
        </w:tc>
      </w:tr>
      <w:tr w:rsidR="004226D5" w:rsidRPr="007E3DFF" w14:paraId="0CCC3090" w14:textId="77777777" w:rsidTr="009D173F">
        <w:tc>
          <w:tcPr>
            <w:tcW w:w="900" w:type="dxa"/>
          </w:tcPr>
          <w:p w14:paraId="1018519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011</w:t>
            </w:r>
          </w:p>
        </w:tc>
        <w:tc>
          <w:tcPr>
            <w:tcW w:w="902" w:type="dxa"/>
          </w:tcPr>
          <w:p w14:paraId="0FFDC1C1"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4FEC4A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Executive Office of the President</w:t>
            </w:r>
          </w:p>
        </w:tc>
      </w:tr>
      <w:tr w:rsidR="004226D5" w:rsidRPr="007E3DFF" w14:paraId="7075AAB1" w14:textId="77777777" w:rsidTr="009D173F">
        <w:tc>
          <w:tcPr>
            <w:tcW w:w="900" w:type="dxa"/>
          </w:tcPr>
          <w:p w14:paraId="106FC6A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012</w:t>
            </w:r>
          </w:p>
        </w:tc>
        <w:tc>
          <w:tcPr>
            <w:tcW w:w="902" w:type="dxa"/>
          </w:tcPr>
          <w:p w14:paraId="2B23B873"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467E2D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Agriculture</w:t>
            </w:r>
          </w:p>
        </w:tc>
      </w:tr>
      <w:tr w:rsidR="004226D5" w:rsidRPr="007E3DFF" w14:paraId="683A9F83" w14:textId="77777777" w:rsidTr="009D173F">
        <w:tc>
          <w:tcPr>
            <w:tcW w:w="900" w:type="dxa"/>
          </w:tcPr>
          <w:p w14:paraId="6D2233AC"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014</w:t>
            </w:r>
          </w:p>
        </w:tc>
        <w:tc>
          <w:tcPr>
            <w:tcW w:w="902" w:type="dxa"/>
          </w:tcPr>
          <w:p w14:paraId="5425329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2119980"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Interior</w:t>
            </w:r>
          </w:p>
        </w:tc>
      </w:tr>
      <w:tr w:rsidR="004226D5" w:rsidRPr="007E3DFF" w14:paraId="0C15296E" w14:textId="77777777" w:rsidTr="009D173F">
        <w:tc>
          <w:tcPr>
            <w:tcW w:w="900" w:type="dxa"/>
          </w:tcPr>
          <w:p w14:paraId="2C06408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015</w:t>
            </w:r>
          </w:p>
        </w:tc>
        <w:tc>
          <w:tcPr>
            <w:tcW w:w="902" w:type="dxa"/>
          </w:tcPr>
          <w:p w14:paraId="06E6500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C985C2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Justice</w:t>
            </w:r>
          </w:p>
        </w:tc>
      </w:tr>
      <w:tr w:rsidR="004226D5" w:rsidRPr="007E3DFF" w14:paraId="6E6E2859" w14:textId="77777777" w:rsidTr="009D173F">
        <w:tc>
          <w:tcPr>
            <w:tcW w:w="900" w:type="dxa"/>
          </w:tcPr>
          <w:p w14:paraId="22E316D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016</w:t>
            </w:r>
          </w:p>
        </w:tc>
        <w:tc>
          <w:tcPr>
            <w:tcW w:w="902" w:type="dxa"/>
          </w:tcPr>
          <w:p w14:paraId="7CEFDA38"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893855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Labor</w:t>
            </w:r>
          </w:p>
        </w:tc>
      </w:tr>
      <w:tr w:rsidR="004226D5" w:rsidRPr="007E3DFF" w14:paraId="5A75DF80" w14:textId="77777777" w:rsidTr="009D173F">
        <w:tc>
          <w:tcPr>
            <w:tcW w:w="900" w:type="dxa"/>
          </w:tcPr>
          <w:p w14:paraId="130ED9D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017</w:t>
            </w:r>
          </w:p>
        </w:tc>
        <w:tc>
          <w:tcPr>
            <w:tcW w:w="902" w:type="dxa"/>
          </w:tcPr>
          <w:p w14:paraId="3BC6E79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8AF5C5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Navy</w:t>
            </w:r>
          </w:p>
        </w:tc>
      </w:tr>
      <w:tr w:rsidR="004226D5" w:rsidRPr="007E3DFF" w14:paraId="3D7C075C" w14:textId="77777777" w:rsidTr="009D173F">
        <w:tc>
          <w:tcPr>
            <w:tcW w:w="900" w:type="dxa"/>
          </w:tcPr>
          <w:p w14:paraId="770C1B4C"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018</w:t>
            </w:r>
          </w:p>
        </w:tc>
        <w:tc>
          <w:tcPr>
            <w:tcW w:w="902" w:type="dxa"/>
          </w:tcPr>
          <w:p w14:paraId="26801EB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C27C9F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Postal Service</w:t>
            </w:r>
          </w:p>
        </w:tc>
      </w:tr>
      <w:tr w:rsidR="004226D5" w:rsidRPr="007E3DFF" w14:paraId="2C5E1825" w14:textId="77777777" w:rsidTr="009D173F">
        <w:tc>
          <w:tcPr>
            <w:tcW w:w="900" w:type="dxa"/>
          </w:tcPr>
          <w:p w14:paraId="5A332D3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019</w:t>
            </w:r>
          </w:p>
        </w:tc>
        <w:tc>
          <w:tcPr>
            <w:tcW w:w="902" w:type="dxa"/>
          </w:tcPr>
          <w:p w14:paraId="785A53D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C4E8C0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State</w:t>
            </w:r>
          </w:p>
        </w:tc>
      </w:tr>
      <w:tr w:rsidR="004226D5" w:rsidRPr="007E3DFF" w14:paraId="53AF0859" w14:textId="77777777" w:rsidTr="009D173F">
        <w:tc>
          <w:tcPr>
            <w:tcW w:w="900" w:type="dxa"/>
          </w:tcPr>
          <w:p w14:paraId="30D1211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020</w:t>
            </w:r>
          </w:p>
        </w:tc>
        <w:tc>
          <w:tcPr>
            <w:tcW w:w="902" w:type="dxa"/>
          </w:tcPr>
          <w:p w14:paraId="61EFBE3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561CAD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Treasury</w:t>
            </w:r>
          </w:p>
        </w:tc>
      </w:tr>
      <w:tr w:rsidR="004226D5" w:rsidRPr="007E3DFF" w14:paraId="03431F44" w14:textId="77777777" w:rsidTr="009D173F">
        <w:tc>
          <w:tcPr>
            <w:tcW w:w="900" w:type="dxa"/>
          </w:tcPr>
          <w:p w14:paraId="7CE0164B"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021</w:t>
            </w:r>
          </w:p>
        </w:tc>
        <w:tc>
          <w:tcPr>
            <w:tcW w:w="902" w:type="dxa"/>
          </w:tcPr>
          <w:p w14:paraId="3BC444E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393AC3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Army</w:t>
            </w:r>
          </w:p>
        </w:tc>
      </w:tr>
      <w:tr w:rsidR="004226D5" w:rsidRPr="007E3DFF" w14:paraId="59189524" w14:textId="77777777" w:rsidTr="009D173F">
        <w:tc>
          <w:tcPr>
            <w:tcW w:w="900" w:type="dxa"/>
          </w:tcPr>
          <w:p w14:paraId="4113204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023</w:t>
            </w:r>
          </w:p>
        </w:tc>
        <w:tc>
          <w:tcPr>
            <w:tcW w:w="902" w:type="dxa"/>
          </w:tcPr>
          <w:p w14:paraId="15CA6D4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1CF4F0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Tax Court</w:t>
            </w:r>
          </w:p>
        </w:tc>
      </w:tr>
      <w:tr w:rsidR="004226D5" w:rsidRPr="007E3DFF" w14:paraId="6799AD87" w14:textId="77777777" w:rsidTr="009D173F">
        <w:tc>
          <w:tcPr>
            <w:tcW w:w="900" w:type="dxa"/>
          </w:tcPr>
          <w:p w14:paraId="1F1E63BE"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024</w:t>
            </w:r>
          </w:p>
        </w:tc>
        <w:tc>
          <w:tcPr>
            <w:tcW w:w="902" w:type="dxa"/>
          </w:tcPr>
          <w:p w14:paraId="6BE5257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0DA73C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Personnel Management</w:t>
            </w:r>
          </w:p>
        </w:tc>
      </w:tr>
      <w:tr w:rsidR="004226D5" w:rsidRPr="007E3DFF" w14:paraId="53A703C3" w14:textId="77777777" w:rsidTr="009D173F">
        <w:tc>
          <w:tcPr>
            <w:tcW w:w="900" w:type="dxa"/>
          </w:tcPr>
          <w:p w14:paraId="0DA3126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025</w:t>
            </w:r>
          </w:p>
        </w:tc>
        <w:tc>
          <w:tcPr>
            <w:tcW w:w="902" w:type="dxa"/>
          </w:tcPr>
          <w:p w14:paraId="4404A9C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1F29E1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Credit Union Administration</w:t>
            </w:r>
          </w:p>
        </w:tc>
      </w:tr>
      <w:tr w:rsidR="004226D5" w:rsidRPr="007E3DFF" w14:paraId="6BF96101" w14:textId="77777777" w:rsidTr="009D173F">
        <w:tc>
          <w:tcPr>
            <w:tcW w:w="900" w:type="dxa"/>
          </w:tcPr>
          <w:p w14:paraId="494826E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026</w:t>
            </w:r>
          </w:p>
        </w:tc>
        <w:tc>
          <w:tcPr>
            <w:tcW w:w="902" w:type="dxa"/>
          </w:tcPr>
          <w:p w14:paraId="700985A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859E6D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Retirement Thrift Investment Board</w:t>
            </w:r>
          </w:p>
        </w:tc>
      </w:tr>
      <w:tr w:rsidR="004226D5" w:rsidRPr="007E3DFF" w14:paraId="7A846717" w14:textId="77777777" w:rsidTr="009D173F">
        <w:tc>
          <w:tcPr>
            <w:tcW w:w="900" w:type="dxa"/>
          </w:tcPr>
          <w:p w14:paraId="590B453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027</w:t>
            </w:r>
          </w:p>
        </w:tc>
        <w:tc>
          <w:tcPr>
            <w:tcW w:w="902" w:type="dxa"/>
          </w:tcPr>
          <w:p w14:paraId="206B57E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11700B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Communications Commission</w:t>
            </w:r>
          </w:p>
        </w:tc>
      </w:tr>
      <w:tr w:rsidR="004226D5" w:rsidRPr="007E3DFF" w14:paraId="637605C0" w14:textId="77777777" w:rsidTr="009D173F">
        <w:tc>
          <w:tcPr>
            <w:tcW w:w="900" w:type="dxa"/>
          </w:tcPr>
          <w:p w14:paraId="4473D70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028</w:t>
            </w:r>
          </w:p>
        </w:tc>
        <w:tc>
          <w:tcPr>
            <w:tcW w:w="902" w:type="dxa"/>
          </w:tcPr>
          <w:p w14:paraId="2B0D73E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E2318A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Social Security Administration</w:t>
            </w:r>
          </w:p>
        </w:tc>
      </w:tr>
      <w:tr w:rsidR="004226D5" w:rsidRPr="007E3DFF" w14:paraId="64FCB6D3" w14:textId="77777777" w:rsidTr="009D173F">
        <w:tc>
          <w:tcPr>
            <w:tcW w:w="900" w:type="dxa"/>
          </w:tcPr>
          <w:p w14:paraId="41C7885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029</w:t>
            </w:r>
          </w:p>
        </w:tc>
        <w:tc>
          <w:tcPr>
            <w:tcW w:w="902" w:type="dxa"/>
          </w:tcPr>
          <w:p w14:paraId="1EC6598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A658DC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Trade Commission</w:t>
            </w:r>
          </w:p>
        </w:tc>
      </w:tr>
      <w:tr w:rsidR="004226D5" w:rsidRPr="007E3DFF" w14:paraId="37F4236B" w14:textId="77777777" w:rsidTr="009D173F">
        <w:tc>
          <w:tcPr>
            <w:tcW w:w="900" w:type="dxa"/>
          </w:tcPr>
          <w:p w14:paraId="4DFEAAF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031</w:t>
            </w:r>
          </w:p>
        </w:tc>
        <w:tc>
          <w:tcPr>
            <w:tcW w:w="902" w:type="dxa"/>
          </w:tcPr>
          <w:p w14:paraId="3DF0EE2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EECA7F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Nuclear Regulatory Commission</w:t>
            </w:r>
          </w:p>
        </w:tc>
      </w:tr>
      <w:tr w:rsidR="004226D5" w:rsidRPr="007E3DFF" w14:paraId="48FACFC0" w14:textId="77777777" w:rsidTr="009D173F">
        <w:tc>
          <w:tcPr>
            <w:tcW w:w="900" w:type="dxa"/>
          </w:tcPr>
          <w:p w14:paraId="2BFF894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033</w:t>
            </w:r>
          </w:p>
        </w:tc>
        <w:tc>
          <w:tcPr>
            <w:tcW w:w="902" w:type="dxa"/>
          </w:tcPr>
          <w:p w14:paraId="0543291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C8D04B7" w14:textId="77777777" w:rsidR="004226D5" w:rsidRPr="007E3DFF" w:rsidRDefault="004226D5" w:rsidP="00130A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Smithsonian Institution</w:t>
            </w:r>
            <w:r w:rsidR="00DD3C4E" w:rsidRPr="007E3DFF">
              <w:rPr>
                <w:rFonts w:ascii="Times New Roman" w:hAnsi="Times New Roman"/>
                <w:color w:val="000000"/>
                <w:sz w:val="24"/>
                <w:szCs w:val="24"/>
              </w:rPr>
              <w:t xml:space="preserve">-Other </w:t>
            </w:r>
            <w:r w:rsidR="00CF1823" w:rsidRPr="007E3DFF">
              <w:rPr>
                <w:rFonts w:ascii="Times New Roman" w:hAnsi="Times New Roman"/>
                <w:color w:val="000000"/>
                <w:sz w:val="24"/>
                <w:szCs w:val="24"/>
              </w:rPr>
              <w:t>(see 933 also)</w:t>
            </w:r>
          </w:p>
        </w:tc>
      </w:tr>
      <w:tr w:rsidR="004226D5" w:rsidRPr="007E3DFF" w14:paraId="243A5561" w14:textId="77777777" w:rsidTr="009D173F">
        <w:tc>
          <w:tcPr>
            <w:tcW w:w="900" w:type="dxa"/>
          </w:tcPr>
          <w:p w14:paraId="5900C88C"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lastRenderedPageBreak/>
              <w:t>034</w:t>
            </w:r>
          </w:p>
        </w:tc>
        <w:tc>
          <w:tcPr>
            <w:tcW w:w="902" w:type="dxa"/>
          </w:tcPr>
          <w:p w14:paraId="0E1A8DD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BC0F31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International Trade Commission</w:t>
            </w:r>
          </w:p>
        </w:tc>
      </w:tr>
      <w:tr w:rsidR="004226D5" w:rsidRPr="007E3DFF" w14:paraId="1849892D" w14:textId="77777777" w:rsidTr="009D173F">
        <w:tc>
          <w:tcPr>
            <w:tcW w:w="900" w:type="dxa"/>
          </w:tcPr>
          <w:p w14:paraId="6CEA418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036</w:t>
            </w:r>
          </w:p>
        </w:tc>
        <w:tc>
          <w:tcPr>
            <w:tcW w:w="902" w:type="dxa"/>
          </w:tcPr>
          <w:p w14:paraId="71E0C95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798B44B"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Veterans Affairs</w:t>
            </w:r>
          </w:p>
        </w:tc>
      </w:tr>
      <w:tr w:rsidR="004226D5" w:rsidRPr="007E3DFF" w14:paraId="60B5CF07" w14:textId="77777777" w:rsidTr="009D173F">
        <w:tc>
          <w:tcPr>
            <w:tcW w:w="900" w:type="dxa"/>
          </w:tcPr>
          <w:p w14:paraId="5820345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045</w:t>
            </w:r>
          </w:p>
        </w:tc>
        <w:tc>
          <w:tcPr>
            <w:tcW w:w="902" w:type="dxa"/>
          </w:tcPr>
          <w:p w14:paraId="6685329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EF2B927"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Equal Employment Opportunity Commission</w:t>
            </w:r>
          </w:p>
        </w:tc>
      </w:tr>
      <w:tr w:rsidR="004226D5" w:rsidRPr="007E3DFF" w14:paraId="0CFA7F41" w14:textId="77777777" w:rsidTr="009D173F">
        <w:tc>
          <w:tcPr>
            <w:tcW w:w="900" w:type="dxa"/>
          </w:tcPr>
          <w:p w14:paraId="39D432C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047</w:t>
            </w:r>
          </w:p>
        </w:tc>
        <w:tc>
          <w:tcPr>
            <w:tcW w:w="902" w:type="dxa"/>
          </w:tcPr>
          <w:p w14:paraId="1CAD0A6F"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5760DC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General Services Administration</w:t>
            </w:r>
          </w:p>
        </w:tc>
      </w:tr>
      <w:tr w:rsidR="004226D5" w:rsidRPr="007E3DFF" w14:paraId="54ED88E1" w14:textId="77777777" w:rsidTr="009D173F">
        <w:tc>
          <w:tcPr>
            <w:tcW w:w="900" w:type="dxa"/>
          </w:tcPr>
          <w:p w14:paraId="00F0A7C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049</w:t>
            </w:r>
          </w:p>
        </w:tc>
        <w:tc>
          <w:tcPr>
            <w:tcW w:w="902" w:type="dxa"/>
          </w:tcPr>
          <w:p w14:paraId="2B62060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A8D972D"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Science Foundation</w:t>
            </w:r>
          </w:p>
        </w:tc>
      </w:tr>
      <w:tr w:rsidR="004226D5" w:rsidRPr="007E3DFF" w14:paraId="3E115E50" w14:textId="77777777" w:rsidTr="009D173F">
        <w:tc>
          <w:tcPr>
            <w:tcW w:w="900" w:type="dxa"/>
          </w:tcPr>
          <w:p w14:paraId="37A8F4B5"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050</w:t>
            </w:r>
          </w:p>
        </w:tc>
        <w:tc>
          <w:tcPr>
            <w:tcW w:w="902" w:type="dxa"/>
          </w:tcPr>
          <w:p w14:paraId="67C09CD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34DE32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Securities and Exchange Commission</w:t>
            </w:r>
          </w:p>
        </w:tc>
      </w:tr>
      <w:tr w:rsidR="004226D5" w:rsidRPr="007E3DFF" w14:paraId="7ED66A8B" w14:textId="77777777" w:rsidTr="009D173F">
        <w:tc>
          <w:tcPr>
            <w:tcW w:w="900" w:type="dxa"/>
          </w:tcPr>
          <w:p w14:paraId="3B5BED8B"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051</w:t>
            </w:r>
          </w:p>
        </w:tc>
        <w:tc>
          <w:tcPr>
            <w:tcW w:w="902" w:type="dxa"/>
          </w:tcPr>
          <w:p w14:paraId="50B4B61A"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FBADDA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Deposit Insurance Corporation</w:t>
            </w:r>
          </w:p>
        </w:tc>
      </w:tr>
      <w:tr w:rsidR="004226D5" w:rsidRPr="007E3DFF" w14:paraId="4F06A6FA" w14:textId="77777777" w:rsidTr="009D173F">
        <w:tc>
          <w:tcPr>
            <w:tcW w:w="900" w:type="dxa"/>
          </w:tcPr>
          <w:p w14:paraId="02C241A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054</w:t>
            </w:r>
          </w:p>
        </w:tc>
        <w:tc>
          <w:tcPr>
            <w:tcW w:w="902" w:type="dxa"/>
          </w:tcPr>
          <w:p w14:paraId="715D273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DB54AE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Labor Relations Authority</w:t>
            </w:r>
          </w:p>
        </w:tc>
      </w:tr>
      <w:tr w:rsidR="004226D5" w:rsidRPr="007E3DFF" w14:paraId="1C9A55A9" w14:textId="77777777" w:rsidTr="009D173F">
        <w:tc>
          <w:tcPr>
            <w:tcW w:w="900" w:type="dxa"/>
          </w:tcPr>
          <w:p w14:paraId="4D40ADB8" w14:textId="77777777" w:rsidR="004226D5" w:rsidRPr="007E3DFF" w:rsidRDefault="004226D5" w:rsidP="00A47FBF">
            <w:pPr>
              <w:widowControl w:val="0"/>
              <w:rPr>
                <w:color w:val="000000"/>
                <w:szCs w:val="24"/>
              </w:rPr>
            </w:pPr>
            <w:r w:rsidRPr="007E3DFF">
              <w:rPr>
                <w:color w:val="000000"/>
                <w:szCs w:val="24"/>
              </w:rPr>
              <w:t>056</w:t>
            </w:r>
          </w:p>
        </w:tc>
        <w:tc>
          <w:tcPr>
            <w:tcW w:w="902" w:type="dxa"/>
          </w:tcPr>
          <w:p w14:paraId="45555112" w14:textId="77777777" w:rsidR="004226D5" w:rsidRPr="007E3DFF" w:rsidRDefault="004226D5" w:rsidP="00A47FBF">
            <w:pPr>
              <w:widowControl w:val="0"/>
              <w:rPr>
                <w:color w:val="000000"/>
                <w:szCs w:val="24"/>
              </w:rPr>
            </w:pPr>
          </w:p>
        </w:tc>
        <w:tc>
          <w:tcPr>
            <w:tcW w:w="6928" w:type="dxa"/>
          </w:tcPr>
          <w:p w14:paraId="7514089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Central Intelligence Agency</w:t>
            </w:r>
          </w:p>
        </w:tc>
      </w:tr>
      <w:tr w:rsidR="004226D5" w:rsidRPr="007E3DFF" w14:paraId="794E6E16" w14:textId="77777777" w:rsidTr="009D173F">
        <w:tc>
          <w:tcPr>
            <w:tcW w:w="900" w:type="dxa"/>
          </w:tcPr>
          <w:p w14:paraId="67D4EEE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057</w:t>
            </w:r>
          </w:p>
        </w:tc>
        <w:tc>
          <w:tcPr>
            <w:tcW w:w="902" w:type="dxa"/>
          </w:tcPr>
          <w:p w14:paraId="6EDE5B8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36A1FA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the Air Force</w:t>
            </w:r>
          </w:p>
        </w:tc>
      </w:tr>
      <w:tr w:rsidR="004226D5" w:rsidRPr="007E3DFF" w14:paraId="2B642D9F" w14:textId="77777777" w:rsidTr="009D173F">
        <w:tc>
          <w:tcPr>
            <w:tcW w:w="900" w:type="dxa"/>
          </w:tcPr>
          <w:p w14:paraId="50E2495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060</w:t>
            </w:r>
          </w:p>
        </w:tc>
        <w:tc>
          <w:tcPr>
            <w:tcW w:w="902" w:type="dxa"/>
          </w:tcPr>
          <w:p w14:paraId="14235DB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BCE7B7D" w14:textId="77777777" w:rsidR="004226D5" w:rsidRPr="007E3DFF" w:rsidRDefault="004226D5" w:rsidP="00EB609A">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Railroad Retirement </w:t>
            </w:r>
            <w:r w:rsidR="00175512" w:rsidRPr="007E3DFF">
              <w:rPr>
                <w:rFonts w:ascii="Times New Roman" w:hAnsi="Times New Roman"/>
                <w:color w:val="000000"/>
                <w:sz w:val="24"/>
                <w:szCs w:val="24"/>
              </w:rPr>
              <w:t>Board</w:t>
            </w:r>
          </w:p>
        </w:tc>
      </w:tr>
      <w:tr w:rsidR="004226D5" w:rsidRPr="007E3DFF" w14:paraId="3AE7B584" w14:textId="77777777" w:rsidTr="009D173F">
        <w:tc>
          <w:tcPr>
            <w:tcW w:w="900" w:type="dxa"/>
          </w:tcPr>
          <w:p w14:paraId="3D3703FB"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061</w:t>
            </w:r>
          </w:p>
        </w:tc>
        <w:tc>
          <w:tcPr>
            <w:tcW w:w="902" w:type="dxa"/>
          </w:tcPr>
          <w:p w14:paraId="02A0782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12DF39D"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Consumer Product Safety Commission</w:t>
            </w:r>
          </w:p>
        </w:tc>
      </w:tr>
      <w:tr w:rsidR="004226D5" w:rsidRPr="007E3DFF" w14:paraId="02DCC7FC" w14:textId="77777777" w:rsidTr="009D173F">
        <w:tc>
          <w:tcPr>
            <w:tcW w:w="900" w:type="dxa"/>
          </w:tcPr>
          <w:p w14:paraId="662B4D8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062</w:t>
            </w:r>
          </w:p>
        </w:tc>
        <w:tc>
          <w:tcPr>
            <w:tcW w:w="902" w:type="dxa"/>
          </w:tcPr>
          <w:p w14:paraId="26497C2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C2C844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Special Counsel</w:t>
            </w:r>
          </w:p>
        </w:tc>
      </w:tr>
      <w:tr w:rsidR="004226D5" w:rsidRPr="007E3DFF" w14:paraId="458D6F10" w14:textId="77777777" w:rsidTr="009D173F">
        <w:tc>
          <w:tcPr>
            <w:tcW w:w="900" w:type="dxa"/>
          </w:tcPr>
          <w:p w14:paraId="6AF0B6A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065</w:t>
            </w:r>
          </w:p>
        </w:tc>
        <w:tc>
          <w:tcPr>
            <w:tcW w:w="902" w:type="dxa"/>
          </w:tcPr>
          <w:p w14:paraId="2F9B4583"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2C68947"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Maritime Commission</w:t>
            </w:r>
          </w:p>
        </w:tc>
      </w:tr>
      <w:tr w:rsidR="004226D5" w:rsidRPr="007E3DFF" w14:paraId="6E49C4C4" w14:textId="77777777" w:rsidTr="009D173F">
        <w:tc>
          <w:tcPr>
            <w:tcW w:w="900" w:type="dxa"/>
          </w:tcPr>
          <w:p w14:paraId="5DEAA5D5"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068</w:t>
            </w:r>
          </w:p>
        </w:tc>
        <w:tc>
          <w:tcPr>
            <w:tcW w:w="902" w:type="dxa"/>
          </w:tcPr>
          <w:p w14:paraId="0DE8C13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549E10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Environmental Protection Agency</w:t>
            </w:r>
          </w:p>
        </w:tc>
      </w:tr>
      <w:tr w:rsidR="004226D5" w:rsidRPr="007E3DFF" w14:paraId="01E31450" w14:textId="77777777" w:rsidTr="009D173F">
        <w:tc>
          <w:tcPr>
            <w:tcW w:w="900" w:type="dxa"/>
          </w:tcPr>
          <w:p w14:paraId="1F0E988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069</w:t>
            </w:r>
          </w:p>
        </w:tc>
        <w:tc>
          <w:tcPr>
            <w:tcW w:w="902" w:type="dxa"/>
          </w:tcPr>
          <w:p w14:paraId="0DFD45BD"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86911F7"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Transportation</w:t>
            </w:r>
          </w:p>
        </w:tc>
      </w:tr>
      <w:tr w:rsidR="004226D5" w:rsidRPr="007E3DFF" w14:paraId="30508429" w14:textId="77777777" w:rsidTr="009D173F">
        <w:tc>
          <w:tcPr>
            <w:tcW w:w="900" w:type="dxa"/>
          </w:tcPr>
          <w:p w14:paraId="7F8F03E5"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070</w:t>
            </w:r>
          </w:p>
        </w:tc>
        <w:tc>
          <w:tcPr>
            <w:tcW w:w="902" w:type="dxa"/>
          </w:tcPr>
          <w:p w14:paraId="2C95694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AF551D0"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Homeland Security</w:t>
            </w:r>
          </w:p>
        </w:tc>
      </w:tr>
      <w:tr w:rsidR="004226D5" w:rsidRPr="007E3DFF" w14:paraId="3B50883E" w14:textId="77777777" w:rsidTr="009D173F">
        <w:tc>
          <w:tcPr>
            <w:tcW w:w="900" w:type="dxa"/>
          </w:tcPr>
          <w:p w14:paraId="1BEAEC7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071</w:t>
            </w:r>
          </w:p>
        </w:tc>
        <w:tc>
          <w:tcPr>
            <w:tcW w:w="902" w:type="dxa"/>
          </w:tcPr>
          <w:p w14:paraId="1E7D72D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DAB2FAB"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Overseas Private Investment Corporation</w:t>
            </w:r>
          </w:p>
        </w:tc>
      </w:tr>
      <w:tr w:rsidR="004226D5" w:rsidRPr="007E3DFF" w14:paraId="7DF95D49" w14:textId="77777777" w:rsidTr="009D173F">
        <w:tc>
          <w:tcPr>
            <w:tcW w:w="900" w:type="dxa"/>
          </w:tcPr>
          <w:p w14:paraId="1B87733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072</w:t>
            </w:r>
          </w:p>
        </w:tc>
        <w:tc>
          <w:tcPr>
            <w:tcW w:w="902" w:type="dxa"/>
          </w:tcPr>
          <w:p w14:paraId="365AC8E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3DA6FA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Agency for International Development</w:t>
            </w:r>
          </w:p>
        </w:tc>
      </w:tr>
      <w:tr w:rsidR="004226D5" w:rsidRPr="007E3DFF" w14:paraId="6D92D7C3" w14:textId="77777777" w:rsidTr="009D173F">
        <w:tc>
          <w:tcPr>
            <w:tcW w:w="900" w:type="dxa"/>
          </w:tcPr>
          <w:p w14:paraId="627CA5A4"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073</w:t>
            </w:r>
          </w:p>
        </w:tc>
        <w:tc>
          <w:tcPr>
            <w:tcW w:w="902" w:type="dxa"/>
          </w:tcPr>
          <w:p w14:paraId="62EB629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B32F94C"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Small Business Administration</w:t>
            </w:r>
          </w:p>
        </w:tc>
      </w:tr>
      <w:tr w:rsidR="004226D5" w:rsidRPr="007E3DFF" w14:paraId="4139F370" w14:textId="77777777" w:rsidTr="009D173F">
        <w:tc>
          <w:tcPr>
            <w:tcW w:w="900" w:type="dxa"/>
          </w:tcPr>
          <w:p w14:paraId="356C371F"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074</w:t>
            </w:r>
          </w:p>
        </w:tc>
        <w:tc>
          <w:tcPr>
            <w:tcW w:w="902" w:type="dxa"/>
          </w:tcPr>
          <w:p w14:paraId="138B6DAA"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6FADE95"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American Battle Monuments Commission</w:t>
            </w:r>
          </w:p>
        </w:tc>
      </w:tr>
      <w:tr w:rsidR="004226D5" w:rsidRPr="007E3DFF" w14:paraId="3FB47B25" w14:textId="77777777" w:rsidTr="009D173F">
        <w:tc>
          <w:tcPr>
            <w:tcW w:w="900" w:type="dxa"/>
          </w:tcPr>
          <w:p w14:paraId="673CEC7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075</w:t>
            </w:r>
          </w:p>
        </w:tc>
        <w:tc>
          <w:tcPr>
            <w:tcW w:w="902" w:type="dxa"/>
          </w:tcPr>
          <w:p w14:paraId="2747CCA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883B49C"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Health and Human Services</w:t>
            </w:r>
          </w:p>
        </w:tc>
      </w:tr>
      <w:tr w:rsidR="004226D5" w:rsidRPr="007E3DFF" w14:paraId="6FE3567A" w14:textId="77777777" w:rsidTr="009D173F">
        <w:tc>
          <w:tcPr>
            <w:tcW w:w="900" w:type="dxa"/>
          </w:tcPr>
          <w:p w14:paraId="09E5164F"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080</w:t>
            </w:r>
          </w:p>
        </w:tc>
        <w:tc>
          <w:tcPr>
            <w:tcW w:w="902" w:type="dxa"/>
          </w:tcPr>
          <w:p w14:paraId="34957C5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5CFCC7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Aeronautics and Space Administration</w:t>
            </w:r>
          </w:p>
        </w:tc>
      </w:tr>
      <w:tr w:rsidR="004226D5" w:rsidRPr="007E3DFF" w14:paraId="4E33FFF6" w14:textId="77777777" w:rsidTr="009D173F">
        <w:tc>
          <w:tcPr>
            <w:tcW w:w="900" w:type="dxa"/>
          </w:tcPr>
          <w:p w14:paraId="7F798C7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083</w:t>
            </w:r>
          </w:p>
        </w:tc>
        <w:tc>
          <w:tcPr>
            <w:tcW w:w="902" w:type="dxa"/>
          </w:tcPr>
          <w:p w14:paraId="750DAA48"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84A874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Export-Import Bank of the United States</w:t>
            </w:r>
          </w:p>
        </w:tc>
      </w:tr>
      <w:tr w:rsidR="004226D5" w:rsidRPr="007E3DFF" w14:paraId="777287E8" w14:textId="77777777" w:rsidTr="009D173F">
        <w:tc>
          <w:tcPr>
            <w:tcW w:w="900" w:type="dxa"/>
          </w:tcPr>
          <w:p w14:paraId="3BEF6C6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084</w:t>
            </w:r>
          </w:p>
        </w:tc>
        <w:tc>
          <w:tcPr>
            <w:tcW w:w="902" w:type="dxa"/>
          </w:tcPr>
          <w:p w14:paraId="6B1EF57F"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DBD04EC"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Armed Forces Retirement Home</w:t>
            </w:r>
          </w:p>
        </w:tc>
      </w:tr>
      <w:tr w:rsidR="004226D5" w:rsidRPr="007E3DFF" w14:paraId="5559C6B8" w14:textId="77777777" w:rsidTr="009D173F">
        <w:tc>
          <w:tcPr>
            <w:tcW w:w="900" w:type="dxa"/>
          </w:tcPr>
          <w:p w14:paraId="7FD4B5A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086</w:t>
            </w:r>
          </w:p>
        </w:tc>
        <w:tc>
          <w:tcPr>
            <w:tcW w:w="902" w:type="dxa"/>
          </w:tcPr>
          <w:p w14:paraId="1E48E67D"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DBF0CC5"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Housing and Urban Development</w:t>
            </w:r>
          </w:p>
        </w:tc>
      </w:tr>
      <w:tr w:rsidR="004226D5" w:rsidRPr="007E3DFF" w14:paraId="397A8F8C" w14:textId="77777777" w:rsidTr="009D173F">
        <w:tc>
          <w:tcPr>
            <w:tcW w:w="900" w:type="dxa"/>
          </w:tcPr>
          <w:p w14:paraId="7029631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088</w:t>
            </w:r>
          </w:p>
        </w:tc>
        <w:tc>
          <w:tcPr>
            <w:tcW w:w="902" w:type="dxa"/>
          </w:tcPr>
          <w:p w14:paraId="7ECAAEC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09F472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National Archives and Records Admin. </w:t>
            </w:r>
          </w:p>
        </w:tc>
      </w:tr>
      <w:tr w:rsidR="004226D5" w:rsidRPr="007E3DFF" w14:paraId="1D19A355" w14:textId="77777777" w:rsidTr="009D173F">
        <w:tc>
          <w:tcPr>
            <w:tcW w:w="900" w:type="dxa"/>
          </w:tcPr>
          <w:p w14:paraId="2DE1AD8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089</w:t>
            </w:r>
          </w:p>
        </w:tc>
        <w:tc>
          <w:tcPr>
            <w:tcW w:w="902" w:type="dxa"/>
          </w:tcPr>
          <w:p w14:paraId="45CBBCD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418239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Energy</w:t>
            </w:r>
          </w:p>
        </w:tc>
      </w:tr>
      <w:tr w:rsidR="004226D5" w:rsidRPr="007E3DFF" w14:paraId="7A39EDCB" w14:textId="77777777" w:rsidTr="009D173F">
        <w:tc>
          <w:tcPr>
            <w:tcW w:w="900" w:type="dxa"/>
          </w:tcPr>
          <w:p w14:paraId="7B9BC10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090</w:t>
            </w:r>
          </w:p>
        </w:tc>
        <w:tc>
          <w:tcPr>
            <w:tcW w:w="902" w:type="dxa"/>
          </w:tcPr>
          <w:p w14:paraId="214A136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1D602E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Selective Service System</w:t>
            </w:r>
          </w:p>
        </w:tc>
      </w:tr>
      <w:tr w:rsidR="004226D5" w:rsidRPr="007E3DFF" w14:paraId="0F875A72" w14:textId="77777777" w:rsidTr="009D173F">
        <w:tc>
          <w:tcPr>
            <w:tcW w:w="900" w:type="dxa"/>
          </w:tcPr>
          <w:p w14:paraId="1B64867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091</w:t>
            </w:r>
          </w:p>
        </w:tc>
        <w:tc>
          <w:tcPr>
            <w:tcW w:w="902" w:type="dxa"/>
          </w:tcPr>
          <w:p w14:paraId="7A86AD6F"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BB87C5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Department of Education</w:t>
            </w:r>
          </w:p>
        </w:tc>
      </w:tr>
      <w:tr w:rsidR="004226D5" w:rsidRPr="007E3DFF" w14:paraId="684603B1" w14:textId="77777777" w:rsidTr="009D173F">
        <w:tc>
          <w:tcPr>
            <w:tcW w:w="900" w:type="dxa"/>
          </w:tcPr>
          <w:p w14:paraId="56A5816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093</w:t>
            </w:r>
          </w:p>
        </w:tc>
        <w:tc>
          <w:tcPr>
            <w:tcW w:w="902" w:type="dxa"/>
          </w:tcPr>
          <w:p w14:paraId="2662634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7865A6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Mediation and Conciliation Service</w:t>
            </w:r>
          </w:p>
        </w:tc>
      </w:tr>
      <w:tr w:rsidR="004226D5" w:rsidRPr="007E3DFF" w14:paraId="7EC3626A" w14:textId="77777777" w:rsidTr="009D173F">
        <w:tc>
          <w:tcPr>
            <w:tcW w:w="900" w:type="dxa"/>
          </w:tcPr>
          <w:p w14:paraId="61088FF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095</w:t>
            </w:r>
          </w:p>
        </w:tc>
        <w:tc>
          <w:tcPr>
            <w:tcW w:w="902" w:type="dxa"/>
          </w:tcPr>
          <w:p w14:paraId="2086E6F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25695F2"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Independent Agencies</w:t>
            </w:r>
          </w:p>
        </w:tc>
      </w:tr>
      <w:tr w:rsidR="004226D5" w:rsidRPr="007E3DFF" w14:paraId="413D5F00" w14:textId="77777777" w:rsidTr="009D173F">
        <w:tc>
          <w:tcPr>
            <w:tcW w:w="900" w:type="dxa"/>
          </w:tcPr>
          <w:p w14:paraId="28A3864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096</w:t>
            </w:r>
          </w:p>
        </w:tc>
        <w:tc>
          <w:tcPr>
            <w:tcW w:w="902" w:type="dxa"/>
          </w:tcPr>
          <w:p w14:paraId="2464135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E45A7A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Army Corps of Engineers</w:t>
            </w:r>
          </w:p>
        </w:tc>
      </w:tr>
      <w:tr w:rsidR="004226D5" w:rsidRPr="007E3DFF" w14:paraId="26C0C8A6" w14:textId="77777777" w:rsidTr="009D173F">
        <w:tc>
          <w:tcPr>
            <w:tcW w:w="900" w:type="dxa"/>
          </w:tcPr>
          <w:p w14:paraId="6A7258B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097</w:t>
            </w:r>
          </w:p>
        </w:tc>
        <w:tc>
          <w:tcPr>
            <w:tcW w:w="902" w:type="dxa"/>
          </w:tcPr>
          <w:p w14:paraId="3FC25CE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E726CB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the Secretary of Defense - Defense Agencies</w:t>
            </w:r>
          </w:p>
        </w:tc>
      </w:tr>
      <w:tr w:rsidR="004226D5" w:rsidRPr="007E3DFF" w14:paraId="1A19FD46" w14:textId="77777777" w:rsidTr="009D173F">
        <w:tc>
          <w:tcPr>
            <w:tcW w:w="900" w:type="dxa"/>
          </w:tcPr>
          <w:p w14:paraId="4CDE55EE"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099</w:t>
            </w:r>
          </w:p>
        </w:tc>
        <w:tc>
          <w:tcPr>
            <w:tcW w:w="902" w:type="dxa"/>
          </w:tcPr>
          <w:p w14:paraId="08936C3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AAA80C0"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Treasury General Fund</w:t>
            </w:r>
            <w:r w:rsidR="00283499" w:rsidRPr="007E3DFF">
              <w:rPr>
                <w:rFonts w:ascii="Times New Roman" w:hAnsi="Times New Roman"/>
                <w:color w:val="000000"/>
                <w:sz w:val="24"/>
                <w:szCs w:val="24"/>
              </w:rPr>
              <w:t xml:space="preserve"> (G </w:t>
            </w:r>
            <w:r w:rsidR="002125F9" w:rsidRPr="007E3DFF">
              <w:rPr>
                <w:rFonts w:ascii="Times New Roman" w:hAnsi="Times New Roman"/>
                <w:color w:val="000000"/>
                <w:sz w:val="24"/>
                <w:szCs w:val="24"/>
              </w:rPr>
              <w:t xml:space="preserve">value for Fed/Non-Fed </w:t>
            </w:r>
            <w:r w:rsidR="00283499" w:rsidRPr="007E3DFF">
              <w:rPr>
                <w:rFonts w:ascii="Times New Roman" w:hAnsi="Times New Roman"/>
                <w:color w:val="000000"/>
                <w:sz w:val="24"/>
                <w:szCs w:val="24"/>
              </w:rPr>
              <w:t>Attribute)</w:t>
            </w:r>
          </w:p>
        </w:tc>
      </w:tr>
      <w:tr w:rsidR="00130A96" w:rsidRPr="007E3DFF" w14:paraId="7CFF6AD8" w14:textId="77777777" w:rsidTr="009D173F">
        <w:tc>
          <w:tcPr>
            <w:tcW w:w="900" w:type="dxa"/>
          </w:tcPr>
          <w:p w14:paraId="721630C1"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235</w:t>
            </w:r>
          </w:p>
        </w:tc>
        <w:tc>
          <w:tcPr>
            <w:tcW w:w="902" w:type="dxa"/>
          </w:tcPr>
          <w:p w14:paraId="58596382"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784B54C1"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Medicare Payment Advisory Commission</w:t>
            </w:r>
          </w:p>
        </w:tc>
      </w:tr>
      <w:tr w:rsidR="004226D5" w:rsidRPr="007E3DFF" w14:paraId="4EB41822" w14:textId="77777777" w:rsidTr="009D173F">
        <w:tc>
          <w:tcPr>
            <w:tcW w:w="900" w:type="dxa"/>
          </w:tcPr>
          <w:p w14:paraId="6DB2CEB0"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272</w:t>
            </w:r>
          </w:p>
        </w:tc>
        <w:tc>
          <w:tcPr>
            <w:tcW w:w="902" w:type="dxa"/>
          </w:tcPr>
          <w:p w14:paraId="7FB0174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1798A1C"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Congressional-Executive Commission on the People’s Republic of China</w:t>
            </w:r>
          </w:p>
        </w:tc>
      </w:tr>
      <w:tr w:rsidR="00130A96" w:rsidRPr="007E3DFF" w14:paraId="5A5E4C45" w14:textId="77777777" w:rsidTr="009D173F">
        <w:tc>
          <w:tcPr>
            <w:tcW w:w="900" w:type="dxa"/>
          </w:tcPr>
          <w:p w14:paraId="6E0EA086"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lastRenderedPageBreak/>
              <w:t>274</w:t>
            </w:r>
          </w:p>
        </w:tc>
        <w:tc>
          <w:tcPr>
            <w:tcW w:w="902" w:type="dxa"/>
          </w:tcPr>
          <w:p w14:paraId="42311C28"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7111FE86"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Ronald Reagan Centennial Commission</w:t>
            </w:r>
          </w:p>
        </w:tc>
      </w:tr>
      <w:tr w:rsidR="00130A96" w:rsidRPr="007E3DFF" w14:paraId="4EAF21FE" w14:textId="77777777" w:rsidTr="009D173F">
        <w:tc>
          <w:tcPr>
            <w:tcW w:w="900" w:type="dxa"/>
          </w:tcPr>
          <w:p w14:paraId="6EA0DAFD"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283</w:t>
            </w:r>
          </w:p>
        </w:tc>
        <w:tc>
          <w:tcPr>
            <w:tcW w:w="902" w:type="dxa"/>
          </w:tcPr>
          <w:p w14:paraId="2BFE19A4"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4E2A7AA0"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Dwight D. Eisenhower Memorial Commission</w:t>
            </w:r>
          </w:p>
        </w:tc>
      </w:tr>
      <w:tr w:rsidR="00130A96" w:rsidRPr="007E3DFF" w14:paraId="58AC17CB" w14:textId="77777777" w:rsidTr="009D173F">
        <w:tc>
          <w:tcPr>
            <w:tcW w:w="900" w:type="dxa"/>
          </w:tcPr>
          <w:p w14:paraId="2FB7ED42"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289</w:t>
            </w:r>
          </w:p>
        </w:tc>
        <w:tc>
          <w:tcPr>
            <w:tcW w:w="902" w:type="dxa"/>
          </w:tcPr>
          <w:p w14:paraId="3E15CA9A"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650A56AD"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Abraham Lincoln Bicentennial Commission</w:t>
            </w:r>
          </w:p>
        </w:tc>
      </w:tr>
      <w:tr w:rsidR="00130A96" w:rsidRPr="007E3DFF" w14:paraId="42DD797B" w14:textId="77777777" w:rsidTr="009D173F">
        <w:tc>
          <w:tcPr>
            <w:tcW w:w="900" w:type="dxa"/>
          </w:tcPr>
          <w:p w14:paraId="5D19A4A1"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292</w:t>
            </w:r>
          </w:p>
        </w:tc>
        <w:tc>
          <w:tcPr>
            <w:tcW w:w="902" w:type="dxa"/>
          </w:tcPr>
          <w:p w14:paraId="3BCDA52E"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5B46B6BE"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U.S. – China Security Review Commission</w:t>
            </w:r>
          </w:p>
        </w:tc>
      </w:tr>
      <w:tr w:rsidR="00130A96" w:rsidRPr="007E3DFF" w14:paraId="0BE71D90" w14:textId="77777777" w:rsidTr="009D173F">
        <w:tc>
          <w:tcPr>
            <w:tcW w:w="900" w:type="dxa"/>
          </w:tcPr>
          <w:p w14:paraId="458A3116"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295</w:t>
            </w:r>
          </w:p>
        </w:tc>
        <w:tc>
          <w:tcPr>
            <w:tcW w:w="902" w:type="dxa"/>
          </w:tcPr>
          <w:p w14:paraId="6189E4D1"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021C1F3D" w14:textId="77777777" w:rsidR="00130A96" w:rsidRPr="007E3DFF" w:rsidRDefault="00130A96" w:rsidP="0014756A">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on International Religio</w:t>
            </w:r>
            <w:r w:rsidR="0014756A" w:rsidRPr="007E3DFF">
              <w:rPr>
                <w:rFonts w:ascii="Times New Roman" w:hAnsi="Times New Roman"/>
                <w:color w:val="000000"/>
                <w:sz w:val="24"/>
                <w:szCs w:val="24"/>
              </w:rPr>
              <w:t>us</w:t>
            </w:r>
            <w:r w:rsidRPr="007E3DFF">
              <w:rPr>
                <w:rFonts w:ascii="Times New Roman" w:hAnsi="Times New Roman"/>
                <w:color w:val="000000"/>
                <w:sz w:val="24"/>
                <w:szCs w:val="24"/>
              </w:rPr>
              <w:t xml:space="preserve"> Freedom</w:t>
            </w:r>
          </w:p>
        </w:tc>
      </w:tr>
      <w:tr w:rsidR="004226D5" w:rsidRPr="007E3DFF" w14:paraId="74C08D68" w14:textId="77777777" w:rsidTr="009D173F">
        <w:tc>
          <w:tcPr>
            <w:tcW w:w="900" w:type="dxa"/>
          </w:tcPr>
          <w:p w14:paraId="3C65CBD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302</w:t>
            </w:r>
          </w:p>
        </w:tc>
        <w:tc>
          <w:tcPr>
            <w:tcW w:w="902" w:type="dxa"/>
          </w:tcPr>
          <w:p w14:paraId="284A069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AEB6CF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Administrative Conference of the United States</w:t>
            </w:r>
          </w:p>
        </w:tc>
      </w:tr>
      <w:tr w:rsidR="004226D5" w:rsidRPr="007E3DFF" w14:paraId="6E078D5C" w14:textId="77777777" w:rsidTr="009D173F">
        <w:tc>
          <w:tcPr>
            <w:tcW w:w="900" w:type="dxa"/>
          </w:tcPr>
          <w:p w14:paraId="19FDBFC7"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306</w:t>
            </w:r>
          </w:p>
        </w:tc>
        <w:tc>
          <w:tcPr>
            <w:tcW w:w="902" w:type="dxa"/>
          </w:tcPr>
          <w:p w14:paraId="36B2E57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81A24E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Advisory Council on Historic Preservation</w:t>
            </w:r>
          </w:p>
        </w:tc>
      </w:tr>
      <w:tr w:rsidR="00DE7347" w:rsidRPr="007E3DFF" w14:paraId="2333CCB1" w14:textId="77777777" w:rsidTr="009D173F">
        <w:tc>
          <w:tcPr>
            <w:tcW w:w="900" w:type="dxa"/>
          </w:tcPr>
          <w:p w14:paraId="32C6E687"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309</w:t>
            </w:r>
          </w:p>
        </w:tc>
        <w:tc>
          <w:tcPr>
            <w:tcW w:w="902" w:type="dxa"/>
          </w:tcPr>
          <w:p w14:paraId="1386964C"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2D409F80"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Appalachian </w:t>
            </w:r>
            <w:r w:rsidR="00D34E56" w:rsidRPr="007E3DFF">
              <w:rPr>
                <w:rFonts w:ascii="Times New Roman" w:hAnsi="Times New Roman"/>
                <w:color w:val="000000"/>
                <w:sz w:val="24"/>
                <w:szCs w:val="24"/>
              </w:rPr>
              <w:t xml:space="preserve">Regional </w:t>
            </w:r>
            <w:r w:rsidRPr="007E3DFF">
              <w:rPr>
                <w:rFonts w:ascii="Times New Roman" w:hAnsi="Times New Roman"/>
                <w:color w:val="000000"/>
                <w:sz w:val="24"/>
                <w:szCs w:val="24"/>
              </w:rPr>
              <w:t>Commission</w:t>
            </w:r>
          </w:p>
        </w:tc>
      </w:tr>
      <w:tr w:rsidR="004226D5" w:rsidRPr="007E3DFF" w14:paraId="6A1C765D" w14:textId="77777777" w:rsidTr="009D173F">
        <w:tc>
          <w:tcPr>
            <w:tcW w:w="900" w:type="dxa"/>
          </w:tcPr>
          <w:p w14:paraId="154057F4"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310</w:t>
            </w:r>
          </w:p>
        </w:tc>
        <w:tc>
          <w:tcPr>
            <w:tcW w:w="902" w:type="dxa"/>
          </w:tcPr>
          <w:p w14:paraId="607AE13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51ECFF2"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Access Board</w:t>
            </w:r>
          </w:p>
        </w:tc>
      </w:tr>
      <w:tr w:rsidR="004226D5" w:rsidRPr="007E3DFF" w14:paraId="35F63680" w14:textId="77777777" w:rsidTr="009D173F">
        <w:tc>
          <w:tcPr>
            <w:tcW w:w="900" w:type="dxa"/>
          </w:tcPr>
          <w:p w14:paraId="60F5CCD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313</w:t>
            </w:r>
          </w:p>
        </w:tc>
        <w:tc>
          <w:tcPr>
            <w:tcW w:w="902" w:type="dxa"/>
          </w:tcPr>
          <w:p w14:paraId="50C1168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A89DD2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Barry Goldwater Scholarship and Excellence in Education Foundation</w:t>
            </w:r>
          </w:p>
        </w:tc>
      </w:tr>
      <w:tr w:rsidR="0026259C" w:rsidRPr="007E3DFF" w14:paraId="46400450" w14:textId="77777777" w:rsidTr="009D173F">
        <w:tc>
          <w:tcPr>
            <w:tcW w:w="900" w:type="dxa"/>
          </w:tcPr>
          <w:p w14:paraId="4195A6B7" w14:textId="77777777" w:rsidR="0026259C" w:rsidRPr="007E3DFF" w:rsidRDefault="0026259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321</w:t>
            </w:r>
          </w:p>
        </w:tc>
        <w:tc>
          <w:tcPr>
            <w:tcW w:w="902" w:type="dxa"/>
          </w:tcPr>
          <w:p w14:paraId="252988A2"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456B73A3"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for the Preservation of America’s Heritage Abroad</w:t>
            </w:r>
          </w:p>
        </w:tc>
      </w:tr>
      <w:tr w:rsidR="004226D5" w:rsidRPr="007E3DFF" w14:paraId="7B5A0C28" w14:textId="77777777" w:rsidTr="009D173F">
        <w:tc>
          <w:tcPr>
            <w:tcW w:w="900" w:type="dxa"/>
          </w:tcPr>
          <w:p w14:paraId="20F2519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323</w:t>
            </w:r>
          </w:p>
        </w:tc>
        <w:tc>
          <w:tcPr>
            <w:tcW w:w="902" w:type="dxa"/>
          </w:tcPr>
          <w:p w14:paraId="0B30261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131B78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of Fine Arts</w:t>
            </w:r>
          </w:p>
        </w:tc>
      </w:tr>
      <w:tr w:rsidR="004226D5" w:rsidRPr="007E3DFF" w14:paraId="5DE0B982" w14:textId="77777777" w:rsidTr="009D173F">
        <w:tc>
          <w:tcPr>
            <w:tcW w:w="900" w:type="dxa"/>
          </w:tcPr>
          <w:p w14:paraId="4891462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326</w:t>
            </w:r>
          </w:p>
        </w:tc>
        <w:tc>
          <w:tcPr>
            <w:tcW w:w="902" w:type="dxa"/>
          </w:tcPr>
          <w:p w14:paraId="083C338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891D68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on Civil Rights</w:t>
            </w:r>
          </w:p>
        </w:tc>
      </w:tr>
      <w:tr w:rsidR="004226D5" w:rsidRPr="007E3DFF" w14:paraId="0105E121" w14:textId="77777777" w:rsidTr="009D173F">
        <w:tc>
          <w:tcPr>
            <w:tcW w:w="900" w:type="dxa"/>
          </w:tcPr>
          <w:p w14:paraId="1139ABB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338</w:t>
            </w:r>
          </w:p>
        </w:tc>
        <w:tc>
          <w:tcPr>
            <w:tcW w:w="902" w:type="dxa"/>
          </w:tcPr>
          <w:p w14:paraId="6C7D25C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81F3A22"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Committee for Purchase from People Who Are Blind or Severely Disabled</w:t>
            </w:r>
          </w:p>
        </w:tc>
      </w:tr>
      <w:tr w:rsidR="004226D5" w:rsidRPr="007E3DFF" w14:paraId="7C3B8539" w14:textId="77777777" w:rsidTr="009D173F">
        <w:tc>
          <w:tcPr>
            <w:tcW w:w="900" w:type="dxa"/>
          </w:tcPr>
          <w:p w14:paraId="599A59FF" w14:textId="77777777" w:rsidR="00413DAF"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339</w:t>
            </w:r>
          </w:p>
        </w:tc>
        <w:tc>
          <w:tcPr>
            <w:tcW w:w="902" w:type="dxa"/>
          </w:tcPr>
          <w:p w14:paraId="117B6F8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7720520" w14:textId="77777777" w:rsidR="00413DAF"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Commodity Futures Trading Commission</w:t>
            </w:r>
          </w:p>
        </w:tc>
      </w:tr>
      <w:tr w:rsidR="008610B0" w:rsidRPr="007E3DFF" w14:paraId="33F60C6F" w14:textId="77777777" w:rsidTr="009D173F">
        <w:tc>
          <w:tcPr>
            <w:tcW w:w="900" w:type="dxa"/>
          </w:tcPr>
          <w:p w14:paraId="1272CB6E" w14:textId="77777777" w:rsidR="008610B0" w:rsidRPr="007E3DFF" w:rsidRDefault="008610B0"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345</w:t>
            </w:r>
          </w:p>
        </w:tc>
        <w:tc>
          <w:tcPr>
            <w:tcW w:w="902" w:type="dxa"/>
          </w:tcPr>
          <w:p w14:paraId="58F2E7D7" w14:textId="77777777" w:rsidR="008610B0" w:rsidRPr="007E3DFF" w:rsidRDefault="008610B0" w:rsidP="00A47FBF">
            <w:pPr>
              <w:pStyle w:val="WPPlainText"/>
              <w:widowControl w:val="0"/>
              <w:rPr>
                <w:rFonts w:ascii="Times New Roman" w:hAnsi="Times New Roman"/>
                <w:color w:val="000000"/>
                <w:sz w:val="24"/>
                <w:szCs w:val="24"/>
              </w:rPr>
            </w:pPr>
          </w:p>
        </w:tc>
        <w:tc>
          <w:tcPr>
            <w:tcW w:w="6928" w:type="dxa"/>
          </w:tcPr>
          <w:p w14:paraId="79B51BBD" w14:textId="77777777" w:rsidR="008610B0" w:rsidRPr="007E3DFF" w:rsidRDefault="008610B0"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United States Court of Appeals for Veterans Claims</w:t>
            </w:r>
          </w:p>
        </w:tc>
      </w:tr>
      <w:tr w:rsidR="004226D5" w:rsidRPr="007E3DFF" w14:paraId="11A19F43" w14:textId="77777777" w:rsidTr="009D173F">
        <w:tc>
          <w:tcPr>
            <w:tcW w:w="900" w:type="dxa"/>
          </w:tcPr>
          <w:p w14:paraId="0147D206"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347</w:t>
            </w:r>
          </w:p>
        </w:tc>
        <w:tc>
          <w:tcPr>
            <w:tcW w:w="902" w:type="dxa"/>
          </w:tcPr>
          <w:p w14:paraId="3B50DF89"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89C5CD2"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Defense Nuclear Facilities Safety Board</w:t>
            </w:r>
          </w:p>
        </w:tc>
      </w:tr>
      <w:tr w:rsidR="00252B29" w:rsidRPr="007E3DFF" w14:paraId="5AA540FF" w14:textId="77777777" w:rsidTr="009D173F">
        <w:tc>
          <w:tcPr>
            <w:tcW w:w="900" w:type="dxa"/>
          </w:tcPr>
          <w:p w14:paraId="00677EF2" w14:textId="77777777" w:rsidR="00252B29" w:rsidRPr="007E3DFF" w:rsidRDefault="00252B29" w:rsidP="00252B29">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349</w:t>
            </w:r>
          </w:p>
        </w:tc>
        <w:tc>
          <w:tcPr>
            <w:tcW w:w="902" w:type="dxa"/>
          </w:tcPr>
          <w:p w14:paraId="1D7DC6D5" w14:textId="77777777" w:rsidR="00252B29" w:rsidRPr="007E3DFF" w:rsidRDefault="00252B29" w:rsidP="00A47FBF">
            <w:pPr>
              <w:pStyle w:val="WPPlainText"/>
              <w:widowControl w:val="0"/>
              <w:rPr>
                <w:rFonts w:ascii="Times New Roman" w:hAnsi="Times New Roman"/>
                <w:color w:val="000000"/>
                <w:sz w:val="24"/>
                <w:szCs w:val="24"/>
              </w:rPr>
            </w:pPr>
          </w:p>
        </w:tc>
        <w:tc>
          <w:tcPr>
            <w:tcW w:w="6928" w:type="dxa"/>
          </w:tcPr>
          <w:p w14:paraId="7D41A6B4" w14:textId="77777777" w:rsidR="00252B29" w:rsidRPr="007E3DFF" w:rsidRDefault="00252B2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District of Columbia-Courts and Defender Services </w:t>
            </w:r>
          </w:p>
        </w:tc>
      </w:tr>
      <w:tr w:rsidR="004226D5" w:rsidRPr="007E3DFF" w14:paraId="5C143186" w14:textId="77777777" w:rsidTr="009D173F">
        <w:tc>
          <w:tcPr>
            <w:tcW w:w="900" w:type="dxa"/>
          </w:tcPr>
          <w:p w14:paraId="10BB6F59" w14:textId="77777777" w:rsidR="00A97C14" w:rsidRPr="007E3DFF" w:rsidRDefault="00A97C14"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352</w:t>
            </w:r>
          </w:p>
        </w:tc>
        <w:tc>
          <w:tcPr>
            <w:tcW w:w="902" w:type="dxa"/>
          </w:tcPr>
          <w:p w14:paraId="01AB74B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9A9399E" w14:textId="77777777" w:rsidR="00A97C14" w:rsidRPr="007E3DFF" w:rsidRDefault="00A97C14"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Farm Credit Administration</w:t>
            </w:r>
          </w:p>
        </w:tc>
      </w:tr>
      <w:tr w:rsidR="004226D5" w:rsidRPr="007E3DFF" w14:paraId="0FE1E7FC" w14:textId="77777777" w:rsidTr="009D173F">
        <w:tc>
          <w:tcPr>
            <w:tcW w:w="900" w:type="dxa"/>
          </w:tcPr>
          <w:p w14:paraId="0DBCCB55"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360</w:t>
            </w:r>
          </w:p>
        </w:tc>
        <w:tc>
          <w:tcPr>
            <w:tcW w:w="902" w:type="dxa"/>
          </w:tcPr>
          <w:p w14:paraId="1ED133B4"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AB9403A"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Election Commission</w:t>
            </w:r>
          </w:p>
        </w:tc>
      </w:tr>
      <w:tr w:rsidR="004226D5" w:rsidRPr="007E3DFF" w14:paraId="25B52118" w14:textId="77777777" w:rsidTr="009D173F">
        <w:tc>
          <w:tcPr>
            <w:tcW w:w="900" w:type="dxa"/>
          </w:tcPr>
          <w:p w14:paraId="688D6C23"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362</w:t>
            </w:r>
          </w:p>
        </w:tc>
        <w:tc>
          <w:tcPr>
            <w:tcW w:w="902" w:type="dxa"/>
          </w:tcPr>
          <w:p w14:paraId="147A606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5D0C8D3"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Appraisal Subcommittee</w:t>
            </w:r>
          </w:p>
        </w:tc>
      </w:tr>
      <w:tr w:rsidR="004226D5" w:rsidRPr="007E3DFF" w14:paraId="1D0D4285" w14:textId="77777777" w:rsidTr="009D173F">
        <w:tc>
          <w:tcPr>
            <w:tcW w:w="900" w:type="dxa"/>
          </w:tcPr>
          <w:p w14:paraId="30C35269"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364</w:t>
            </w:r>
          </w:p>
        </w:tc>
        <w:tc>
          <w:tcPr>
            <w:tcW w:w="902" w:type="dxa"/>
          </w:tcPr>
          <w:p w14:paraId="503D64E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E55CFA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Housing Finance Board</w:t>
            </w:r>
          </w:p>
        </w:tc>
      </w:tr>
      <w:tr w:rsidR="004226D5" w:rsidRPr="007E3DFF" w14:paraId="4913B20D" w14:textId="77777777" w:rsidTr="009D173F">
        <w:tc>
          <w:tcPr>
            <w:tcW w:w="900" w:type="dxa"/>
          </w:tcPr>
          <w:p w14:paraId="20BDA8E8"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368</w:t>
            </w:r>
          </w:p>
        </w:tc>
        <w:tc>
          <w:tcPr>
            <w:tcW w:w="902" w:type="dxa"/>
          </w:tcPr>
          <w:p w14:paraId="270595CA"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C50212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Mine Safety and Health Review Commission</w:t>
            </w:r>
          </w:p>
        </w:tc>
      </w:tr>
      <w:tr w:rsidR="004226D5" w:rsidRPr="007E3DFF" w14:paraId="44C8CF9A" w14:textId="77777777" w:rsidTr="009D173F">
        <w:tc>
          <w:tcPr>
            <w:tcW w:w="900" w:type="dxa"/>
          </w:tcPr>
          <w:p w14:paraId="13A26601" w14:textId="77777777" w:rsidR="00C633AB" w:rsidRPr="007E3DFF" w:rsidRDefault="004226D5" w:rsidP="00330719">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372</w:t>
            </w:r>
          </w:p>
        </w:tc>
        <w:tc>
          <w:tcPr>
            <w:tcW w:w="902" w:type="dxa"/>
          </w:tcPr>
          <w:p w14:paraId="5830009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44928A1A" w14:textId="77777777" w:rsidR="00C633AB"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Harry S. Truman Scholarship Trust Fund</w:t>
            </w:r>
          </w:p>
        </w:tc>
      </w:tr>
      <w:tr w:rsidR="00330719" w:rsidRPr="007E3DFF" w14:paraId="24520F37" w14:textId="77777777" w:rsidTr="009D173F">
        <w:tc>
          <w:tcPr>
            <w:tcW w:w="900" w:type="dxa"/>
          </w:tcPr>
          <w:p w14:paraId="66D11DB6"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376</w:t>
            </w:r>
          </w:p>
        </w:tc>
        <w:tc>
          <w:tcPr>
            <w:tcW w:w="902" w:type="dxa"/>
          </w:tcPr>
          <w:p w14:paraId="7F6DB5FD"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2EEBBA2D"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United States Interagency Council on Homelessness</w:t>
            </w:r>
          </w:p>
        </w:tc>
      </w:tr>
      <w:tr w:rsidR="004226D5" w:rsidRPr="007E3DFF" w14:paraId="623612EA" w14:textId="77777777" w:rsidTr="009D173F">
        <w:tc>
          <w:tcPr>
            <w:tcW w:w="900" w:type="dxa"/>
          </w:tcPr>
          <w:p w14:paraId="7B1E73A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381</w:t>
            </w:r>
          </w:p>
        </w:tc>
        <w:tc>
          <w:tcPr>
            <w:tcW w:w="902" w:type="dxa"/>
          </w:tcPr>
          <w:p w14:paraId="5A4833E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1EFCC59E"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James Madison Memorial Fellowship Foundation</w:t>
            </w:r>
          </w:p>
        </w:tc>
      </w:tr>
      <w:tr w:rsidR="00DE7347" w:rsidRPr="007E3DFF" w14:paraId="19C2E84D" w14:textId="77777777" w:rsidTr="009D173F">
        <w:tc>
          <w:tcPr>
            <w:tcW w:w="900" w:type="dxa"/>
          </w:tcPr>
          <w:p w14:paraId="4F809703"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382</w:t>
            </w:r>
          </w:p>
        </w:tc>
        <w:tc>
          <w:tcPr>
            <w:tcW w:w="902" w:type="dxa"/>
          </w:tcPr>
          <w:p w14:paraId="132E3F89"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70481E64"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Japan-US Friendship Commission</w:t>
            </w:r>
          </w:p>
        </w:tc>
      </w:tr>
      <w:tr w:rsidR="004226D5" w:rsidRPr="007E3DFF" w14:paraId="64F4BF24" w14:textId="77777777" w:rsidTr="009D173F">
        <w:tc>
          <w:tcPr>
            <w:tcW w:w="900" w:type="dxa"/>
          </w:tcPr>
          <w:p w14:paraId="6556A31E"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387</w:t>
            </w:r>
          </w:p>
        </w:tc>
        <w:tc>
          <w:tcPr>
            <w:tcW w:w="902" w:type="dxa"/>
          </w:tcPr>
          <w:p w14:paraId="47BCAB3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C0207D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Marine Mammal Commission</w:t>
            </w:r>
          </w:p>
        </w:tc>
      </w:tr>
      <w:tr w:rsidR="00DE7347" w:rsidRPr="007E3DFF" w14:paraId="1DF71A64" w14:textId="77777777" w:rsidTr="009D173F">
        <w:tc>
          <w:tcPr>
            <w:tcW w:w="900" w:type="dxa"/>
          </w:tcPr>
          <w:p w14:paraId="1C55ACB6"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389</w:t>
            </w:r>
          </w:p>
        </w:tc>
        <w:tc>
          <w:tcPr>
            <w:tcW w:w="902" w:type="dxa"/>
          </w:tcPr>
          <w:p w14:paraId="1DCF736C"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3A8BBDA4"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Merit Systems Protection Board</w:t>
            </w:r>
          </w:p>
        </w:tc>
      </w:tr>
      <w:tr w:rsidR="004226D5" w:rsidRPr="007E3DFF" w14:paraId="6B3F3FAF" w14:textId="77777777" w:rsidTr="009D173F">
        <w:tc>
          <w:tcPr>
            <w:tcW w:w="900" w:type="dxa"/>
          </w:tcPr>
          <w:p w14:paraId="2BBC31B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394</w:t>
            </w:r>
          </w:p>
        </w:tc>
        <w:tc>
          <w:tcPr>
            <w:tcW w:w="902" w:type="dxa"/>
          </w:tcPr>
          <w:p w14:paraId="6DCB1217"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281DE70"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Capital Planning Commission</w:t>
            </w:r>
          </w:p>
        </w:tc>
      </w:tr>
      <w:tr w:rsidR="0026259C" w:rsidRPr="007E3DFF" w14:paraId="136C703F" w14:textId="77777777" w:rsidTr="009D173F">
        <w:tc>
          <w:tcPr>
            <w:tcW w:w="900" w:type="dxa"/>
          </w:tcPr>
          <w:p w14:paraId="747B03F9" w14:textId="77777777" w:rsidR="0026259C" w:rsidRPr="007E3DFF" w:rsidRDefault="0026259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400</w:t>
            </w:r>
          </w:p>
        </w:tc>
        <w:tc>
          <w:tcPr>
            <w:tcW w:w="902" w:type="dxa"/>
          </w:tcPr>
          <w:p w14:paraId="2E545AC6"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752B2662"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Commission on Libraries and Information Science</w:t>
            </w:r>
          </w:p>
        </w:tc>
      </w:tr>
      <w:tr w:rsidR="004226D5" w:rsidRPr="007E3DFF" w14:paraId="6A25407E" w14:textId="77777777" w:rsidTr="009D173F">
        <w:tc>
          <w:tcPr>
            <w:tcW w:w="900" w:type="dxa"/>
          </w:tcPr>
          <w:p w14:paraId="421AD11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413</w:t>
            </w:r>
          </w:p>
        </w:tc>
        <w:tc>
          <w:tcPr>
            <w:tcW w:w="902" w:type="dxa"/>
          </w:tcPr>
          <w:p w14:paraId="19D34B26"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9F6BFB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Council on Disability</w:t>
            </w:r>
          </w:p>
        </w:tc>
      </w:tr>
      <w:tr w:rsidR="00DE7347" w:rsidRPr="007E3DFF" w14:paraId="3A7A936B" w14:textId="77777777" w:rsidTr="009D173F">
        <w:tc>
          <w:tcPr>
            <w:tcW w:w="900" w:type="dxa"/>
          </w:tcPr>
          <w:p w14:paraId="32281564"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417</w:t>
            </w:r>
          </w:p>
        </w:tc>
        <w:tc>
          <w:tcPr>
            <w:tcW w:w="902" w:type="dxa"/>
          </w:tcPr>
          <w:p w14:paraId="46C95B38"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35BD4E88"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Natl Foundation on the Arts and the Humanities</w:t>
            </w:r>
          </w:p>
        </w:tc>
      </w:tr>
      <w:tr w:rsidR="00DE7347" w:rsidRPr="007E3DFF" w14:paraId="1E6DA1D6" w14:textId="77777777" w:rsidTr="009D173F">
        <w:tc>
          <w:tcPr>
            <w:tcW w:w="900" w:type="dxa"/>
          </w:tcPr>
          <w:p w14:paraId="0B764BD0"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420</w:t>
            </w:r>
          </w:p>
        </w:tc>
        <w:tc>
          <w:tcPr>
            <w:tcW w:w="902" w:type="dxa"/>
          </w:tcPr>
          <w:p w14:paraId="5447192B"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469D5FB6"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Labor Relations Board</w:t>
            </w:r>
          </w:p>
        </w:tc>
      </w:tr>
      <w:tr w:rsidR="004226D5" w:rsidRPr="007E3DFF" w14:paraId="02200CEE" w14:textId="77777777" w:rsidTr="009D173F">
        <w:tc>
          <w:tcPr>
            <w:tcW w:w="900" w:type="dxa"/>
          </w:tcPr>
          <w:p w14:paraId="6EE6449D"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421</w:t>
            </w:r>
          </w:p>
        </w:tc>
        <w:tc>
          <w:tcPr>
            <w:tcW w:w="902" w:type="dxa"/>
          </w:tcPr>
          <w:p w14:paraId="12E32BE1"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0171F7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Mediation Board</w:t>
            </w:r>
          </w:p>
        </w:tc>
      </w:tr>
      <w:tr w:rsidR="004226D5" w:rsidRPr="007E3DFF" w14:paraId="0B777FCD" w14:textId="77777777" w:rsidTr="009D173F">
        <w:tc>
          <w:tcPr>
            <w:tcW w:w="900" w:type="dxa"/>
          </w:tcPr>
          <w:p w14:paraId="229CA60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424</w:t>
            </w:r>
          </w:p>
        </w:tc>
        <w:tc>
          <w:tcPr>
            <w:tcW w:w="902" w:type="dxa"/>
          </w:tcPr>
          <w:p w14:paraId="6E996043"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D0ECA67"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Transportation Safety Board</w:t>
            </w:r>
          </w:p>
        </w:tc>
      </w:tr>
      <w:tr w:rsidR="004226D5" w:rsidRPr="007E3DFF" w14:paraId="57C6D291" w14:textId="77777777" w:rsidTr="009D173F">
        <w:tc>
          <w:tcPr>
            <w:tcW w:w="900" w:type="dxa"/>
          </w:tcPr>
          <w:p w14:paraId="026E9FA9" w14:textId="77777777" w:rsidR="0008216C" w:rsidRPr="007E3DFF" w:rsidRDefault="004226D5" w:rsidP="00330719">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lastRenderedPageBreak/>
              <w:t>428</w:t>
            </w:r>
          </w:p>
        </w:tc>
        <w:tc>
          <w:tcPr>
            <w:tcW w:w="902" w:type="dxa"/>
          </w:tcPr>
          <w:p w14:paraId="68EFD51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3CF6E49" w14:textId="77777777" w:rsidR="0008216C"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Neighborhood Reinvestment Corporation</w:t>
            </w:r>
          </w:p>
        </w:tc>
      </w:tr>
      <w:tr w:rsidR="00330719" w:rsidRPr="007E3DFF" w14:paraId="6528D816" w14:textId="77777777" w:rsidTr="009D173F">
        <w:tc>
          <w:tcPr>
            <w:tcW w:w="900" w:type="dxa"/>
          </w:tcPr>
          <w:p w14:paraId="0188DBAC"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431</w:t>
            </w:r>
          </w:p>
        </w:tc>
        <w:tc>
          <w:tcPr>
            <w:tcW w:w="902" w:type="dxa"/>
          </w:tcPr>
          <w:p w14:paraId="7A600489"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509AFEAB"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Nuclear Waste Technical Review Board</w:t>
            </w:r>
          </w:p>
        </w:tc>
      </w:tr>
      <w:tr w:rsidR="004226D5" w:rsidRPr="007E3DFF" w14:paraId="7BE6C538" w14:textId="77777777" w:rsidTr="009D173F">
        <w:trPr>
          <w:trHeight w:val="270"/>
        </w:trPr>
        <w:tc>
          <w:tcPr>
            <w:tcW w:w="900" w:type="dxa"/>
          </w:tcPr>
          <w:p w14:paraId="6AF6A865" w14:textId="77777777" w:rsidR="0008216C"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432</w:t>
            </w:r>
          </w:p>
        </w:tc>
        <w:tc>
          <w:tcPr>
            <w:tcW w:w="902" w:type="dxa"/>
          </w:tcPr>
          <w:p w14:paraId="13A713D2"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BB00CC6"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Occupational Safety and Health Review Commission</w:t>
            </w:r>
          </w:p>
        </w:tc>
      </w:tr>
      <w:tr w:rsidR="004226D5" w:rsidRPr="007E3DFF" w14:paraId="50AEC5D5" w14:textId="77777777" w:rsidTr="009D173F">
        <w:tc>
          <w:tcPr>
            <w:tcW w:w="900" w:type="dxa"/>
          </w:tcPr>
          <w:p w14:paraId="5F28E583" w14:textId="77777777" w:rsidR="00413DAF" w:rsidRPr="007E3DFF" w:rsidRDefault="004226D5"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434</w:t>
            </w:r>
          </w:p>
        </w:tc>
        <w:tc>
          <w:tcPr>
            <w:tcW w:w="902" w:type="dxa"/>
          </w:tcPr>
          <w:p w14:paraId="3EF9A948"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0AE00F11" w14:textId="77777777" w:rsidR="00413DAF"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Government Ethics</w:t>
            </w:r>
          </w:p>
        </w:tc>
      </w:tr>
      <w:tr w:rsidR="00FD771C" w:rsidRPr="007E3DFF" w14:paraId="3A0CB880" w14:textId="77777777" w:rsidTr="009D173F">
        <w:tc>
          <w:tcPr>
            <w:tcW w:w="900" w:type="dxa"/>
          </w:tcPr>
          <w:p w14:paraId="5BE8613B"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435</w:t>
            </w:r>
          </w:p>
        </w:tc>
        <w:tc>
          <w:tcPr>
            <w:tcW w:w="902" w:type="dxa"/>
          </w:tcPr>
          <w:p w14:paraId="7CE70100"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451E64C5"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Navajo and Hopi Indian Relocation</w:t>
            </w:r>
          </w:p>
        </w:tc>
      </w:tr>
      <w:tr w:rsidR="00FD771C" w:rsidRPr="007E3DFF" w14:paraId="449AD3B2" w14:textId="77777777" w:rsidTr="009D173F">
        <w:tc>
          <w:tcPr>
            <w:tcW w:w="900" w:type="dxa"/>
          </w:tcPr>
          <w:p w14:paraId="150EE5A9"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437</w:t>
            </w:r>
          </w:p>
        </w:tc>
        <w:tc>
          <w:tcPr>
            <w:tcW w:w="902" w:type="dxa"/>
          </w:tcPr>
          <w:p w14:paraId="778D5218"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03934A6C" w14:textId="77777777" w:rsidR="00FD771C" w:rsidRPr="007E3DFF" w:rsidRDefault="00D34E5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the Nuclear Waste Negotiator</w:t>
            </w:r>
          </w:p>
        </w:tc>
      </w:tr>
      <w:tr w:rsidR="00130A96" w:rsidRPr="007E3DFF" w14:paraId="18B6B01B" w14:textId="77777777" w:rsidTr="009D173F">
        <w:tc>
          <w:tcPr>
            <w:tcW w:w="900" w:type="dxa"/>
          </w:tcPr>
          <w:p w14:paraId="062756F5"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453</w:t>
            </w:r>
          </w:p>
        </w:tc>
        <w:tc>
          <w:tcPr>
            <w:tcW w:w="902" w:type="dxa"/>
          </w:tcPr>
          <w:p w14:paraId="2E3FA33C"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5A661168"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State Justice Institute</w:t>
            </w:r>
          </w:p>
        </w:tc>
      </w:tr>
      <w:tr w:rsidR="00DE7347" w:rsidRPr="007E3DFF" w14:paraId="4D28E172" w14:textId="77777777" w:rsidTr="009D173F">
        <w:tc>
          <w:tcPr>
            <w:tcW w:w="900" w:type="dxa"/>
          </w:tcPr>
          <w:p w14:paraId="338EAFCF" w14:textId="77777777" w:rsidR="00DE7347" w:rsidRPr="007E3DFF" w:rsidRDefault="00DE7347"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455</w:t>
            </w:r>
          </w:p>
        </w:tc>
        <w:tc>
          <w:tcPr>
            <w:tcW w:w="902" w:type="dxa"/>
          </w:tcPr>
          <w:p w14:paraId="03FB744A" w14:textId="77777777" w:rsidR="00DE7347" w:rsidRPr="007E3DFF" w:rsidRDefault="00DE7347" w:rsidP="00A47FBF">
            <w:pPr>
              <w:pStyle w:val="WPPlainText"/>
              <w:widowControl w:val="0"/>
              <w:rPr>
                <w:rFonts w:ascii="Times New Roman" w:hAnsi="Times New Roman"/>
                <w:color w:val="000000"/>
                <w:sz w:val="24"/>
                <w:szCs w:val="24"/>
              </w:rPr>
            </w:pPr>
          </w:p>
        </w:tc>
        <w:tc>
          <w:tcPr>
            <w:tcW w:w="6928" w:type="dxa"/>
          </w:tcPr>
          <w:p w14:paraId="60A8F76C" w14:textId="77777777" w:rsidR="00DE7347" w:rsidRPr="007E3DFF" w:rsidRDefault="00DE7347"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Tennessee Valley Authority</w:t>
            </w:r>
          </w:p>
        </w:tc>
      </w:tr>
      <w:tr w:rsidR="00FD771C" w:rsidRPr="007E3DFF" w14:paraId="7FA9CFDA" w14:textId="77777777" w:rsidTr="009D173F">
        <w:tc>
          <w:tcPr>
            <w:tcW w:w="900" w:type="dxa"/>
          </w:tcPr>
          <w:p w14:paraId="345DABE1"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456</w:t>
            </w:r>
          </w:p>
        </w:tc>
        <w:tc>
          <w:tcPr>
            <w:tcW w:w="902" w:type="dxa"/>
          </w:tcPr>
          <w:p w14:paraId="0897ABEF"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3DABB775"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United States Holocaust Memorial Museum/Council</w:t>
            </w:r>
          </w:p>
        </w:tc>
      </w:tr>
      <w:tr w:rsidR="00FD771C" w:rsidRPr="007E3DFF" w14:paraId="7C85D0E6" w14:textId="77777777" w:rsidTr="009D173F">
        <w:tc>
          <w:tcPr>
            <w:tcW w:w="900" w:type="dxa"/>
          </w:tcPr>
          <w:p w14:paraId="3097E1EC" w14:textId="77777777" w:rsidR="00FD771C" w:rsidRPr="007E3DFF" w:rsidRDefault="00FD771C"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458</w:t>
            </w:r>
          </w:p>
        </w:tc>
        <w:tc>
          <w:tcPr>
            <w:tcW w:w="902" w:type="dxa"/>
          </w:tcPr>
          <w:p w14:paraId="4DC2DACC"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4750A990"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United States Institute of Peace</w:t>
            </w:r>
          </w:p>
        </w:tc>
      </w:tr>
      <w:tr w:rsidR="00FF31B6" w:rsidRPr="007E3DFF" w14:paraId="7B112577" w14:textId="77777777" w:rsidTr="009D173F">
        <w:tc>
          <w:tcPr>
            <w:tcW w:w="900" w:type="dxa"/>
          </w:tcPr>
          <w:p w14:paraId="34AC14B8" w14:textId="77777777" w:rsidR="00FF31B6" w:rsidRPr="007E3DFF" w:rsidRDefault="00FF31B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465</w:t>
            </w:r>
          </w:p>
        </w:tc>
        <w:tc>
          <w:tcPr>
            <w:tcW w:w="902" w:type="dxa"/>
          </w:tcPr>
          <w:p w14:paraId="48A3B8C6" w14:textId="77777777" w:rsidR="00FF31B6" w:rsidRPr="007E3DFF" w:rsidRDefault="00FF31B6" w:rsidP="00A47FBF">
            <w:pPr>
              <w:pStyle w:val="WPPlainText"/>
              <w:widowControl w:val="0"/>
              <w:rPr>
                <w:rFonts w:ascii="Times New Roman" w:hAnsi="Times New Roman"/>
                <w:color w:val="000000"/>
                <w:sz w:val="24"/>
                <w:szCs w:val="24"/>
              </w:rPr>
            </w:pPr>
          </w:p>
        </w:tc>
        <w:tc>
          <w:tcPr>
            <w:tcW w:w="6928" w:type="dxa"/>
          </w:tcPr>
          <w:p w14:paraId="4BF46D47" w14:textId="77777777" w:rsidR="00FF31B6" w:rsidRPr="007E3DFF" w:rsidRDefault="00FF31B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Christopher Columbus Fellowship Foundation</w:t>
            </w:r>
          </w:p>
        </w:tc>
      </w:tr>
      <w:tr w:rsidR="004226D5" w:rsidRPr="007E3DFF" w14:paraId="6F098A2A" w14:textId="77777777" w:rsidTr="009D173F">
        <w:tc>
          <w:tcPr>
            <w:tcW w:w="900" w:type="dxa"/>
          </w:tcPr>
          <w:p w14:paraId="5BD73CE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471</w:t>
            </w:r>
          </w:p>
        </w:tc>
        <w:tc>
          <w:tcPr>
            <w:tcW w:w="902" w:type="dxa"/>
          </w:tcPr>
          <w:p w14:paraId="6B48D26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3BD44E9"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Gulf Coast Ecosystem Restoration Council</w:t>
            </w:r>
          </w:p>
        </w:tc>
      </w:tr>
      <w:tr w:rsidR="00130A96" w:rsidRPr="007E3DFF" w14:paraId="7CDCEEF1" w14:textId="77777777" w:rsidTr="009D173F">
        <w:tc>
          <w:tcPr>
            <w:tcW w:w="900" w:type="dxa"/>
          </w:tcPr>
          <w:p w14:paraId="5C066032"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479</w:t>
            </w:r>
          </w:p>
        </w:tc>
        <w:tc>
          <w:tcPr>
            <w:tcW w:w="902" w:type="dxa"/>
          </w:tcPr>
          <w:p w14:paraId="7BA55094"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1011259F"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Military Compensation and Retirement </w:t>
            </w:r>
            <w:r w:rsidR="00690FD6" w:rsidRPr="007E3DFF">
              <w:rPr>
                <w:rFonts w:ascii="Times New Roman" w:hAnsi="Times New Roman"/>
                <w:color w:val="000000"/>
                <w:sz w:val="24"/>
                <w:szCs w:val="24"/>
              </w:rPr>
              <w:t>Modernization Commission</w:t>
            </w:r>
          </w:p>
        </w:tc>
      </w:tr>
      <w:tr w:rsidR="00130A96" w:rsidRPr="007E3DFF" w14:paraId="7D6005AC" w14:textId="77777777" w:rsidTr="009D173F">
        <w:tc>
          <w:tcPr>
            <w:tcW w:w="900" w:type="dxa"/>
          </w:tcPr>
          <w:p w14:paraId="42C79DDE" w14:textId="77777777" w:rsidR="00130A96" w:rsidRPr="007E3DFF" w:rsidRDefault="00130A9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480</w:t>
            </w:r>
          </w:p>
        </w:tc>
        <w:tc>
          <w:tcPr>
            <w:tcW w:w="902" w:type="dxa"/>
          </w:tcPr>
          <w:p w14:paraId="7F003379" w14:textId="77777777" w:rsidR="00130A96" w:rsidRPr="007E3DFF" w:rsidRDefault="00130A96" w:rsidP="00A47FBF">
            <w:pPr>
              <w:pStyle w:val="WPPlainText"/>
              <w:widowControl w:val="0"/>
              <w:rPr>
                <w:rFonts w:ascii="Times New Roman" w:hAnsi="Times New Roman"/>
                <w:color w:val="000000"/>
                <w:sz w:val="24"/>
                <w:szCs w:val="24"/>
              </w:rPr>
            </w:pPr>
          </w:p>
        </w:tc>
        <w:tc>
          <w:tcPr>
            <w:tcW w:w="6928" w:type="dxa"/>
          </w:tcPr>
          <w:p w14:paraId="45C3A364" w14:textId="77777777" w:rsidR="00130A96" w:rsidRPr="007E3DFF" w:rsidRDefault="00130A9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World War I Centennial Commission</w:t>
            </w:r>
          </w:p>
        </w:tc>
      </w:tr>
      <w:tr w:rsidR="00A66D26" w:rsidRPr="007E3DFF" w14:paraId="29A40EB0" w14:textId="77777777" w:rsidTr="009D173F">
        <w:tc>
          <w:tcPr>
            <w:tcW w:w="900" w:type="dxa"/>
          </w:tcPr>
          <w:p w14:paraId="67C68939" w14:textId="77777777" w:rsidR="00A66D26" w:rsidRPr="007E3DFF" w:rsidRDefault="00A66D2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481</w:t>
            </w:r>
          </w:p>
        </w:tc>
        <w:tc>
          <w:tcPr>
            <w:tcW w:w="902" w:type="dxa"/>
          </w:tcPr>
          <w:p w14:paraId="468B45B8"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tcPr>
          <w:p w14:paraId="67FE80E7" w14:textId="77777777" w:rsidR="00A66D26" w:rsidRPr="007E3DFF" w:rsidRDefault="00614EA8"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Commission to Eliminate Child Abuse and Neglect Fatalities</w:t>
            </w:r>
          </w:p>
        </w:tc>
      </w:tr>
      <w:tr w:rsidR="004226D5" w:rsidRPr="007E3DFF" w14:paraId="0D6210FF" w14:textId="77777777" w:rsidTr="009D173F">
        <w:tc>
          <w:tcPr>
            <w:tcW w:w="900" w:type="dxa"/>
          </w:tcPr>
          <w:p w14:paraId="15D43794" w14:textId="77777777" w:rsidR="00413DAF"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485</w:t>
            </w:r>
          </w:p>
        </w:tc>
        <w:tc>
          <w:tcPr>
            <w:tcW w:w="902" w:type="dxa"/>
          </w:tcPr>
          <w:p w14:paraId="0964E0B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7E0E806F" w14:textId="77777777" w:rsidR="00413DAF"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Corporation for National and Community Service</w:t>
            </w:r>
            <w:r w:rsidR="00FD771C" w:rsidRPr="007E3DFF">
              <w:rPr>
                <w:rFonts w:ascii="Times New Roman" w:hAnsi="Times New Roman"/>
                <w:color w:val="000000"/>
                <w:sz w:val="24"/>
                <w:szCs w:val="24"/>
              </w:rPr>
              <w:t>`</w:t>
            </w:r>
          </w:p>
        </w:tc>
      </w:tr>
      <w:tr w:rsidR="00FD771C" w:rsidRPr="007E3DFF" w14:paraId="39FE43C5" w14:textId="77777777" w:rsidTr="009D173F">
        <w:tc>
          <w:tcPr>
            <w:tcW w:w="900" w:type="dxa"/>
          </w:tcPr>
          <w:p w14:paraId="0632C50E"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487</w:t>
            </w:r>
          </w:p>
        </w:tc>
        <w:tc>
          <w:tcPr>
            <w:tcW w:w="902" w:type="dxa"/>
          </w:tcPr>
          <w:p w14:paraId="64BE6953"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77DB7AAD"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Morris K. Udall and Stewart L. Udall Foundation</w:t>
            </w:r>
          </w:p>
        </w:tc>
      </w:tr>
      <w:tr w:rsidR="004226D5" w:rsidRPr="007E3DFF" w14:paraId="0C91A3F8" w14:textId="77777777" w:rsidTr="009D173F">
        <w:tc>
          <w:tcPr>
            <w:tcW w:w="900" w:type="dxa"/>
          </w:tcPr>
          <w:p w14:paraId="6A7ABF65" w14:textId="77777777" w:rsidR="00413DAF" w:rsidRPr="007E3DFF" w:rsidRDefault="004226D5"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510</w:t>
            </w:r>
          </w:p>
        </w:tc>
        <w:tc>
          <w:tcPr>
            <w:tcW w:w="902" w:type="dxa"/>
          </w:tcPr>
          <w:p w14:paraId="020D75F0"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9722F69" w14:textId="77777777" w:rsidR="00413DAF"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Chemical Safety and Hazard Investigation Board</w:t>
            </w:r>
          </w:p>
        </w:tc>
      </w:tr>
      <w:tr w:rsidR="00FD771C" w:rsidRPr="007E3DFF" w14:paraId="742878F5" w14:textId="77777777" w:rsidTr="009D173F">
        <w:tc>
          <w:tcPr>
            <w:tcW w:w="900" w:type="dxa"/>
          </w:tcPr>
          <w:p w14:paraId="4A4C1CE3"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511</w:t>
            </w:r>
          </w:p>
        </w:tc>
        <w:tc>
          <w:tcPr>
            <w:tcW w:w="902" w:type="dxa"/>
          </w:tcPr>
          <w:p w14:paraId="64FD085B"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5A36675E"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Court Services and Offender Supervision Agency for the District of Columbia and Public Defender Service for the District of Columbia</w:t>
            </w:r>
          </w:p>
        </w:tc>
      </w:tr>
      <w:tr w:rsidR="004226D5" w:rsidRPr="007E3DFF" w14:paraId="7FDFB9C6" w14:textId="77777777" w:rsidTr="009D173F">
        <w:tc>
          <w:tcPr>
            <w:tcW w:w="900" w:type="dxa"/>
          </w:tcPr>
          <w:p w14:paraId="4FB539DA"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512</w:t>
            </w:r>
          </w:p>
        </w:tc>
        <w:tc>
          <w:tcPr>
            <w:tcW w:w="902" w:type="dxa"/>
          </w:tcPr>
          <w:p w14:paraId="76793AEE"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23D6BB64"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Presidio Trust</w:t>
            </w:r>
          </w:p>
        </w:tc>
      </w:tr>
      <w:tr w:rsidR="00A66D26" w:rsidRPr="007E3DFF" w14:paraId="3E45877F" w14:textId="77777777" w:rsidTr="009D173F">
        <w:tc>
          <w:tcPr>
            <w:tcW w:w="900" w:type="dxa"/>
          </w:tcPr>
          <w:p w14:paraId="44E6E7F3" w14:textId="77777777" w:rsidR="00A66D26" w:rsidRPr="007E3DFF" w:rsidRDefault="00A66D2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513</w:t>
            </w:r>
          </w:p>
        </w:tc>
        <w:tc>
          <w:tcPr>
            <w:tcW w:w="902" w:type="dxa"/>
          </w:tcPr>
          <w:p w14:paraId="695D3B67"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tcPr>
          <w:p w14:paraId="38BCCE5D" w14:textId="77777777" w:rsidR="00A66D26" w:rsidRPr="007E3DFF" w:rsidRDefault="00A66D2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Denali Commission</w:t>
            </w:r>
          </w:p>
        </w:tc>
      </w:tr>
      <w:tr w:rsidR="004226D5" w:rsidRPr="007E3DFF" w14:paraId="68161B81" w14:textId="77777777" w:rsidTr="009D173F">
        <w:tc>
          <w:tcPr>
            <w:tcW w:w="900" w:type="dxa"/>
          </w:tcPr>
          <w:p w14:paraId="0C6BF871"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514</w:t>
            </w:r>
          </w:p>
        </w:tc>
        <w:tc>
          <w:tcPr>
            <w:tcW w:w="902" w:type="dxa"/>
          </w:tcPr>
          <w:p w14:paraId="2526D0B5"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D21786F"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Broadcasting Board of Governors</w:t>
            </w:r>
          </w:p>
        </w:tc>
      </w:tr>
      <w:tr w:rsidR="00A66D26" w:rsidRPr="007E3DFF" w14:paraId="104A1D4D" w14:textId="77777777" w:rsidTr="009D173F">
        <w:tc>
          <w:tcPr>
            <w:tcW w:w="900" w:type="dxa"/>
          </w:tcPr>
          <w:p w14:paraId="332A1442" w14:textId="77777777" w:rsidR="00A66D26" w:rsidRPr="007E3DFF" w:rsidRDefault="00A66D26"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517</w:t>
            </w:r>
          </w:p>
        </w:tc>
        <w:tc>
          <w:tcPr>
            <w:tcW w:w="902" w:type="dxa"/>
          </w:tcPr>
          <w:p w14:paraId="7057ED22"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tcPr>
          <w:p w14:paraId="7831244A" w14:textId="77777777" w:rsidR="00A66D26" w:rsidRPr="007E3DFF" w:rsidRDefault="00A66D26"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Delta Regional Authority</w:t>
            </w:r>
          </w:p>
        </w:tc>
      </w:tr>
      <w:tr w:rsidR="0026259C" w:rsidRPr="007E3DFF" w14:paraId="01A8D9F8" w14:textId="77777777" w:rsidTr="009D173F">
        <w:tc>
          <w:tcPr>
            <w:tcW w:w="900" w:type="dxa"/>
          </w:tcPr>
          <w:p w14:paraId="0652D48A" w14:textId="77777777" w:rsidR="0026259C" w:rsidRPr="007E3DFF" w:rsidRDefault="0026259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518</w:t>
            </w:r>
          </w:p>
        </w:tc>
        <w:tc>
          <w:tcPr>
            <w:tcW w:w="902" w:type="dxa"/>
          </w:tcPr>
          <w:p w14:paraId="32B06323"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33D8079D"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Veterans Business Development Corporation</w:t>
            </w:r>
          </w:p>
        </w:tc>
      </w:tr>
      <w:tr w:rsidR="00C8727F" w:rsidRPr="007E3DFF" w14:paraId="2FB2BB99" w14:textId="77777777" w:rsidTr="009D173F">
        <w:tc>
          <w:tcPr>
            <w:tcW w:w="900" w:type="dxa"/>
          </w:tcPr>
          <w:p w14:paraId="45BEC0F5" w14:textId="77777777" w:rsidR="00C8727F" w:rsidRPr="007E3DFF" w:rsidRDefault="00C8727F"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519</w:t>
            </w:r>
          </w:p>
        </w:tc>
        <w:tc>
          <w:tcPr>
            <w:tcW w:w="902" w:type="dxa"/>
          </w:tcPr>
          <w:p w14:paraId="41FD43E2" w14:textId="77777777" w:rsidR="00C8727F" w:rsidRPr="007E3DFF" w:rsidRDefault="00C8727F" w:rsidP="00A47FBF">
            <w:pPr>
              <w:pStyle w:val="WPPlainText"/>
              <w:widowControl w:val="0"/>
              <w:rPr>
                <w:rFonts w:ascii="Times New Roman" w:hAnsi="Times New Roman"/>
                <w:color w:val="000000"/>
                <w:sz w:val="24"/>
                <w:szCs w:val="24"/>
              </w:rPr>
            </w:pPr>
          </w:p>
        </w:tc>
        <w:tc>
          <w:tcPr>
            <w:tcW w:w="6928" w:type="dxa"/>
          </w:tcPr>
          <w:p w14:paraId="2C2201FB" w14:textId="77777777" w:rsidR="00C8727F" w:rsidRPr="007E3DFF" w:rsidRDefault="00C8727F"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Vietnam Education Foundation</w:t>
            </w:r>
          </w:p>
        </w:tc>
      </w:tr>
      <w:tr w:rsidR="004226D5" w:rsidRPr="007E3DFF" w14:paraId="27926F2D" w14:textId="77777777" w:rsidTr="009D173F">
        <w:tc>
          <w:tcPr>
            <w:tcW w:w="900" w:type="dxa"/>
          </w:tcPr>
          <w:p w14:paraId="76D3A602" w14:textId="77777777" w:rsidR="004226D5" w:rsidRPr="007E3DFF" w:rsidRDefault="004226D5"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524</w:t>
            </w:r>
          </w:p>
        </w:tc>
        <w:tc>
          <w:tcPr>
            <w:tcW w:w="902" w:type="dxa"/>
          </w:tcPr>
          <w:p w14:paraId="30949B3B"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5013EDB1" w14:textId="77777777" w:rsidR="004226D5"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Millennium Challenge Corporation</w:t>
            </w:r>
          </w:p>
        </w:tc>
      </w:tr>
      <w:tr w:rsidR="0026259C" w:rsidRPr="007E3DFF" w14:paraId="0296CD04" w14:textId="77777777" w:rsidTr="009D173F">
        <w:tc>
          <w:tcPr>
            <w:tcW w:w="900" w:type="dxa"/>
          </w:tcPr>
          <w:p w14:paraId="37BFDCF3" w14:textId="77777777" w:rsidR="0026259C" w:rsidRPr="007E3DFF" w:rsidRDefault="0026259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525</w:t>
            </w:r>
          </w:p>
        </w:tc>
        <w:tc>
          <w:tcPr>
            <w:tcW w:w="902" w:type="dxa"/>
          </w:tcPr>
          <w:p w14:paraId="568C3AAE"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5CB40E55"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Election Assistance Commission</w:t>
            </w:r>
          </w:p>
        </w:tc>
      </w:tr>
      <w:tr w:rsidR="00FD771C" w:rsidRPr="007E3DFF" w14:paraId="3C15491F" w14:textId="77777777" w:rsidTr="009D173F">
        <w:tc>
          <w:tcPr>
            <w:tcW w:w="900" w:type="dxa"/>
          </w:tcPr>
          <w:p w14:paraId="6E43C8C6"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534</w:t>
            </w:r>
          </w:p>
        </w:tc>
        <w:tc>
          <w:tcPr>
            <w:tcW w:w="902" w:type="dxa"/>
          </w:tcPr>
          <w:p w14:paraId="397A4839"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233179AB"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Office of the Federal Coordinator for Alaska Natural Gas Transportation</w:t>
            </w:r>
            <w:r w:rsidR="00D04096" w:rsidRPr="007E3DFF">
              <w:rPr>
                <w:rFonts w:ascii="Times New Roman" w:hAnsi="Times New Roman"/>
                <w:color w:val="000000"/>
                <w:sz w:val="24"/>
                <w:szCs w:val="24"/>
              </w:rPr>
              <w:t xml:space="preserve"> </w:t>
            </w:r>
            <w:r w:rsidRPr="007E3DFF">
              <w:rPr>
                <w:rFonts w:ascii="Times New Roman" w:hAnsi="Times New Roman"/>
                <w:color w:val="000000"/>
                <w:sz w:val="24"/>
                <w:szCs w:val="24"/>
              </w:rPr>
              <w:t>Projects</w:t>
            </w:r>
          </w:p>
        </w:tc>
      </w:tr>
      <w:tr w:rsidR="004226D5" w:rsidRPr="007E3DFF" w14:paraId="23F00631" w14:textId="77777777" w:rsidTr="009D173F">
        <w:tc>
          <w:tcPr>
            <w:tcW w:w="900" w:type="dxa"/>
          </w:tcPr>
          <w:p w14:paraId="17A3065A" w14:textId="77777777" w:rsidR="00A47FBF" w:rsidRPr="007E3DFF" w:rsidRDefault="004226D5" w:rsidP="00330719">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535</w:t>
            </w:r>
          </w:p>
        </w:tc>
        <w:tc>
          <w:tcPr>
            <w:tcW w:w="902" w:type="dxa"/>
          </w:tcPr>
          <w:p w14:paraId="6437673C"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3C806002" w14:textId="77777777" w:rsidR="00C633AB"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Privacy and Civil Liberties Oversight Board</w:t>
            </w:r>
          </w:p>
        </w:tc>
      </w:tr>
      <w:tr w:rsidR="00330719" w:rsidRPr="007E3DFF" w14:paraId="1B69CD3C" w14:textId="77777777" w:rsidTr="009D173F">
        <w:tc>
          <w:tcPr>
            <w:tcW w:w="900" w:type="dxa"/>
          </w:tcPr>
          <w:p w14:paraId="4A2A5AFE"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537</w:t>
            </w:r>
          </w:p>
        </w:tc>
        <w:tc>
          <w:tcPr>
            <w:tcW w:w="902" w:type="dxa"/>
          </w:tcPr>
          <w:p w14:paraId="55F1B044"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3404136B"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Federal Housing Finance Agency (FHFA) and FHFA OIG</w:t>
            </w:r>
          </w:p>
        </w:tc>
      </w:tr>
      <w:tr w:rsidR="00330719" w:rsidRPr="007E3DFF" w14:paraId="6B21C0A0" w14:textId="77777777" w:rsidTr="009D173F">
        <w:tc>
          <w:tcPr>
            <w:tcW w:w="900" w:type="dxa"/>
          </w:tcPr>
          <w:p w14:paraId="44F336B6"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539</w:t>
            </w:r>
          </w:p>
        </w:tc>
        <w:tc>
          <w:tcPr>
            <w:tcW w:w="902" w:type="dxa"/>
          </w:tcPr>
          <w:p w14:paraId="4186BBA2"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68D915AF"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Recovery Accountability and Transparency Board</w:t>
            </w:r>
          </w:p>
        </w:tc>
      </w:tr>
      <w:tr w:rsidR="00330719" w:rsidRPr="007E3DFF" w14:paraId="7F5ECA45" w14:textId="77777777" w:rsidTr="009D173F">
        <w:tc>
          <w:tcPr>
            <w:tcW w:w="900" w:type="dxa"/>
          </w:tcPr>
          <w:p w14:paraId="08E7A31A" w14:textId="77777777" w:rsidR="00330719" w:rsidRPr="007E3DFF" w:rsidRDefault="00330719"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542</w:t>
            </w:r>
          </w:p>
        </w:tc>
        <w:tc>
          <w:tcPr>
            <w:tcW w:w="902" w:type="dxa"/>
          </w:tcPr>
          <w:p w14:paraId="3968E25B" w14:textId="77777777" w:rsidR="00330719" w:rsidRPr="007E3DFF" w:rsidRDefault="00330719" w:rsidP="00A47FBF">
            <w:pPr>
              <w:pStyle w:val="WPPlainText"/>
              <w:widowControl w:val="0"/>
              <w:rPr>
                <w:rFonts w:ascii="Times New Roman" w:hAnsi="Times New Roman"/>
                <w:color w:val="000000"/>
                <w:sz w:val="24"/>
                <w:szCs w:val="24"/>
              </w:rPr>
            </w:pPr>
          </w:p>
        </w:tc>
        <w:tc>
          <w:tcPr>
            <w:tcW w:w="6928" w:type="dxa"/>
          </w:tcPr>
          <w:p w14:paraId="07C08299" w14:textId="77777777" w:rsidR="00330719" w:rsidRPr="007E3DFF" w:rsidRDefault="00330719"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Council of the Inspectors General on Integrity and Efficiency</w:t>
            </w:r>
          </w:p>
        </w:tc>
      </w:tr>
      <w:tr w:rsidR="0026259C" w:rsidRPr="007E3DFF" w14:paraId="281B6FF1" w14:textId="77777777" w:rsidTr="009D173F">
        <w:tc>
          <w:tcPr>
            <w:tcW w:w="900" w:type="dxa"/>
          </w:tcPr>
          <w:p w14:paraId="7282BD16" w14:textId="77777777" w:rsidR="0026259C" w:rsidRPr="007E3DFF" w:rsidRDefault="0026259C"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570</w:t>
            </w:r>
          </w:p>
        </w:tc>
        <w:tc>
          <w:tcPr>
            <w:tcW w:w="902" w:type="dxa"/>
          </w:tcPr>
          <w:p w14:paraId="1C9CF74C" w14:textId="77777777" w:rsidR="0026259C" w:rsidRPr="007E3DFF" w:rsidRDefault="0026259C" w:rsidP="00A47FBF">
            <w:pPr>
              <w:pStyle w:val="WPPlainText"/>
              <w:widowControl w:val="0"/>
              <w:rPr>
                <w:rFonts w:ascii="Times New Roman" w:hAnsi="Times New Roman"/>
                <w:color w:val="000000"/>
                <w:sz w:val="24"/>
                <w:szCs w:val="24"/>
              </w:rPr>
            </w:pPr>
          </w:p>
        </w:tc>
        <w:tc>
          <w:tcPr>
            <w:tcW w:w="6928" w:type="dxa"/>
          </w:tcPr>
          <w:p w14:paraId="4CC7CD4A" w14:textId="77777777" w:rsidR="0026259C" w:rsidRPr="007E3DFF" w:rsidRDefault="0026259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Eisenhower Exchange Fellowship Program</w:t>
            </w:r>
          </w:p>
        </w:tc>
      </w:tr>
      <w:tr w:rsidR="004226D5" w:rsidRPr="007E3DFF" w14:paraId="7804E15B" w14:textId="77777777" w:rsidTr="009D173F">
        <w:tc>
          <w:tcPr>
            <w:tcW w:w="900" w:type="dxa"/>
          </w:tcPr>
          <w:p w14:paraId="3FA24525" w14:textId="77777777" w:rsidR="0008216C" w:rsidRPr="007E3DFF" w:rsidRDefault="004226D5"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573</w:t>
            </w:r>
          </w:p>
        </w:tc>
        <w:tc>
          <w:tcPr>
            <w:tcW w:w="902" w:type="dxa"/>
          </w:tcPr>
          <w:p w14:paraId="4F43790D" w14:textId="77777777" w:rsidR="004226D5" w:rsidRPr="007E3DFF" w:rsidRDefault="004226D5" w:rsidP="00A47FBF">
            <w:pPr>
              <w:pStyle w:val="WPPlainText"/>
              <w:widowControl w:val="0"/>
              <w:rPr>
                <w:rFonts w:ascii="Times New Roman" w:hAnsi="Times New Roman"/>
                <w:color w:val="000000"/>
                <w:sz w:val="24"/>
                <w:szCs w:val="24"/>
              </w:rPr>
            </w:pPr>
          </w:p>
        </w:tc>
        <w:tc>
          <w:tcPr>
            <w:tcW w:w="6928" w:type="dxa"/>
          </w:tcPr>
          <w:p w14:paraId="6A87D50A" w14:textId="77777777" w:rsidR="0008216C" w:rsidRPr="007E3DFF" w:rsidRDefault="004226D5"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 xml:space="preserve">Northern Border Regional Commission </w:t>
            </w:r>
          </w:p>
        </w:tc>
      </w:tr>
      <w:tr w:rsidR="00FD771C" w:rsidRPr="007E3DFF" w14:paraId="453524C1" w14:textId="77777777" w:rsidTr="009D173F">
        <w:tc>
          <w:tcPr>
            <w:tcW w:w="900" w:type="dxa"/>
          </w:tcPr>
          <w:p w14:paraId="6E466282"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575</w:t>
            </w:r>
          </w:p>
        </w:tc>
        <w:tc>
          <w:tcPr>
            <w:tcW w:w="902" w:type="dxa"/>
          </w:tcPr>
          <w:p w14:paraId="1D3DF836"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6D67E124"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National Railroad Passenger Corporation OIG</w:t>
            </w:r>
          </w:p>
        </w:tc>
      </w:tr>
      <w:tr w:rsidR="00FD771C" w:rsidRPr="007E3DFF" w14:paraId="093C06A9" w14:textId="77777777" w:rsidTr="009D173F">
        <w:tc>
          <w:tcPr>
            <w:tcW w:w="900" w:type="dxa"/>
          </w:tcPr>
          <w:p w14:paraId="22CFD190" w14:textId="77777777" w:rsidR="00FD771C" w:rsidRPr="007E3DFF" w:rsidRDefault="00FD771C"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lastRenderedPageBreak/>
              <w:t>579</w:t>
            </w:r>
          </w:p>
        </w:tc>
        <w:tc>
          <w:tcPr>
            <w:tcW w:w="902" w:type="dxa"/>
          </w:tcPr>
          <w:p w14:paraId="19A745CD"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412D7DB3"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Patient-Centered Outcomes Research Trust Fund</w:t>
            </w:r>
          </w:p>
        </w:tc>
      </w:tr>
      <w:tr w:rsidR="00FD771C" w:rsidRPr="007E3DFF" w14:paraId="1063B30A" w14:textId="77777777" w:rsidTr="009D173F">
        <w:tc>
          <w:tcPr>
            <w:tcW w:w="900" w:type="dxa"/>
          </w:tcPr>
          <w:p w14:paraId="5ED83192"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580</w:t>
            </w:r>
          </w:p>
        </w:tc>
        <w:tc>
          <w:tcPr>
            <w:tcW w:w="902" w:type="dxa"/>
          </w:tcPr>
          <w:p w14:paraId="26F2A660"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45E57FC6"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Corporation for Travel Promotion</w:t>
            </w:r>
          </w:p>
        </w:tc>
      </w:tr>
      <w:tr w:rsidR="00FD771C" w:rsidRPr="007E3DFF" w14:paraId="19CB9C16" w14:textId="77777777" w:rsidTr="009D173F">
        <w:tc>
          <w:tcPr>
            <w:tcW w:w="900" w:type="dxa"/>
          </w:tcPr>
          <w:p w14:paraId="5BD82D85" w14:textId="77777777" w:rsidR="00FD771C" w:rsidRPr="007E3DFF" w:rsidRDefault="00FD771C" w:rsidP="00A47FBF">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581</w:t>
            </w:r>
          </w:p>
        </w:tc>
        <w:tc>
          <w:tcPr>
            <w:tcW w:w="902" w:type="dxa"/>
          </w:tcPr>
          <w:p w14:paraId="0F572B93"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1E2F5B3B"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Bureau of Consumer Financial Protection</w:t>
            </w:r>
          </w:p>
        </w:tc>
      </w:tr>
      <w:tr w:rsidR="00FD771C" w:rsidRPr="007E3DFF" w14:paraId="64521A9F" w14:textId="77777777" w:rsidTr="009D173F">
        <w:tc>
          <w:tcPr>
            <w:tcW w:w="900" w:type="dxa"/>
          </w:tcPr>
          <w:p w14:paraId="332FAD91" w14:textId="77777777" w:rsidR="00FD771C" w:rsidRPr="007E3DFF" w:rsidRDefault="00FD771C"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584</w:t>
            </w:r>
          </w:p>
        </w:tc>
        <w:tc>
          <w:tcPr>
            <w:tcW w:w="902" w:type="dxa"/>
          </w:tcPr>
          <w:p w14:paraId="472268A5" w14:textId="77777777" w:rsidR="00FD771C" w:rsidRPr="007E3DFF" w:rsidRDefault="00FD771C" w:rsidP="00A47FBF">
            <w:pPr>
              <w:pStyle w:val="WPPlainText"/>
              <w:widowControl w:val="0"/>
              <w:rPr>
                <w:rFonts w:ascii="Times New Roman" w:hAnsi="Times New Roman"/>
                <w:color w:val="000000"/>
                <w:sz w:val="24"/>
                <w:szCs w:val="24"/>
              </w:rPr>
            </w:pPr>
          </w:p>
        </w:tc>
        <w:tc>
          <w:tcPr>
            <w:tcW w:w="6928" w:type="dxa"/>
          </w:tcPr>
          <w:p w14:paraId="0E155B09" w14:textId="77777777" w:rsidR="00FD771C" w:rsidRPr="007E3DFF" w:rsidRDefault="00FD771C" w:rsidP="00D04096">
            <w:pPr>
              <w:pStyle w:val="WPPlainText"/>
              <w:widowControl w:val="0"/>
              <w:ind w:left="430" w:hanging="430"/>
              <w:rPr>
                <w:rFonts w:ascii="Times New Roman" w:hAnsi="Times New Roman"/>
                <w:color w:val="000000"/>
                <w:sz w:val="24"/>
                <w:szCs w:val="24"/>
              </w:rPr>
            </w:pPr>
            <w:r w:rsidRPr="007E3DFF">
              <w:rPr>
                <w:rFonts w:ascii="Times New Roman" w:hAnsi="Times New Roman"/>
                <w:color w:val="000000"/>
                <w:sz w:val="24"/>
                <w:szCs w:val="24"/>
              </w:rPr>
              <w:t>Indian Law and Order Commission</w:t>
            </w:r>
          </w:p>
        </w:tc>
      </w:tr>
      <w:tr w:rsidR="00A66D26" w:rsidRPr="007E3DFF" w14:paraId="6C7A3018" w14:textId="77777777" w:rsidTr="009D173F">
        <w:tc>
          <w:tcPr>
            <w:tcW w:w="900" w:type="dxa"/>
          </w:tcPr>
          <w:p w14:paraId="3CD42200" w14:textId="77777777" w:rsidR="00A66D26" w:rsidRPr="007E3DFF" w:rsidRDefault="00A66D26"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916</w:t>
            </w:r>
          </w:p>
        </w:tc>
        <w:tc>
          <w:tcPr>
            <w:tcW w:w="902" w:type="dxa"/>
          </w:tcPr>
          <w:p w14:paraId="3129247B"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vAlign w:val="bottom"/>
          </w:tcPr>
          <w:p w14:paraId="12694B4B" w14:textId="77777777" w:rsidR="00A66D26" w:rsidRPr="007E3DFF" w:rsidRDefault="00A66D26">
            <w:pPr>
              <w:rPr>
                <w:color w:val="151617"/>
                <w:szCs w:val="24"/>
              </w:rPr>
            </w:pPr>
            <w:r w:rsidRPr="007E3DFF">
              <w:rPr>
                <w:color w:val="151617"/>
                <w:szCs w:val="24"/>
              </w:rPr>
              <w:t>Pension Benefit Guarantee Corporation</w:t>
            </w:r>
          </w:p>
        </w:tc>
      </w:tr>
      <w:tr w:rsidR="00A66D26" w:rsidRPr="007E3DFF" w14:paraId="14535279" w14:textId="77777777" w:rsidTr="009D173F">
        <w:tc>
          <w:tcPr>
            <w:tcW w:w="900" w:type="dxa"/>
          </w:tcPr>
          <w:p w14:paraId="2693FD3C" w14:textId="77777777" w:rsidR="00A66D26" w:rsidRPr="007E3DFF" w:rsidRDefault="00A66D26"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933</w:t>
            </w:r>
          </w:p>
        </w:tc>
        <w:tc>
          <w:tcPr>
            <w:tcW w:w="902" w:type="dxa"/>
          </w:tcPr>
          <w:p w14:paraId="1666ABA9"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vAlign w:val="bottom"/>
          </w:tcPr>
          <w:p w14:paraId="7BD42318" w14:textId="77777777" w:rsidR="00A66D26" w:rsidRPr="007E3DFF" w:rsidRDefault="00A66D26">
            <w:pPr>
              <w:rPr>
                <w:color w:val="151617"/>
                <w:szCs w:val="24"/>
              </w:rPr>
            </w:pPr>
            <w:r w:rsidRPr="007E3DFF">
              <w:rPr>
                <w:color w:val="151617"/>
                <w:szCs w:val="24"/>
              </w:rPr>
              <w:t>Smithsonian Institution</w:t>
            </w:r>
          </w:p>
        </w:tc>
      </w:tr>
      <w:tr w:rsidR="00D70A2F" w:rsidRPr="007E3DFF" w14:paraId="35A96D1F" w14:textId="77777777" w:rsidTr="009D173F">
        <w:tc>
          <w:tcPr>
            <w:tcW w:w="900" w:type="dxa"/>
          </w:tcPr>
          <w:p w14:paraId="5B8F9E15" w14:textId="77777777" w:rsidR="00D70A2F" w:rsidRPr="007E3DFF" w:rsidRDefault="00D70A2F"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937</w:t>
            </w:r>
          </w:p>
        </w:tc>
        <w:tc>
          <w:tcPr>
            <w:tcW w:w="902" w:type="dxa"/>
          </w:tcPr>
          <w:p w14:paraId="2FB07953" w14:textId="77777777" w:rsidR="00D70A2F" w:rsidRPr="007E3DFF" w:rsidRDefault="00D70A2F" w:rsidP="00A47FBF">
            <w:pPr>
              <w:pStyle w:val="WPPlainText"/>
              <w:widowControl w:val="0"/>
              <w:rPr>
                <w:rFonts w:ascii="Times New Roman" w:hAnsi="Times New Roman"/>
                <w:color w:val="000000"/>
                <w:sz w:val="24"/>
                <w:szCs w:val="24"/>
              </w:rPr>
            </w:pPr>
          </w:p>
        </w:tc>
        <w:tc>
          <w:tcPr>
            <w:tcW w:w="6928" w:type="dxa"/>
            <w:vAlign w:val="bottom"/>
          </w:tcPr>
          <w:p w14:paraId="202B3BFF" w14:textId="77777777" w:rsidR="00D70A2F" w:rsidRPr="007E3DFF" w:rsidRDefault="00D70A2F">
            <w:pPr>
              <w:rPr>
                <w:color w:val="151617"/>
                <w:szCs w:val="24"/>
              </w:rPr>
            </w:pPr>
            <w:r w:rsidRPr="007E3DFF">
              <w:rPr>
                <w:color w:val="151617"/>
                <w:szCs w:val="24"/>
              </w:rPr>
              <w:t>Defense Security Cooperation Agency – Security Assistance Accounts</w:t>
            </w:r>
          </w:p>
        </w:tc>
      </w:tr>
      <w:tr w:rsidR="00A66D26" w:rsidRPr="007E3DFF" w14:paraId="665159E5" w14:textId="77777777" w:rsidTr="009D173F">
        <w:tc>
          <w:tcPr>
            <w:tcW w:w="900" w:type="dxa"/>
          </w:tcPr>
          <w:p w14:paraId="3FCBFCAD" w14:textId="77777777" w:rsidR="00A66D26" w:rsidRPr="007E3DFF" w:rsidRDefault="00A66D26"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960</w:t>
            </w:r>
          </w:p>
        </w:tc>
        <w:tc>
          <w:tcPr>
            <w:tcW w:w="902" w:type="dxa"/>
          </w:tcPr>
          <w:p w14:paraId="0FA95E74"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vAlign w:val="bottom"/>
          </w:tcPr>
          <w:p w14:paraId="6F99474D" w14:textId="77777777" w:rsidR="00A66D26" w:rsidRPr="007E3DFF" w:rsidRDefault="00A66D26">
            <w:pPr>
              <w:rPr>
                <w:color w:val="151617"/>
                <w:szCs w:val="24"/>
              </w:rPr>
            </w:pPr>
            <w:r w:rsidRPr="007E3DFF">
              <w:rPr>
                <w:color w:val="151617"/>
                <w:szCs w:val="24"/>
              </w:rPr>
              <w:t>National Railroad Retirement Investment Trust</w:t>
            </w:r>
          </w:p>
        </w:tc>
      </w:tr>
      <w:tr w:rsidR="00A66D26" w:rsidRPr="007E3DFF" w14:paraId="7E4D9416" w14:textId="77777777" w:rsidTr="009D173F">
        <w:tc>
          <w:tcPr>
            <w:tcW w:w="900" w:type="dxa"/>
          </w:tcPr>
          <w:p w14:paraId="59F28905" w14:textId="77777777" w:rsidR="00A66D26" w:rsidRPr="007E3DFF" w:rsidRDefault="00A66D26" w:rsidP="00FD771C">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999</w:t>
            </w:r>
          </w:p>
        </w:tc>
        <w:tc>
          <w:tcPr>
            <w:tcW w:w="902" w:type="dxa"/>
          </w:tcPr>
          <w:p w14:paraId="487F750F" w14:textId="77777777" w:rsidR="00A66D26" w:rsidRPr="007E3DFF" w:rsidRDefault="00A66D26" w:rsidP="00A47FBF">
            <w:pPr>
              <w:pStyle w:val="WPPlainText"/>
              <w:widowControl w:val="0"/>
              <w:rPr>
                <w:rFonts w:ascii="Times New Roman" w:hAnsi="Times New Roman"/>
                <w:color w:val="000000"/>
                <w:sz w:val="24"/>
                <w:szCs w:val="24"/>
              </w:rPr>
            </w:pPr>
          </w:p>
        </w:tc>
        <w:tc>
          <w:tcPr>
            <w:tcW w:w="6928" w:type="dxa"/>
            <w:vAlign w:val="bottom"/>
          </w:tcPr>
          <w:p w14:paraId="5CBA9E09" w14:textId="77777777" w:rsidR="00A66D26" w:rsidRPr="007E3DFF" w:rsidRDefault="00A66D26">
            <w:pPr>
              <w:rPr>
                <w:color w:val="151617"/>
                <w:szCs w:val="24"/>
              </w:rPr>
            </w:pPr>
            <w:r w:rsidRPr="007E3DFF">
              <w:rPr>
                <w:color w:val="151617"/>
                <w:szCs w:val="24"/>
              </w:rPr>
              <w:t>Unidentified</w:t>
            </w:r>
          </w:p>
        </w:tc>
      </w:tr>
    </w:tbl>
    <w:p w14:paraId="01370183" w14:textId="77777777" w:rsidR="004A149D" w:rsidRPr="007E3DFF" w:rsidRDefault="004A149D">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color w:val="000000"/>
          <w:sz w:val="24"/>
          <w:szCs w:val="24"/>
        </w:rPr>
      </w:pPr>
    </w:p>
    <w:p w14:paraId="3641B942" w14:textId="77777777" w:rsidR="004A149D" w:rsidRPr="007E3DFF" w:rsidRDefault="004A149D">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color w:val="000000"/>
          <w:sz w:val="24"/>
          <w:szCs w:val="24"/>
        </w:rPr>
      </w:pPr>
    </w:p>
    <w:p w14:paraId="126CFB70" w14:textId="22EA5F89" w:rsidR="00B86E2F" w:rsidRPr="009D31CA" w:rsidRDefault="00B86E2F"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rPr>
          <w:rFonts w:ascii="Times New Roman" w:hAnsi="Times New Roman"/>
          <w:b/>
          <w:color w:val="000000"/>
          <w:sz w:val="24"/>
          <w:szCs w:val="24"/>
        </w:rPr>
      </w:pPr>
      <w:bookmarkStart w:id="137" w:name="_Toc18649217"/>
      <w:r w:rsidRPr="009D31CA">
        <w:rPr>
          <w:rFonts w:ascii="Times New Roman" w:hAnsi="Times New Roman"/>
          <w:b/>
          <w:color w:val="000000"/>
          <w:sz w:val="24"/>
          <w:szCs w:val="24"/>
        </w:rPr>
        <w:t>Intra-Commerce Trading Partners</w:t>
      </w:r>
      <w:r w:rsidR="00E83FE6" w:rsidRPr="009D31CA">
        <w:rPr>
          <w:rFonts w:ascii="Times New Roman" w:hAnsi="Times New Roman"/>
          <w:b/>
          <w:color w:val="000000"/>
          <w:sz w:val="24"/>
          <w:szCs w:val="24"/>
        </w:rPr>
        <w:t>:</w:t>
      </w:r>
      <w:bookmarkEnd w:id="137"/>
      <w:r w:rsidR="00E83FE6" w:rsidRPr="009D31CA">
        <w:rPr>
          <w:rFonts w:ascii="Times New Roman" w:hAnsi="Times New Roman"/>
          <w:b/>
          <w:color w:val="000000"/>
          <w:sz w:val="24"/>
          <w:szCs w:val="24"/>
        </w:rPr>
        <w:t xml:space="preserve">  </w:t>
      </w:r>
    </w:p>
    <w:p w14:paraId="79F6AA30"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4"/>
          <w:szCs w:val="24"/>
        </w:rPr>
      </w:pPr>
    </w:p>
    <w:p w14:paraId="06EBDD9D" w14:textId="77777777" w:rsidR="00B86E2F" w:rsidRPr="007E3DFF" w:rsidRDefault="00B86E2F" w:rsidP="00CA54E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540"/>
        <w:rPr>
          <w:rFonts w:ascii="Times New Roman" w:hAnsi="Times New Roman"/>
          <w:color w:val="000000"/>
          <w:sz w:val="24"/>
          <w:szCs w:val="24"/>
        </w:rPr>
      </w:pPr>
      <w:r w:rsidRPr="007E3DFF">
        <w:rPr>
          <w:rFonts w:ascii="Times New Roman" w:hAnsi="Times New Roman"/>
          <w:b/>
          <w:color w:val="000000"/>
          <w:sz w:val="24"/>
          <w:szCs w:val="24"/>
        </w:rPr>
        <w:t xml:space="preserve">For those major SGL account numbers that have a ‘C’ (Department of Commerce) attribute and the trading partner is another bureau, an intra-Commerce Trading Partner subaccount number must follow the major SGL account number.  </w:t>
      </w:r>
      <w:r w:rsidR="00CA1775" w:rsidRPr="007E3DFF">
        <w:rPr>
          <w:rFonts w:ascii="Times New Roman" w:hAnsi="Times New Roman"/>
          <w:color w:val="000000"/>
          <w:sz w:val="24"/>
          <w:szCs w:val="24"/>
        </w:rPr>
        <w:t>Example</w:t>
      </w:r>
      <w:r w:rsidRPr="007E3DFF">
        <w:rPr>
          <w:rFonts w:ascii="Times New Roman" w:hAnsi="Times New Roman"/>
          <w:color w:val="000000"/>
          <w:sz w:val="24"/>
          <w:szCs w:val="24"/>
        </w:rPr>
        <w:t xml:space="preserve"> of the intra-Commerce trading partner subaccount number following the major SGL account number</w:t>
      </w:r>
      <w:r w:rsidR="00E83FE6" w:rsidRPr="007E3DFF">
        <w:rPr>
          <w:rFonts w:ascii="Times New Roman" w:hAnsi="Times New Roman"/>
          <w:color w:val="000000"/>
          <w:sz w:val="24"/>
          <w:szCs w:val="24"/>
        </w:rPr>
        <w:t xml:space="preserve">:  </w:t>
      </w:r>
      <w:r w:rsidRPr="007E3DFF">
        <w:rPr>
          <w:rFonts w:ascii="Times New Roman" w:hAnsi="Times New Roman"/>
          <w:color w:val="000000"/>
          <w:sz w:val="24"/>
          <w:szCs w:val="24"/>
        </w:rPr>
        <w:t>1310</w:t>
      </w:r>
      <w:r w:rsidR="00F164DE" w:rsidRPr="007E3DFF">
        <w:rPr>
          <w:rFonts w:ascii="Times New Roman" w:hAnsi="Times New Roman"/>
          <w:color w:val="000000"/>
          <w:sz w:val="24"/>
          <w:szCs w:val="24"/>
        </w:rPr>
        <w:t>00</w:t>
      </w:r>
      <w:r w:rsidR="007A223F" w:rsidRPr="007E3DFF">
        <w:rPr>
          <w:rFonts w:ascii="Times New Roman" w:hAnsi="Times New Roman"/>
          <w:color w:val="000000"/>
          <w:sz w:val="24"/>
          <w:szCs w:val="24"/>
        </w:rPr>
        <w:t xml:space="preserve">C$A,57 </w:t>
      </w:r>
      <w:proofErr w:type="gramStart"/>
      <w:r w:rsidRPr="007E3DFF">
        <w:rPr>
          <w:rFonts w:ascii="Times New Roman" w:hAnsi="Times New Roman"/>
          <w:color w:val="000000"/>
          <w:sz w:val="24"/>
          <w:szCs w:val="24"/>
        </w:rPr>
        <w:t>00,[</w:t>
      </w:r>
      <w:proofErr w:type="gramEnd"/>
      <w:r w:rsidRPr="007E3DFF">
        <w:rPr>
          <w:rFonts w:ascii="Times New Roman" w:hAnsi="Times New Roman"/>
          <w:color w:val="000000"/>
          <w:sz w:val="24"/>
          <w:szCs w:val="24"/>
        </w:rPr>
        <w:t>NONE],[NONE].</w:t>
      </w:r>
    </w:p>
    <w:p w14:paraId="21A19259"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
      </w:pPr>
    </w:p>
    <w:tbl>
      <w:tblPr>
        <w:tblW w:w="0" w:type="auto"/>
        <w:tblInd w:w="960"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816"/>
        <w:gridCol w:w="7934"/>
      </w:tblGrid>
      <w:tr w:rsidR="007D1EB6" w:rsidRPr="007E3DFF" w14:paraId="43122D4E" w14:textId="77777777" w:rsidTr="00B80631">
        <w:trPr>
          <w:cantSplit/>
          <w:trHeight w:val="404"/>
          <w:tblHeader/>
        </w:trPr>
        <w:tc>
          <w:tcPr>
            <w:tcW w:w="0" w:type="auto"/>
            <w:vAlign w:val="center"/>
          </w:tcPr>
          <w:p w14:paraId="4E7830A8" w14:textId="77777777" w:rsidR="007D1EB6" w:rsidRPr="007E3DFF" w:rsidRDefault="007D1EB6" w:rsidP="007D1EB6">
            <w:pPr>
              <w:widowControl w:val="0"/>
              <w:rPr>
                <w:color w:val="000000"/>
                <w:szCs w:val="24"/>
                <w:u w:val="single"/>
              </w:rPr>
            </w:pPr>
            <w:r w:rsidRPr="007E3DFF">
              <w:rPr>
                <w:color w:val="000000"/>
                <w:szCs w:val="24"/>
                <w:u w:val="single"/>
              </w:rPr>
              <w:t>Fund</w:t>
            </w:r>
          </w:p>
        </w:tc>
        <w:tc>
          <w:tcPr>
            <w:tcW w:w="7934" w:type="dxa"/>
            <w:vAlign w:val="center"/>
          </w:tcPr>
          <w:p w14:paraId="73EF6C14" w14:textId="77777777" w:rsidR="007D1EB6" w:rsidRPr="007E3DFF" w:rsidRDefault="007D1EB6" w:rsidP="007D1EB6">
            <w:pPr>
              <w:widowControl w:val="0"/>
              <w:rPr>
                <w:color w:val="000000"/>
                <w:szCs w:val="24"/>
                <w:u w:val="single"/>
              </w:rPr>
            </w:pPr>
            <w:r w:rsidRPr="007E3DFF">
              <w:rPr>
                <w:color w:val="000000"/>
                <w:szCs w:val="24"/>
                <w:u w:val="single"/>
              </w:rPr>
              <w:t>Bureau Name</w:t>
            </w:r>
            <w:r w:rsidRPr="007E3DFF">
              <w:rPr>
                <w:color w:val="000000"/>
                <w:szCs w:val="24"/>
              </w:rPr>
              <w:t xml:space="preserve"> (sorted alphabetically)</w:t>
            </w:r>
          </w:p>
        </w:tc>
      </w:tr>
      <w:tr w:rsidR="004A149D" w:rsidRPr="007E3DFF" w14:paraId="751BC266" w14:textId="77777777" w:rsidTr="00B80631">
        <w:trPr>
          <w:trHeight w:val="274"/>
        </w:trPr>
        <w:tc>
          <w:tcPr>
            <w:tcW w:w="0" w:type="auto"/>
          </w:tcPr>
          <w:p w14:paraId="2B60F4DC" w14:textId="77777777" w:rsidR="004A149D" w:rsidRPr="007E3DFF" w:rsidRDefault="004A149D" w:rsidP="00A47FBF">
            <w:pPr>
              <w:widowControl w:val="0"/>
              <w:rPr>
                <w:color w:val="000000"/>
                <w:szCs w:val="24"/>
              </w:rPr>
            </w:pPr>
            <w:r w:rsidRPr="007E3DFF">
              <w:rPr>
                <w:color w:val="000000"/>
                <w:szCs w:val="24"/>
              </w:rPr>
              <w:t>67_00</w:t>
            </w:r>
          </w:p>
        </w:tc>
        <w:tc>
          <w:tcPr>
            <w:tcW w:w="7934" w:type="dxa"/>
          </w:tcPr>
          <w:p w14:paraId="419E6880" w14:textId="77777777" w:rsidR="004A149D" w:rsidRPr="007E3DFF" w:rsidRDefault="004A149D" w:rsidP="00A47FBF">
            <w:pPr>
              <w:widowControl w:val="0"/>
              <w:rPr>
                <w:color w:val="000000"/>
                <w:szCs w:val="24"/>
              </w:rPr>
            </w:pPr>
            <w:r w:rsidRPr="007E3DFF">
              <w:rPr>
                <w:color w:val="000000"/>
                <w:szCs w:val="24"/>
              </w:rPr>
              <w:t>Bureau of Industry and Security</w:t>
            </w:r>
          </w:p>
        </w:tc>
      </w:tr>
      <w:tr w:rsidR="004A149D" w:rsidRPr="007E3DFF" w14:paraId="40BEFF96" w14:textId="77777777" w:rsidTr="00B80631">
        <w:trPr>
          <w:trHeight w:val="274"/>
        </w:trPr>
        <w:tc>
          <w:tcPr>
            <w:tcW w:w="0" w:type="auto"/>
          </w:tcPr>
          <w:p w14:paraId="44FDC355" w14:textId="77777777" w:rsidR="004A149D" w:rsidRPr="007E3DFF" w:rsidRDefault="004A149D" w:rsidP="00A47FBF">
            <w:pPr>
              <w:widowControl w:val="0"/>
              <w:rPr>
                <w:color w:val="000000"/>
                <w:szCs w:val="24"/>
              </w:rPr>
            </w:pPr>
            <w:r w:rsidRPr="007E3DFF">
              <w:rPr>
                <w:color w:val="000000"/>
                <w:szCs w:val="24"/>
              </w:rPr>
              <w:t>63_00</w:t>
            </w:r>
          </w:p>
        </w:tc>
        <w:tc>
          <w:tcPr>
            <w:tcW w:w="7934" w:type="dxa"/>
          </w:tcPr>
          <w:p w14:paraId="563B6C85" w14:textId="77777777" w:rsidR="004A149D" w:rsidRPr="007E3DFF" w:rsidRDefault="004A149D" w:rsidP="00A47FBF">
            <w:pPr>
              <w:widowControl w:val="0"/>
              <w:rPr>
                <w:color w:val="000000"/>
                <w:szCs w:val="24"/>
              </w:rPr>
            </w:pPr>
            <w:r w:rsidRPr="007E3DFF">
              <w:rPr>
                <w:color w:val="000000"/>
                <w:szCs w:val="24"/>
              </w:rPr>
              <w:t>Census Bureau</w:t>
            </w:r>
          </w:p>
        </w:tc>
      </w:tr>
      <w:tr w:rsidR="004A149D" w:rsidRPr="007E3DFF" w14:paraId="58F07403" w14:textId="77777777" w:rsidTr="00B80631">
        <w:trPr>
          <w:trHeight w:val="274"/>
        </w:trPr>
        <w:tc>
          <w:tcPr>
            <w:tcW w:w="0" w:type="auto"/>
          </w:tcPr>
          <w:p w14:paraId="7A5FEC17" w14:textId="77777777" w:rsidR="004A149D" w:rsidRPr="007E3DFF" w:rsidRDefault="004A149D" w:rsidP="00A47FBF">
            <w:pPr>
              <w:widowControl w:val="0"/>
              <w:rPr>
                <w:color w:val="000000"/>
                <w:szCs w:val="24"/>
              </w:rPr>
            </w:pPr>
            <w:r w:rsidRPr="007E3DFF">
              <w:rPr>
                <w:color w:val="000000"/>
                <w:szCs w:val="24"/>
              </w:rPr>
              <w:t>51_05</w:t>
            </w:r>
          </w:p>
        </w:tc>
        <w:tc>
          <w:tcPr>
            <w:tcW w:w="7934" w:type="dxa"/>
          </w:tcPr>
          <w:p w14:paraId="4CF11CF3" w14:textId="77777777" w:rsidR="004A149D" w:rsidRPr="007E3DFF" w:rsidRDefault="004A149D" w:rsidP="00A47FBF">
            <w:pPr>
              <w:widowControl w:val="0"/>
              <w:rPr>
                <w:color w:val="000000"/>
                <w:szCs w:val="24"/>
              </w:rPr>
            </w:pPr>
            <w:r w:rsidRPr="007E3DFF">
              <w:rPr>
                <w:color w:val="000000"/>
                <w:szCs w:val="24"/>
              </w:rPr>
              <w:t>Departmental Management/Gifts and Bequests</w:t>
            </w:r>
          </w:p>
        </w:tc>
      </w:tr>
      <w:tr w:rsidR="004A149D" w:rsidRPr="007E3DFF" w14:paraId="66B126BA" w14:textId="77777777" w:rsidTr="00B80631">
        <w:trPr>
          <w:trHeight w:val="274"/>
        </w:trPr>
        <w:tc>
          <w:tcPr>
            <w:tcW w:w="0" w:type="auto"/>
          </w:tcPr>
          <w:p w14:paraId="1B9F79D9" w14:textId="77777777" w:rsidR="004A149D" w:rsidRPr="007E3DFF" w:rsidRDefault="004A149D" w:rsidP="00A47FBF">
            <w:pPr>
              <w:widowControl w:val="0"/>
              <w:rPr>
                <w:color w:val="000000"/>
                <w:szCs w:val="24"/>
              </w:rPr>
            </w:pPr>
            <w:r w:rsidRPr="007E3DFF">
              <w:rPr>
                <w:color w:val="000000"/>
                <w:szCs w:val="24"/>
              </w:rPr>
              <w:t>51_01</w:t>
            </w:r>
          </w:p>
        </w:tc>
        <w:tc>
          <w:tcPr>
            <w:tcW w:w="7934" w:type="dxa"/>
          </w:tcPr>
          <w:p w14:paraId="50123CBE" w14:textId="77777777" w:rsidR="004A149D" w:rsidRPr="007E3DFF" w:rsidRDefault="004A149D" w:rsidP="00A47FBF">
            <w:pPr>
              <w:widowControl w:val="0"/>
              <w:rPr>
                <w:color w:val="000000"/>
                <w:szCs w:val="24"/>
              </w:rPr>
            </w:pPr>
            <w:r w:rsidRPr="007E3DFF">
              <w:rPr>
                <w:color w:val="000000"/>
                <w:szCs w:val="24"/>
              </w:rPr>
              <w:t>Departmental Management/Salaries and Expenses</w:t>
            </w:r>
          </w:p>
        </w:tc>
      </w:tr>
      <w:tr w:rsidR="004A149D" w:rsidRPr="007E3DFF" w14:paraId="5E336335" w14:textId="77777777" w:rsidTr="00B80631">
        <w:trPr>
          <w:trHeight w:val="274"/>
        </w:trPr>
        <w:tc>
          <w:tcPr>
            <w:tcW w:w="0" w:type="auto"/>
          </w:tcPr>
          <w:p w14:paraId="3527A861" w14:textId="77777777" w:rsidR="004A149D" w:rsidRPr="007E3DFF" w:rsidRDefault="004A149D" w:rsidP="00A47FBF">
            <w:pPr>
              <w:widowControl w:val="0"/>
              <w:rPr>
                <w:color w:val="000000"/>
                <w:szCs w:val="24"/>
              </w:rPr>
            </w:pPr>
            <w:r w:rsidRPr="007E3DFF">
              <w:rPr>
                <w:color w:val="000000"/>
                <w:szCs w:val="24"/>
              </w:rPr>
              <w:t>51_02</w:t>
            </w:r>
          </w:p>
        </w:tc>
        <w:tc>
          <w:tcPr>
            <w:tcW w:w="7934" w:type="dxa"/>
          </w:tcPr>
          <w:p w14:paraId="4D735FEA" w14:textId="77777777" w:rsidR="004A149D" w:rsidRPr="007E3DFF" w:rsidRDefault="004A149D" w:rsidP="00A47FBF">
            <w:pPr>
              <w:widowControl w:val="0"/>
              <w:rPr>
                <w:color w:val="000000"/>
                <w:szCs w:val="24"/>
              </w:rPr>
            </w:pPr>
            <w:r w:rsidRPr="007E3DFF">
              <w:rPr>
                <w:color w:val="000000"/>
                <w:szCs w:val="24"/>
              </w:rPr>
              <w:t>Departmental Management/Working Capital Fund</w:t>
            </w:r>
          </w:p>
        </w:tc>
      </w:tr>
      <w:tr w:rsidR="004A149D" w:rsidRPr="007E3DFF" w14:paraId="3C866C1F" w14:textId="77777777" w:rsidTr="00B80631">
        <w:trPr>
          <w:trHeight w:val="274"/>
        </w:trPr>
        <w:tc>
          <w:tcPr>
            <w:tcW w:w="0" w:type="auto"/>
          </w:tcPr>
          <w:p w14:paraId="7471C1DE" w14:textId="77777777" w:rsidR="004A149D" w:rsidRPr="007E3DFF" w:rsidRDefault="004A149D" w:rsidP="00A47FBF">
            <w:pPr>
              <w:widowControl w:val="0"/>
              <w:rPr>
                <w:color w:val="000000"/>
                <w:szCs w:val="24"/>
              </w:rPr>
            </w:pPr>
            <w:r w:rsidRPr="007E3DFF">
              <w:rPr>
                <w:color w:val="000000"/>
                <w:szCs w:val="24"/>
              </w:rPr>
              <w:t>52_01</w:t>
            </w:r>
          </w:p>
        </w:tc>
        <w:tc>
          <w:tcPr>
            <w:tcW w:w="7934" w:type="dxa"/>
          </w:tcPr>
          <w:p w14:paraId="4B2744C7" w14:textId="77777777" w:rsidR="004A149D" w:rsidRPr="007E3DFF" w:rsidRDefault="004A149D" w:rsidP="00A47FBF">
            <w:pPr>
              <w:widowControl w:val="0"/>
              <w:rPr>
                <w:color w:val="000000"/>
                <w:szCs w:val="24"/>
              </w:rPr>
            </w:pPr>
            <w:r w:rsidRPr="007E3DFF">
              <w:rPr>
                <w:color w:val="000000"/>
                <w:szCs w:val="24"/>
              </w:rPr>
              <w:t>Economic Development Administration/Salaries and Expenses</w:t>
            </w:r>
          </w:p>
        </w:tc>
      </w:tr>
      <w:tr w:rsidR="004A149D" w:rsidRPr="007E3DFF" w14:paraId="639FCCB4" w14:textId="77777777" w:rsidTr="00B80631">
        <w:trPr>
          <w:trHeight w:val="274"/>
        </w:trPr>
        <w:tc>
          <w:tcPr>
            <w:tcW w:w="0" w:type="auto"/>
          </w:tcPr>
          <w:p w14:paraId="0BEEB556" w14:textId="77777777" w:rsidR="004A149D" w:rsidRPr="007E3DFF" w:rsidRDefault="004A149D" w:rsidP="00A47FBF">
            <w:pPr>
              <w:widowControl w:val="0"/>
              <w:rPr>
                <w:color w:val="000000"/>
                <w:szCs w:val="24"/>
              </w:rPr>
            </w:pPr>
            <w:r w:rsidRPr="007E3DFF">
              <w:rPr>
                <w:color w:val="000000"/>
                <w:szCs w:val="24"/>
              </w:rPr>
              <w:t>52_02</w:t>
            </w:r>
          </w:p>
        </w:tc>
        <w:tc>
          <w:tcPr>
            <w:tcW w:w="7934" w:type="dxa"/>
          </w:tcPr>
          <w:p w14:paraId="5FAF5013" w14:textId="77777777" w:rsidR="004A149D" w:rsidRPr="007E3DFF" w:rsidRDefault="004A149D" w:rsidP="00A47FBF">
            <w:pPr>
              <w:widowControl w:val="0"/>
              <w:rPr>
                <w:color w:val="000000"/>
                <w:szCs w:val="24"/>
              </w:rPr>
            </w:pPr>
            <w:r w:rsidRPr="007E3DFF">
              <w:rPr>
                <w:color w:val="000000"/>
                <w:szCs w:val="24"/>
              </w:rPr>
              <w:t>Economic Development Administration/Grant and Revolving Funds</w:t>
            </w:r>
          </w:p>
        </w:tc>
      </w:tr>
      <w:tr w:rsidR="004A149D" w:rsidRPr="007E3DFF" w14:paraId="39B02448" w14:textId="77777777" w:rsidTr="00B80631">
        <w:trPr>
          <w:trHeight w:val="274"/>
        </w:trPr>
        <w:tc>
          <w:tcPr>
            <w:tcW w:w="0" w:type="auto"/>
          </w:tcPr>
          <w:p w14:paraId="047D1380" w14:textId="77777777" w:rsidR="004A149D" w:rsidRPr="007E3DFF" w:rsidRDefault="004A149D" w:rsidP="00A47FBF">
            <w:pPr>
              <w:widowControl w:val="0"/>
              <w:rPr>
                <w:color w:val="000000"/>
                <w:szCs w:val="24"/>
              </w:rPr>
            </w:pPr>
            <w:r w:rsidRPr="007E3DFF">
              <w:rPr>
                <w:color w:val="000000"/>
                <w:szCs w:val="24"/>
              </w:rPr>
              <w:t>53_00</w:t>
            </w:r>
          </w:p>
        </w:tc>
        <w:tc>
          <w:tcPr>
            <w:tcW w:w="7934" w:type="dxa"/>
          </w:tcPr>
          <w:p w14:paraId="4D61BD83" w14:textId="77777777" w:rsidR="004A149D" w:rsidRPr="007E3DFF" w:rsidRDefault="004A149D" w:rsidP="00A47FBF">
            <w:pPr>
              <w:widowControl w:val="0"/>
              <w:rPr>
                <w:color w:val="000000"/>
                <w:szCs w:val="24"/>
              </w:rPr>
            </w:pPr>
            <w:r w:rsidRPr="007E3DFF">
              <w:rPr>
                <w:color w:val="000000"/>
                <w:szCs w:val="24"/>
              </w:rPr>
              <w:t>Economics and Statistics Administration/Bureau of Economic Analysis</w:t>
            </w:r>
          </w:p>
        </w:tc>
      </w:tr>
      <w:tr w:rsidR="00B80631" w:rsidRPr="007E3DFF" w14:paraId="3B254158" w14:textId="77777777" w:rsidTr="00B80631">
        <w:trPr>
          <w:trHeight w:val="274"/>
        </w:trPr>
        <w:tc>
          <w:tcPr>
            <w:tcW w:w="0" w:type="auto"/>
          </w:tcPr>
          <w:p w14:paraId="356CA1E4" w14:textId="0ECCECFA" w:rsidR="00B80631" w:rsidRPr="00E472AA" w:rsidRDefault="00B80631" w:rsidP="00B80631">
            <w:pPr>
              <w:widowControl w:val="0"/>
              <w:rPr>
                <w:strike/>
                <w:color w:val="000000"/>
                <w:szCs w:val="24"/>
              </w:rPr>
            </w:pPr>
            <w:r w:rsidRPr="00E472AA">
              <w:rPr>
                <w:color w:val="000000"/>
                <w:szCs w:val="24"/>
              </w:rPr>
              <w:t>51_10</w:t>
            </w:r>
          </w:p>
        </w:tc>
        <w:tc>
          <w:tcPr>
            <w:tcW w:w="7934" w:type="dxa"/>
          </w:tcPr>
          <w:p w14:paraId="238B8976" w14:textId="66ABF042" w:rsidR="00B80631" w:rsidRPr="00E472AA" w:rsidRDefault="00B80631" w:rsidP="00B80631">
            <w:pPr>
              <w:widowControl w:val="0"/>
              <w:rPr>
                <w:strike/>
                <w:color w:val="000000"/>
                <w:szCs w:val="24"/>
              </w:rPr>
            </w:pPr>
            <w:r w:rsidRPr="00E472AA">
              <w:rPr>
                <w:szCs w:val="24"/>
              </w:rPr>
              <w:t>Commerce Nonrecurring Expenses Fund</w:t>
            </w:r>
          </w:p>
        </w:tc>
      </w:tr>
      <w:tr w:rsidR="00B80631" w:rsidRPr="007E3DFF" w14:paraId="0A9C76AF" w14:textId="77777777" w:rsidTr="00B80631">
        <w:trPr>
          <w:trHeight w:val="274"/>
        </w:trPr>
        <w:tc>
          <w:tcPr>
            <w:tcW w:w="0" w:type="auto"/>
          </w:tcPr>
          <w:p w14:paraId="1F489FC4" w14:textId="77777777" w:rsidR="00B80631" w:rsidRPr="007E3DFF" w:rsidRDefault="00B80631" w:rsidP="00B80631">
            <w:pPr>
              <w:widowControl w:val="0"/>
              <w:rPr>
                <w:color w:val="000000"/>
                <w:szCs w:val="24"/>
              </w:rPr>
            </w:pPr>
            <w:r w:rsidRPr="007E3DFF">
              <w:rPr>
                <w:color w:val="000000"/>
                <w:szCs w:val="24"/>
              </w:rPr>
              <w:t>51_09</w:t>
            </w:r>
          </w:p>
        </w:tc>
        <w:tc>
          <w:tcPr>
            <w:tcW w:w="7934" w:type="dxa"/>
          </w:tcPr>
          <w:p w14:paraId="4025F107" w14:textId="77777777" w:rsidR="00B80631" w:rsidRPr="007E3DFF" w:rsidRDefault="00B80631" w:rsidP="00B80631">
            <w:pPr>
              <w:widowControl w:val="0"/>
              <w:rPr>
                <w:color w:val="000000"/>
                <w:szCs w:val="24"/>
              </w:rPr>
            </w:pPr>
            <w:r w:rsidRPr="007E3DFF">
              <w:rPr>
                <w:color w:val="000000"/>
                <w:szCs w:val="24"/>
              </w:rPr>
              <w:t>Herbert C. Hoover Building Renovations and Modernization</w:t>
            </w:r>
          </w:p>
        </w:tc>
      </w:tr>
      <w:tr w:rsidR="00B80631" w:rsidRPr="007E3DFF" w14:paraId="0843D571" w14:textId="77777777" w:rsidTr="00B80631">
        <w:trPr>
          <w:trHeight w:val="274"/>
        </w:trPr>
        <w:tc>
          <w:tcPr>
            <w:tcW w:w="0" w:type="auto"/>
          </w:tcPr>
          <w:p w14:paraId="2F81C296" w14:textId="77777777" w:rsidR="00B80631" w:rsidRPr="007E3DFF" w:rsidRDefault="00B80631" w:rsidP="00B80631">
            <w:pPr>
              <w:widowControl w:val="0"/>
              <w:rPr>
                <w:color w:val="000000"/>
                <w:szCs w:val="24"/>
              </w:rPr>
            </w:pPr>
            <w:r w:rsidRPr="007E3DFF">
              <w:rPr>
                <w:color w:val="000000"/>
                <w:szCs w:val="24"/>
              </w:rPr>
              <w:t>55_00</w:t>
            </w:r>
          </w:p>
        </w:tc>
        <w:tc>
          <w:tcPr>
            <w:tcW w:w="7934" w:type="dxa"/>
          </w:tcPr>
          <w:p w14:paraId="2012B203" w14:textId="77777777" w:rsidR="00B80631" w:rsidRPr="007E3DFF" w:rsidRDefault="00B80631" w:rsidP="00B80631">
            <w:pPr>
              <w:widowControl w:val="0"/>
              <w:rPr>
                <w:color w:val="000000"/>
                <w:szCs w:val="24"/>
              </w:rPr>
            </w:pPr>
            <w:r w:rsidRPr="007E3DFF">
              <w:rPr>
                <w:color w:val="000000"/>
                <w:szCs w:val="24"/>
              </w:rPr>
              <w:t>International Trade Administration</w:t>
            </w:r>
          </w:p>
        </w:tc>
      </w:tr>
      <w:tr w:rsidR="00B80631" w:rsidRPr="007E3DFF" w14:paraId="0454F39E" w14:textId="77777777" w:rsidTr="00B80631">
        <w:trPr>
          <w:trHeight w:val="274"/>
        </w:trPr>
        <w:tc>
          <w:tcPr>
            <w:tcW w:w="0" w:type="auto"/>
          </w:tcPr>
          <w:p w14:paraId="2D5FF3F1" w14:textId="77777777" w:rsidR="00B80631" w:rsidRPr="007E3DFF" w:rsidRDefault="00B80631" w:rsidP="00B80631">
            <w:pPr>
              <w:widowControl w:val="0"/>
              <w:rPr>
                <w:color w:val="000000"/>
                <w:szCs w:val="24"/>
              </w:rPr>
            </w:pPr>
            <w:r w:rsidRPr="007E3DFF">
              <w:rPr>
                <w:color w:val="000000"/>
                <w:szCs w:val="24"/>
              </w:rPr>
              <w:t>59_00</w:t>
            </w:r>
          </w:p>
        </w:tc>
        <w:tc>
          <w:tcPr>
            <w:tcW w:w="7934" w:type="dxa"/>
          </w:tcPr>
          <w:p w14:paraId="551E3E9D" w14:textId="77777777" w:rsidR="00B80631" w:rsidRPr="007E3DFF" w:rsidRDefault="00B80631" w:rsidP="00B80631">
            <w:pPr>
              <w:widowControl w:val="0"/>
              <w:rPr>
                <w:color w:val="000000"/>
                <w:szCs w:val="24"/>
              </w:rPr>
            </w:pPr>
            <w:r w:rsidRPr="007E3DFF">
              <w:rPr>
                <w:color w:val="000000"/>
                <w:szCs w:val="24"/>
              </w:rPr>
              <w:t>Minority Business Development Agency</w:t>
            </w:r>
          </w:p>
        </w:tc>
      </w:tr>
      <w:tr w:rsidR="00B80631" w:rsidRPr="007E3DFF" w14:paraId="3B820072" w14:textId="77777777" w:rsidTr="00B80631">
        <w:trPr>
          <w:trHeight w:val="274"/>
        </w:trPr>
        <w:tc>
          <w:tcPr>
            <w:tcW w:w="0" w:type="auto"/>
          </w:tcPr>
          <w:p w14:paraId="4A129B10" w14:textId="77777777" w:rsidR="00B80631" w:rsidRPr="007E3DFF" w:rsidRDefault="00B80631" w:rsidP="00B80631">
            <w:pPr>
              <w:widowControl w:val="0"/>
              <w:rPr>
                <w:color w:val="000000"/>
                <w:szCs w:val="24"/>
              </w:rPr>
            </w:pPr>
            <w:r w:rsidRPr="007E3DFF">
              <w:rPr>
                <w:color w:val="000000"/>
                <w:szCs w:val="24"/>
              </w:rPr>
              <w:t>57_00</w:t>
            </w:r>
          </w:p>
        </w:tc>
        <w:tc>
          <w:tcPr>
            <w:tcW w:w="7934" w:type="dxa"/>
          </w:tcPr>
          <w:p w14:paraId="46D38429" w14:textId="77777777" w:rsidR="00B80631" w:rsidRPr="007E3DFF" w:rsidRDefault="00B80631" w:rsidP="00B80631">
            <w:pPr>
              <w:widowControl w:val="0"/>
              <w:rPr>
                <w:color w:val="000000"/>
                <w:szCs w:val="24"/>
              </w:rPr>
            </w:pPr>
            <w:r w:rsidRPr="007E3DFF">
              <w:rPr>
                <w:color w:val="000000"/>
                <w:szCs w:val="24"/>
              </w:rPr>
              <w:t>National Institute of Standards and Technology</w:t>
            </w:r>
          </w:p>
        </w:tc>
      </w:tr>
      <w:tr w:rsidR="00B80631" w:rsidRPr="007E3DFF" w14:paraId="41DB2E61" w14:textId="77777777" w:rsidTr="00B80631">
        <w:trPr>
          <w:trHeight w:val="274"/>
        </w:trPr>
        <w:tc>
          <w:tcPr>
            <w:tcW w:w="0" w:type="auto"/>
          </w:tcPr>
          <w:p w14:paraId="0557F04E" w14:textId="77777777" w:rsidR="00B80631" w:rsidRPr="007E3DFF" w:rsidRDefault="00B80631" w:rsidP="00B80631">
            <w:pPr>
              <w:widowControl w:val="0"/>
              <w:rPr>
                <w:color w:val="000000"/>
                <w:szCs w:val="24"/>
              </w:rPr>
            </w:pPr>
            <w:r w:rsidRPr="007E3DFF">
              <w:rPr>
                <w:color w:val="000000"/>
                <w:szCs w:val="24"/>
              </w:rPr>
              <w:t>54_00</w:t>
            </w:r>
          </w:p>
        </w:tc>
        <w:tc>
          <w:tcPr>
            <w:tcW w:w="7934" w:type="dxa"/>
          </w:tcPr>
          <w:p w14:paraId="19AAA07A" w14:textId="77777777" w:rsidR="00B80631" w:rsidRPr="007E3DFF" w:rsidRDefault="00B80631" w:rsidP="00B80631">
            <w:pPr>
              <w:widowControl w:val="0"/>
              <w:rPr>
                <w:color w:val="000000"/>
                <w:szCs w:val="24"/>
              </w:rPr>
            </w:pPr>
            <w:r w:rsidRPr="007E3DFF">
              <w:rPr>
                <w:color w:val="000000"/>
                <w:szCs w:val="24"/>
              </w:rPr>
              <w:t>National Oceanic and Atmospheric Administration</w:t>
            </w:r>
          </w:p>
        </w:tc>
      </w:tr>
      <w:tr w:rsidR="00B80631" w:rsidRPr="007E3DFF" w14:paraId="783DD8DE" w14:textId="77777777" w:rsidTr="00B80631">
        <w:trPr>
          <w:trHeight w:val="274"/>
        </w:trPr>
        <w:tc>
          <w:tcPr>
            <w:tcW w:w="0" w:type="auto"/>
          </w:tcPr>
          <w:p w14:paraId="108F12B6" w14:textId="77777777" w:rsidR="00B80631" w:rsidRPr="007E3DFF" w:rsidRDefault="00B80631" w:rsidP="00B80631">
            <w:pPr>
              <w:widowControl w:val="0"/>
              <w:rPr>
                <w:color w:val="000000"/>
                <w:szCs w:val="24"/>
              </w:rPr>
            </w:pPr>
            <w:r w:rsidRPr="007E3DFF">
              <w:rPr>
                <w:color w:val="000000"/>
                <w:szCs w:val="24"/>
              </w:rPr>
              <w:t>62_00</w:t>
            </w:r>
          </w:p>
        </w:tc>
        <w:tc>
          <w:tcPr>
            <w:tcW w:w="7934" w:type="dxa"/>
          </w:tcPr>
          <w:p w14:paraId="5BCD90EE" w14:textId="77777777" w:rsidR="00B80631" w:rsidRPr="007E3DFF" w:rsidRDefault="00B80631" w:rsidP="00B80631">
            <w:pPr>
              <w:widowControl w:val="0"/>
              <w:rPr>
                <w:color w:val="000000"/>
                <w:szCs w:val="24"/>
              </w:rPr>
            </w:pPr>
            <w:r w:rsidRPr="007E3DFF">
              <w:rPr>
                <w:color w:val="000000"/>
                <w:szCs w:val="24"/>
              </w:rPr>
              <w:t>National Technical Information Service</w:t>
            </w:r>
          </w:p>
        </w:tc>
      </w:tr>
      <w:tr w:rsidR="00B80631" w:rsidRPr="007E3DFF" w14:paraId="5DE7856B" w14:textId="77777777" w:rsidTr="00B80631">
        <w:trPr>
          <w:trHeight w:val="274"/>
        </w:trPr>
        <w:tc>
          <w:tcPr>
            <w:tcW w:w="0" w:type="auto"/>
          </w:tcPr>
          <w:p w14:paraId="77B5B7C1" w14:textId="77777777" w:rsidR="00B80631" w:rsidRPr="007E3DFF" w:rsidRDefault="00B80631" w:rsidP="00B80631">
            <w:pPr>
              <w:widowControl w:val="0"/>
              <w:rPr>
                <w:color w:val="000000"/>
                <w:szCs w:val="24"/>
              </w:rPr>
            </w:pPr>
            <w:r w:rsidRPr="007E3DFF">
              <w:rPr>
                <w:color w:val="000000"/>
                <w:szCs w:val="24"/>
              </w:rPr>
              <w:t>61_00</w:t>
            </w:r>
          </w:p>
        </w:tc>
        <w:tc>
          <w:tcPr>
            <w:tcW w:w="7934" w:type="dxa"/>
          </w:tcPr>
          <w:p w14:paraId="115751BD" w14:textId="77777777" w:rsidR="00B80631" w:rsidRPr="007E3DFF" w:rsidRDefault="00B80631" w:rsidP="00B80631">
            <w:pPr>
              <w:widowControl w:val="0"/>
              <w:rPr>
                <w:color w:val="000000"/>
                <w:szCs w:val="24"/>
              </w:rPr>
            </w:pPr>
            <w:r w:rsidRPr="007E3DFF">
              <w:rPr>
                <w:color w:val="000000"/>
                <w:szCs w:val="24"/>
              </w:rPr>
              <w:t>National Telecommunications and Information Administration</w:t>
            </w:r>
          </w:p>
        </w:tc>
      </w:tr>
      <w:tr w:rsidR="00B80631" w:rsidRPr="007E3DFF" w14:paraId="2C3B44C3" w14:textId="77777777" w:rsidTr="00B80631">
        <w:trPr>
          <w:trHeight w:val="274"/>
        </w:trPr>
        <w:tc>
          <w:tcPr>
            <w:tcW w:w="0" w:type="auto"/>
          </w:tcPr>
          <w:p w14:paraId="15F637D6" w14:textId="77777777" w:rsidR="00B80631" w:rsidRPr="007E3DFF" w:rsidRDefault="00B80631" w:rsidP="00B80631">
            <w:pPr>
              <w:widowControl w:val="0"/>
              <w:rPr>
                <w:color w:val="000000"/>
                <w:szCs w:val="24"/>
              </w:rPr>
            </w:pPr>
            <w:r w:rsidRPr="007E3DFF">
              <w:rPr>
                <w:color w:val="000000"/>
                <w:szCs w:val="24"/>
              </w:rPr>
              <w:t>51_03</w:t>
            </w:r>
          </w:p>
        </w:tc>
        <w:tc>
          <w:tcPr>
            <w:tcW w:w="7934" w:type="dxa"/>
          </w:tcPr>
          <w:p w14:paraId="21C8B7AE" w14:textId="77777777" w:rsidR="00B80631" w:rsidRPr="007E3DFF" w:rsidRDefault="00B80631" w:rsidP="00B80631">
            <w:pPr>
              <w:widowControl w:val="0"/>
              <w:rPr>
                <w:color w:val="000000"/>
                <w:szCs w:val="24"/>
              </w:rPr>
            </w:pPr>
            <w:r w:rsidRPr="007E3DFF">
              <w:rPr>
                <w:color w:val="000000"/>
                <w:szCs w:val="24"/>
              </w:rPr>
              <w:t>Office of Inspector General</w:t>
            </w:r>
          </w:p>
        </w:tc>
      </w:tr>
      <w:tr w:rsidR="00B80631" w:rsidRPr="007E3DFF" w14:paraId="69EFDC80" w14:textId="77777777" w:rsidTr="00B80631">
        <w:trPr>
          <w:trHeight w:val="274"/>
        </w:trPr>
        <w:tc>
          <w:tcPr>
            <w:tcW w:w="0" w:type="auto"/>
          </w:tcPr>
          <w:p w14:paraId="78C9A94E" w14:textId="77777777" w:rsidR="00B80631" w:rsidRPr="007E3DFF" w:rsidRDefault="00B80631" w:rsidP="00B80631">
            <w:pPr>
              <w:widowControl w:val="0"/>
              <w:rPr>
                <w:color w:val="000000"/>
                <w:szCs w:val="24"/>
              </w:rPr>
            </w:pPr>
            <w:r w:rsidRPr="007E3DFF">
              <w:rPr>
                <w:color w:val="000000"/>
                <w:szCs w:val="24"/>
              </w:rPr>
              <w:lastRenderedPageBreak/>
              <w:t>56_00</w:t>
            </w:r>
          </w:p>
        </w:tc>
        <w:tc>
          <w:tcPr>
            <w:tcW w:w="7934" w:type="dxa"/>
          </w:tcPr>
          <w:p w14:paraId="6B710594" w14:textId="77777777" w:rsidR="00B80631" w:rsidRPr="007E3DFF" w:rsidRDefault="00B80631" w:rsidP="00B80631">
            <w:pPr>
              <w:widowControl w:val="0"/>
              <w:rPr>
                <w:color w:val="000000"/>
                <w:szCs w:val="24"/>
              </w:rPr>
            </w:pPr>
            <w:r w:rsidRPr="007E3DFF">
              <w:rPr>
                <w:color w:val="000000"/>
                <w:szCs w:val="24"/>
              </w:rPr>
              <w:t>U. S. Patent and Trademark Office</w:t>
            </w:r>
          </w:p>
        </w:tc>
      </w:tr>
    </w:tbl>
    <w:p w14:paraId="31EAFD55" w14:textId="77777777" w:rsidR="00884FA2" w:rsidRPr="007E3DFF"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1F056FC3" w14:textId="77777777" w:rsidR="00884FA2" w:rsidRPr="007E3DFF"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2E9D4310" w14:textId="77777777" w:rsidR="00884FA2" w:rsidRPr="007E3DFF" w:rsidRDefault="00884FA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120" w:lineRule="auto"/>
        <w:rPr>
          <w:rFonts w:ascii="Times New Roman" w:hAnsi="Times New Roman"/>
          <w:b/>
          <w:color w:val="000000"/>
          <w:sz w:val="24"/>
          <w:szCs w:val="24"/>
        </w:rPr>
      </w:pPr>
    </w:p>
    <w:p w14:paraId="622291A1" w14:textId="331A2BB2" w:rsidR="00B86E2F" w:rsidRDefault="00B86E2F"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1"/>
        <w:rPr>
          <w:rFonts w:ascii="Times New Roman" w:hAnsi="Times New Roman"/>
          <w:b/>
          <w:color w:val="000000"/>
          <w:sz w:val="24"/>
          <w:szCs w:val="24"/>
        </w:rPr>
      </w:pPr>
      <w:bookmarkStart w:id="138" w:name="_Toc18649218"/>
      <w:r w:rsidRPr="009D31CA">
        <w:rPr>
          <w:rFonts w:ascii="Times New Roman" w:hAnsi="Times New Roman"/>
          <w:b/>
          <w:color w:val="000000"/>
          <w:sz w:val="24"/>
          <w:szCs w:val="24"/>
        </w:rPr>
        <w:t>Intra-bureau Trading Partners</w:t>
      </w:r>
      <w:r w:rsidR="00E83FE6" w:rsidRPr="009D31CA">
        <w:rPr>
          <w:rFonts w:ascii="Times New Roman" w:hAnsi="Times New Roman"/>
          <w:b/>
          <w:color w:val="000000"/>
          <w:sz w:val="24"/>
          <w:szCs w:val="24"/>
        </w:rPr>
        <w:t>:</w:t>
      </w:r>
      <w:bookmarkEnd w:id="138"/>
      <w:r w:rsidR="00E83FE6" w:rsidRPr="009D31CA">
        <w:rPr>
          <w:rFonts w:ascii="Times New Roman" w:hAnsi="Times New Roman"/>
          <w:b/>
          <w:color w:val="000000"/>
          <w:sz w:val="24"/>
          <w:szCs w:val="24"/>
        </w:rPr>
        <w:t xml:space="preserve">  </w:t>
      </w:r>
    </w:p>
    <w:p w14:paraId="77FEED59" w14:textId="77777777" w:rsidR="00EC7B74" w:rsidRPr="007E3DFF"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8023AD">
        <w:rPr>
          <w:rFonts w:ascii="Times New Roman" w:hAnsi="Times New Roman"/>
          <w:color w:val="000000"/>
          <w:sz w:val="24"/>
          <w:szCs w:val="24"/>
        </w:rPr>
        <w:t>For those major SGL account numbers that have a ‘C’ (Department of Commerce) attribute and the trading partner is within the same bureau, an intra-bureau Trading Partner subaccount number (fund group/fund code for NOAA) must follow the major SGL account number, for example, when Census Bureau’s Fund Group 4512 is reporting revenue from Census Bureau’s Fund Group 0450.</w:t>
      </w:r>
      <w:r w:rsidRPr="007E3DFF">
        <w:rPr>
          <w:rFonts w:ascii="Times New Roman" w:hAnsi="Times New Roman"/>
          <w:b/>
          <w:color w:val="000000"/>
          <w:sz w:val="24"/>
          <w:szCs w:val="24"/>
        </w:rPr>
        <w:t xml:space="preserve">  </w:t>
      </w:r>
      <w:r w:rsidRPr="007E3DFF">
        <w:rPr>
          <w:rFonts w:ascii="Times New Roman" w:hAnsi="Times New Roman"/>
          <w:color w:val="000000"/>
          <w:sz w:val="24"/>
          <w:szCs w:val="24"/>
        </w:rPr>
        <w:t xml:space="preserve">Examples of this subaccount number following the major SGL account number include:  57_00_0500,310300C$$,57_00_4650; </w:t>
      </w:r>
    </w:p>
    <w:p w14:paraId="09E45683" w14:textId="77777777" w:rsidR="00EC7B74" w:rsidRPr="007E3DFF"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7E3DFF">
        <w:rPr>
          <w:rFonts w:ascii="Times New Roman" w:hAnsi="Times New Roman"/>
          <w:color w:val="000000"/>
          <w:sz w:val="24"/>
          <w:szCs w:val="24"/>
        </w:rPr>
        <w:t xml:space="preserve">54_00_1440_13,573000C$$, 54_00_1450_x__01; </w:t>
      </w:r>
    </w:p>
    <w:p w14:paraId="17D797B7" w14:textId="0F478BB0" w:rsidR="00EC7B74"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pPr>
      <w:r w:rsidRPr="007E3DFF">
        <w:rPr>
          <w:rFonts w:ascii="Times New Roman" w:hAnsi="Times New Roman"/>
          <w:color w:val="000000"/>
          <w:sz w:val="24"/>
          <w:szCs w:val="24"/>
        </w:rPr>
        <w:t xml:space="preserve">63_00_0401,610000C$$,63_00_4512 </w:t>
      </w:r>
    </w:p>
    <w:p w14:paraId="7CDD8011" w14:textId="5EB479AC" w:rsidR="00EC7B74" w:rsidRDefault="00EC7B74" w:rsidP="009D31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b/>
          <w:color w:val="000000"/>
          <w:sz w:val="24"/>
          <w:szCs w:val="24"/>
        </w:rPr>
      </w:pPr>
      <w:r w:rsidRPr="007E3DFF">
        <w:rPr>
          <w:rFonts w:ascii="Times New Roman" w:hAnsi="Times New Roman"/>
          <w:b/>
          <w:color w:val="000000"/>
          <w:sz w:val="24"/>
          <w:szCs w:val="24"/>
        </w:rPr>
        <w:t>For a listing of Intra-Bureau Trading Partners, see the Commerce entity listing in Exhibit 2</w:t>
      </w:r>
      <w:r>
        <w:rPr>
          <w:rFonts w:ascii="Times New Roman" w:hAnsi="Times New Roman"/>
          <w:b/>
          <w:color w:val="000000"/>
          <w:sz w:val="24"/>
          <w:szCs w:val="24"/>
        </w:rPr>
        <w:t>.</w:t>
      </w:r>
    </w:p>
    <w:p w14:paraId="4CACA31C" w14:textId="77777777" w:rsidR="00EC7B74" w:rsidRDefault="00EC7B74" w:rsidP="00EC7B74">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b/>
          <w:color w:val="000000"/>
          <w:sz w:val="24"/>
          <w:szCs w:val="24"/>
        </w:rPr>
      </w:pPr>
    </w:p>
    <w:p w14:paraId="5BABBCAC" w14:textId="7E3785EF" w:rsidR="00EC7B74" w:rsidRDefault="00EC7B74" w:rsidP="009D31CA">
      <w:pPr>
        <w:pStyle w:val="WPPlainText"/>
        <w:widowControl w:val="0"/>
        <w:numPr>
          <w:ilvl w:val="0"/>
          <w:numId w:val="4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1"/>
        <w:rPr>
          <w:rFonts w:ascii="Times New Roman" w:hAnsi="Times New Roman"/>
          <w:b/>
          <w:color w:val="000000"/>
          <w:sz w:val="24"/>
          <w:szCs w:val="24"/>
        </w:rPr>
      </w:pPr>
      <w:bookmarkStart w:id="139" w:name="_Toc18649219"/>
      <w:r>
        <w:rPr>
          <w:rFonts w:ascii="Times New Roman" w:hAnsi="Times New Roman"/>
          <w:b/>
          <w:color w:val="000000"/>
          <w:sz w:val="24"/>
          <w:szCs w:val="24"/>
        </w:rPr>
        <w:t>Bureau goals for Custom 2:</w:t>
      </w:r>
      <w:bookmarkEnd w:id="139"/>
    </w:p>
    <w:p w14:paraId="786A64B7" w14:textId="0077A389" w:rsidR="00B86E2F" w:rsidRPr="007E3DFF" w:rsidRDefault="00B86E2F">
      <w:pPr>
        <w:pStyle w:val="BodyTextIn"/>
        <w:widowControl w:val="0"/>
        <w:tabs>
          <w:tab w:val="clear" w:pos="720"/>
          <w:tab w:val="left" w:pos="0"/>
          <w:tab w:val="right" w:pos="10080"/>
        </w:tabs>
        <w:ind w:left="0"/>
        <w:rPr>
          <w:b/>
          <w:color w:val="000000"/>
          <w:sz w:val="24"/>
          <w:szCs w:val="24"/>
        </w:rPr>
      </w:pPr>
    </w:p>
    <w:p w14:paraId="24A6C15C" w14:textId="77777777" w:rsidR="00B86E2F" w:rsidRPr="007E3DFF" w:rsidRDefault="00B86E2F" w:rsidP="00CA54EF">
      <w:pPr>
        <w:pStyle w:val="BodyTextIn"/>
        <w:widowControl w:val="0"/>
        <w:tabs>
          <w:tab w:val="clear" w:pos="720"/>
          <w:tab w:val="left" w:pos="0"/>
          <w:tab w:val="right" w:pos="9540"/>
        </w:tabs>
        <w:ind w:left="0" w:right="540"/>
        <w:rPr>
          <w:b/>
          <w:color w:val="000000"/>
          <w:sz w:val="24"/>
          <w:szCs w:val="24"/>
        </w:rPr>
      </w:pPr>
      <w:r w:rsidRPr="007E3DFF">
        <w:rPr>
          <w:b/>
          <w:color w:val="000000"/>
          <w:sz w:val="24"/>
          <w:szCs w:val="24"/>
        </w:rPr>
        <w:t>For those major SGL accounts that crosswalk to the Statement of Net Cost</w:t>
      </w:r>
    </w:p>
    <w:p w14:paraId="2C54AA15" w14:textId="77777777" w:rsidR="00B86E2F" w:rsidRPr="007E3DFF" w:rsidRDefault="00B86E2F" w:rsidP="00CA54EF">
      <w:pPr>
        <w:pStyle w:val="BodyTextIn"/>
        <w:widowControl w:val="0"/>
        <w:tabs>
          <w:tab w:val="clear" w:pos="720"/>
          <w:tab w:val="left" w:pos="0"/>
          <w:tab w:val="right" w:pos="9540"/>
        </w:tabs>
        <w:ind w:left="0" w:right="540"/>
        <w:rPr>
          <w:b/>
          <w:color w:val="000000"/>
          <w:sz w:val="24"/>
          <w:szCs w:val="24"/>
        </w:rPr>
      </w:pPr>
      <w:r w:rsidRPr="007E3DFF">
        <w:rPr>
          <w:color w:val="000000"/>
          <w:sz w:val="24"/>
          <w:szCs w:val="24"/>
        </w:rPr>
        <w:t>(</w:t>
      </w:r>
      <w:r w:rsidR="003D4F20" w:rsidRPr="007E3DFF">
        <w:rPr>
          <w:color w:val="000000"/>
          <w:sz w:val="24"/>
          <w:szCs w:val="24"/>
        </w:rPr>
        <w:t>A</w:t>
      </w:r>
      <w:r w:rsidRPr="007E3DFF">
        <w:rPr>
          <w:color w:val="000000"/>
          <w:sz w:val="24"/>
          <w:szCs w:val="24"/>
        </w:rPr>
        <w:t>ll 6000</w:t>
      </w:r>
      <w:r w:rsidR="00F164DE" w:rsidRPr="007E3DFF">
        <w:rPr>
          <w:color w:val="000000"/>
          <w:sz w:val="24"/>
          <w:szCs w:val="24"/>
        </w:rPr>
        <w:t>00</w:t>
      </w:r>
      <w:r w:rsidR="003D4F20" w:rsidRPr="007E3DFF">
        <w:rPr>
          <w:color w:val="000000"/>
          <w:sz w:val="24"/>
          <w:szCs w:val="24"/>
        </w:rPr>
        <w:t xml:space="preserve"> and 7000</w:t>
      </w:r>
      <w:r w:rsidR="00F164DE" w:rsidRPr="007E3DFF">
        <w:rPr>
          <w:color w:val="000000"/>
          <w:sz w:val="24"/>
          <w:szCs w:val="24"/>
        </w:rPr>
        <w:t>00</w:t>
      </w:r>
      <w:r w:rsidRPr="007E3DFF">
        <w:rPr>
          <w:color w:val="000000"/>
          <w:sz w:val="24"/>
          <w:szCs w:val="24"/>
        </w:rPr>
        <w:t xml:space="preserve"> series account</w:t>
      </w:r>
      <w:r w:rsidR="003D4F20" w:rsidRPr="007E3DFF">
        <w:rPr>
          <w:color w:val="000000"/>
          <w:sz w:val="24"/>
          <w:szCs w:val="24"/>
        </w:rPr>
        <w:t xml:space="preserve"> and 5000</w:t>
      </w:r>
      <w:r w:rsidR="00F164DE" w:rsidRPr="007E3DFF">
        <w:rPr>
          <w:color w:val="000000"/>
          <w:sz w:val="24"/>
          <w:szCs w:val="24"/>
        </w:rPr>
        <w:t>00</w:t>
      </w:r>
      <w:r w:rsidR="003D4F20" w:rsidRPr="007E3DFF">
        <w:rPr>
          <w:color w:val="000000"/>
          <w:sz w:val="24"/>
          <w:szCs w:val="24"/>
        </w:rPr>
        <w:t xml:space="preserve"> series accounts with </w:t>
      </w:r>
      <w:r w:rsidR="00921F79" w:rsidRPr="007E3DFF">
        <w:rPr>
          <w:sz w:val="24"/>
          <w:szCs w:val="24"/>
        </w:rPr>
        <w:t>an</w:t>
      </w:r>
      <w:r w:rsidR="003D4F20" w:rsidRPr="007E3DFF">
        <w:rPr>
          <w:color w:val="000000"/>
          <w:sz w:val="24"/>
          <w:szCs w:val="24"/>
        </w:rPr>
        <w:t xml:space="preserve"> ‘X’</w:t>
      </w:r>
      <w:r w:rsidR="00E440FB" w:rsidRPr="007E3DFF">
        <w:rPr>
          <w:color w:val="000000"/>
          <w:sz w:val="24"/>
          <w:szCs w:val="24"/>
        </w:rPr>
        <w:t xml:space="preserve"> and ‘E’</w:t>
      </w:r>
      <w:r w:rsidR="003D4F20" w:rsidRPr="007E3DFF">
        <w:rPr>
          <w:color w:val="000000"/>
          <w:sz w:val="24"/>
          <w:szCs w:val="24"/>
        </w:rPr>
        <w:t xml:space="preserve"> attribute</w:t>
      </w:r>
      <w:r w:rsidRPr="007E3DFF">
        <w:rPr>
          <w:color w:val="000000"/>
          <w:sz w:val="24"/>
          <w:szCs w:val="24"/>
        </w:rPr>
        <w:t>)</w:t>
      </w:r>
      <w:r w:rsidR="00E83FE6" w:rsidRPr="007E3DFF">
        <w:rPr>
          <w:color w:val="000000"/>
          <w:sz w:val="24"/>
          <w:szCs w:val="24"/>
        </w:rPr>
        <w:t xml:space="preserve">:  </w:t>
      </w:r>
    </w:p>
    <w:p w14:paraId="470DC24B" w14:textId="77777777" w:rsidR="00B54575" w:rsidRPr="007E3DFF" w:rsidRDefault="00B54575" w:rsidP="00CA54EF">
      <w:pPr>
        <w:pStyle w:val="WPPlainText"/>
        <w:widowControl w:val="0"/>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left="810" w:right="540" w:hanging="810"/>
        <w:rPr>
          <w:rFonts w:ascii="Times New Roman" w:hAnsi="Times New Roman"/>
          <w:b/>
          <w:color w:val="000000"/>
          <w:sz w:val="24"/>
          <w:szCs w:val="24"/>
        </w:rPr>
      </w:pPr>
    </w:p>
    <w:p w14:paraId="17C21302" w14:textId="4ECFA98C" w:rsidR="00EC56C1" w:rsidRDefault="00B86E2F" w:rsidP="00B81D48">
      <w:pPr>
        <w:pStyle w:val="WPPlainText"/>
        <w:widowControl w:val="0"/>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left="810" w:right="540" w:hanging="810"/>
        <w:rPr>
          <w:rFonts w:ascii="Times New Roman" w:hAnsi="Times New Roman"/>
          <w:color w:val="000000"/>
          <w:sz w:val="24"/>
          <w:szCs w:val="24"/>
        </w:rPr>
      </w:pPr>
      <w:r w:rsidRPr="007E3DFF">
        <w:rPr>
          <w:rFonts w:ascii="Times New Roman" w:hAnsi="Times New Roman"/>
          <w:b/>
          <w:color w:val="000000"/>
          <w:sz w:val="24"/>
          <w:szCs w:val="24"/>
        </w:rPr>
        <w:t>NOTE</w:t>
      </w:r>
      <w:r w:rsidR="00E83FE6" w:rsidRPr="007E3DFF">
        <w:rPr>
          <w:rFonts w:ascii="Times New Roman" w:hAnsi="Times New Roman"/>
          <w:b/>
          <w:color w:val="000000"/>
          <w:sz w:val="24"/>
          <w:szCs w:val="24"/>
        </w:rPr>
        <w:t xml:space="preserve">:  </w:t>
      </w:r>
      <w:r w:rsidR="00C51035" w:rsidRPr="007E3DFF">
        <w:rPr>
          <w:rFonts w:ascii="Times New Roman" w:hAnsi="Times New Roman"/>
          <w:color w:val="000000"/>
          <w:sz w:val="24"/>
          <w:szCs w:val="24"/>
        </w:rPr>
        <w:t>T</w:t>
      </w:r>
      <w:r w:rsidR="00A546C3" w:rsidRPr="007E3DFF">
        <w:rPr>
          <w:rFonts w:ascii="Times New Roman" w:hAnsi="Times New Roman"/>
          <w:color w:val="000000"/>
          <w:sz w:val="24"/>
          <w:szCs w:val="24"/>
        </w:rPr>
        <w:t xml:space="preserve">he Statement of Net Cost </w:t>
      </w:r>
      <w:r w:rsidR="00C51035" w:rsidRPr="007E3DFF">
        <w:rPr>
          <w:rFonts w:ascii="Times New Roman" w:hAnsi="Times New Roman"/>
          <w:color w:val="000000"/>
          <w:sz w:val="24"/>
          <w:szCs w:val="24"/>
        </w:rPr>
        <w:t xml:space="preserve">is </w:t>
      </w:r>
      <w:r w:rsidR="00921F79" w:rsidRPr="007E3DFF">
        <w:rPr>
          <w:rFonts w:ascii="Times New Roman" w:hAnsi="Times New Roman"/>
          <w:sz w:val="24"/>
          <w:szCs w:val="24"/>
        </w:rPr>
        <w:t>no longer</w:t>
      </w:r>
      <w:r w:rsidR="00A546C3" w:rsidRPr="007E3DFF">
        <w:rPr>
          <w:rFonts w:ascii="Times New Roman" w:hAnsi="Times New Roman"/>
          <w:sz w:val="24"/>
          <w:szCs w:val="24"/>
        </w:rPr>
        <w:t xml:space="preserve"> </w:t>
      </w:r>
      <w:r w:rsidR="00A546C3" w:rsidRPr="007E3DFF">
        <w:rPr>
          <w:rFonts w:ascii="Times New Roman" w:hAnsi="Times New Roman"/>
          <w:color w:val="000000"/>
          <w:sz w:val="24"/>
          <w:szCs w:val="24"/>
        </w:rPr>
        <w:t>linked to themes (strategic goals).  Bureaus are to submit their ETBs, using only one bureau goal (BG) for all costs and revenues assigned to program activity</w:t>
      </w:r>
      <w:r w:rsidR="00E83FE6" w:rsidRPr="007E3DFF">
        <w:rPr>
          <w:rFonts w:ascii="Times New Roman" w:hAnsi="Times New Roman"/>
          <w:color w:val="000000"/>
          <w:sz w:val="24"/>
          <w:szCs w:val="24"/>
        </w:rPr>
        <w:t xml:space="preserve">:  </w:t>
      </w:r>
    </w:p>
    <w:p w14:paraId="350598E4" w14:textId="77777777" w:rsidR="007C43D8" w:rsidRPr="007E3DFF" w:rsidRDefault="007C43D8" w:rsidP="00710868">
      <w:pPr>
        <w:pStyle w:val="WPPlainText"/>
        <w:widowControl w:val="0"/>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40"/>
        </w:tabs>
        <w:ind w:right="540"/>
        <w:rPr>
          <w:rFonts w:ascii="Times New Roman" w:hAnsi="Times New Roman"/>
          <w:b/>
          <w:color w:val="000000"/>
          <w:sz w:val="24"/>
          <w:szCs w:val="24"/>
        </w:rPr>
      </w:pPr>
    </w:p>
    <w:tbl>
      <w:tblPr>
        <w:tblW w:w="0" w:type="auto"/>
        <w:tblInd w:w="918" w:type="dxa"/>
        <w:tblBorders>
          <w:top w:val="dotted" w:sz="4" w:space="0" w:color="4A442A" w:themeColor="background2" w:themeShade="40"/>
          <w:left w:val="dotted" w:sz="4" w:space="0" w:color="4A442A" w:themeColor="background2" w:themeShade="40"/>
          <w:bottom w:val="dotted" w:sz="4" w:space="0" w:color="4A442A" w:themeColor="background2" w:themeShade="40"/>
          <w:right w:val="dotted" w:sz="4" w:space="0" w:color="4A442A" w:themeColor="background2" w:themeShade="40"/>
          <w:insideH w:val="dotted" w:sz="4" w:space="0" w:color="4A442A" w:themeColor="background2" w:themeShade="40"/>
        </w:tblBorders>
        <w:tblLook w:val="04A0" w:firstRow="1" w:lastRow="0" w:firstColumn="1" w:lastColumn="0" w:noHBand="0" w:noVBand="1"/>
      </w:tblPr>
      <w:tblGrid>
        <w:gridCol w:w="918"/>
        <w:gridCol w:w="6840"/>
      </w:tblGrid>
      <w:tr w:rsidR="007D1EB6" w:rsidRPr="007E3DFF" w14:paraId="1A718268" w14:textId="77777777" w:rsidTr="004F795C">
        <w:trPr>
          <w:cantSplit/>
          <w:trHeight w:val="647"/>
          <w:tblHeader/>
        </w:trPr>
        <w:tc>
          <w:tcPr>
            <w:tcW w:w="918" w:type="dxa"/>
            <w:vAlign w:val="center"/>
          </w:tcPr>
          <w:p w14:paraId="32C7352D" w14:textId="77777777" w:rsidR="007D1EB6" w:rsidRPr="007E3DFF" w:rsidRDefault="007D1EB6" w:rsidP="007D1EB6">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Bureau</w:t>
            </w:r>
          </w:p>
          <w:p w14:paraId="1F4FCABA" w14:textId="77777777" w:rsidR="007D1EB6" w:rsidRPr="007E3DFF" w:rsidRDefault="007D1EB6" w:rsidP="007D1EB6">
            <w:pPr>
              <w:pStyle w:val="WPPlainText"/>
              <w:widowControl w:val="0"/>
              <w:rPr>
                <w:rFonts w:ascii="Times New Roman" w:hAnsi="Times New Roman"/>
                <w:color w:val="000000"/>
                <w:sz w:val="24"/>
                <w:szCs w:val="24"/>
                <w:u w:val="single"/>
              </w:rPr>
            </w:pPr>
            <w:r w:rsidRPr="007E3DFF">
              <w:rPr>
                <w:rFonts w:ascii="Times New Roman" w:hAnsi="Times New Roman"/>
                <w:color w:val="000000"/>
                <w:sz w:val="24"/>
                <w:szCs w:val="24"/>
                <w:u w:val="single"/>
              </w:rPr>
              <w:t>Goal</w:t>
            </w:r>
          </w:p>
        </w:tc>
        <w:tc>
          <w:tcPr>
            <w:tcW w:w="6840" w:type="dxa"/>
            <w:vAlign w:val="center"/>
          </w:tcPr>
          <w:p w14:paraId="53211112" w14:textId="77777777" w:rsidR="007D1EB6" w:rsidRPr="007E3DFF" w:rsidRDefault="007D1EB6" w:rsidP="007D1EB6">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 xml:space="preserve">Bureau </w:t>
            </w:r>
          </w:p>
          <w:p w14:paraId="3698AEAA" w14:textId="77777777" w:rsidR="007D1EB6" w:rsidRPr="007E3DFF" w:rsidRDefault="007D1EB6" w:rsidP="007D1EB6">
            <w:pPr>
              <w:pStyle w:val="WPPlainText"/>
              <w:widowControl w:val="0"/>
              <w:rPr>
                <w:rFonts w:ascii="Times New Roman" w:hAnsi="Times New Roman"/>
                <w:color w:val="000000"/>
                <w:sz w:val="24"/>
                <w:szCs w:val="24"/>
                <w:u w:val="single"/>
              </w:rPr>
            </w:pPr>
            <w:r w:rsidRPr="007E3DFF">
              <w:rPr>
                <w:rFonts w:ascii="Times New Roman" w:hAnsi="Times New Roman"/>
                <w:color w:val="000000"/>
                <w:sz w:val="24"/>
                <w:szCs w:val="24"/>
                <w:u w:val="single"/>
              </w:rPr>
              <w:t>Name</w:t>
            </w:r>
          </w:p>
        </w:tc>
      </w:tr>
      <w:tr w:rsidR="004A149D" w:rsidRPr="007E3DFF" w14:paraId="6661601F" w14:textId="77777777" w:rsidTr="007D1EB6">
        <w:tc>
          <w:tcPr>
            <w:tcW w:w="918" w:type="dxa"/>
            <w:vAlign w:val="bottom"/>
          </w:tcPr>
          <w:p w14:paraId="0FA490AC"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BG01</w:t>
            </w:r>
          </w:p>
        </w:tc>
        <w:tc>
          <w:tcPr>
            <w:tcW w:w="6840" w:type="dxa"/>
            <w:vAlign w:val="bottom"/>
          </w:tcPr>
          <w:p w14:paraId="374ED580"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National Oceanic and Atmospheric Administration</w:t>
            </w:r>
          </w:p>
        </w:tc>
      </w:tr>
      <w:tr w:rsidR="004A149D" w:rsidRPr="007E3DFF" w14:paraId="416AB95C" w14:textId="77777777" w:rsidTr="007D1EB6">
        <w:tc>
          <w:tcPr>
            <w:tcW w:w="918" w:type="dxa"/>
            <w:vAlign w:val="bottom"/>
          </w:tcPr>
          <w:p w14:paraId="40B1702F"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BG08</w:t>
            </w:r>
          </w:p>
        </w:tc>
        <w:tc>
          <w:tcPr>
            <w:tcW w:w="6840" w:type="dxa"/>
            <w:vAlign w:val="bottom"/>
          </w:tcPr>
          <w:p w14:paraId="72299CA1"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U. S. Patent and Trademark Office</w:t>
            </w:r>
          </w:p>
        </w:tc>
      </w:tr>
      <w:tr w:rsidR="004A149D" w:rsidRPr="007E3DFF" w14:paraId="2A6E18A3" w14:textId="77777777" w:rsidTr="007D1EB6">
        <w:tc>
          <w:tcPr>
            <w:tcW w:w="918" w:type="dxa"/>
            <w:vAlign w:val="bottom"/>
          </w:tcPr>
          <w:p w14:paraId="3655D56A"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BG12</w:t>
            </w:r>
          </w:p>
        </w:tc>
        <w:tc>
          <w:tcPr>
            <w:tcW w:w="6840" w:type="dxa"/>
            <w:vAlign w:val="bottom"/>
          </w:tcPr>
          <w:p w14:paraId="15E918EE"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Technology Administration</w:t>
            </w:r>
          </w:p>
        </w:tc>
      </w:tr>
      <w:tr w:rsidR="004A149D" w:rsidRPr="007E3DFF" w14:paraId="77027096" w14:textId="77777777" w:rsidTr="007D1EB6">
        <w:tc>
          <w:tcPr>
            <w:tcW w:w="918" w:type="dxa"/>
            <w:vAlign w:val="bottom"/>
          </w:tcPr>
          <w:p w14:paraId="5CB3E534"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BG13</w:t>
            </w:r>
          </w:p>
        </w:tc>
        <w:tc>
          <w:tcPr>
            <w:tcW w:w="6840" w:type="dxa"/>
            <w:vAlign w:val="bottom"/>
          </w:tcPr>
          <w:p w14:paraId="7C6CDA5F"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National Institute of Standards and Technology</w:t>
            </w:r>
          </w:p>
        </w:tc>
      </w:tr>
      <w:tr w:rsidR="004A149D" w:rsidRPr="007E3DFF" w14:paraId="3704121D" w14:textId="77777777" w:rsidTr="007D1EB6">
        <w:tc>
          <w:tcPr>
            <w:tcW w:w="918" w:type="dxa"/>
            <w:vAlign w:val="bottom"/>
          </w:tcPr>
          <w:p w14:paraId="33A610EC"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BG17</w:t>
            </w:r>
          </w:p>
        </w:tc>
        <w:tc>
          <w:tcPr>
            <w:tcW w:w="6840" w:type="dxa"/>
            <w:vAlign w:val="bottom"/>
          </w:tcPr>
          <w:p w14:paraId="04E3ECE7"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 xml:space="preserve">National Technical Information Service </w:t>
            </w:r>
          </w:p>
        </w:tc>
      </w:tr>
      <w:tr w:rsidR="004A149D" w:rsidRPr="007E3DFF" w14:paraId="29BF2359" w14:textId="77777777" w:rsidTr="007D1EB6">
        <w:tc>
          <w:tcPr>
            <w:tcW w:w="918" w:type="dxa"/>
            <w:vAlign w:val="bottom"/>
          </w:tcPr>
          <w:p w14:paraId="3237C538"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BG21</w:t>
            </w:r>
          </w:p>
        </w:tc>
        <w:tc>
          <w:tcPr>
            <w:tcW w:w="6840" w:type="dxa"/>
            <w:vAlign w:val="bottom"/>
          </w:tcPr>
          <w:p w14:paraId="2095B14A"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National Telecommunications and Information Administration</w:t>
            </w:r>
          </w:p>
        </w:tc>
      </w:tr>
      <w:tr w:rsidR="004A149D" w:rsidRPr="007E3DFF" w14:paraId="11AEB0D8" w14:textId="77777777" w:rsidTr="007D1EB6">
        <w:tc>
          <w:tcPr>
            <w:tcW w:w="918" w:type="dxa"/>
            <w:vAlign w:val="bottom"/>
          </w:tcPr>
          <w:p w14:paraId="24BBE167"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BG22</w:t>
            </w:r>
          </w:p>
        </w:tc>
        <w:tc>
          <w:tcPr>
            <w:tcW w:w="6840" w:type="dxa"/>
            <w:vAlign w:val="bottom"/>
          </w:tcPr>
          <w:p w14:paraId="56C2FE9D"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Minority Business Development Agency</w:t>
            </w:r>
          </w:p>
        </w:tc>
      </w:tr>
      <w:tr w:rsidR="004A149D" w:rsidRPr="007E3DFF" w14:paraId="623B2917" w14:textId="77777777" w:rsidTr="007D1EB6">
        <w:tc>
          <w:tcPr>
            <w:tcW w:w="918" w:type="dxa"/>
            <w:vAlign w:val="bottom"/>
          </w:tcPr>
          <w:p w14:paraId="75C2FFD8"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BG24</w:t>
            </w:r>
          </w:p>
        </w:tc>
        <w:tc>
          <w:tcPr>
            <w:tcW w:w="6840" w:type="dxa"/>
            <w:vAlign w:val="bottom"/>
          </w:tcPr>
          <w:p w14:paraId="54DDF635"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Economic Development Administration</w:t>
            </w:r>
          </w:p>
        </w:tc>
      </w:tr>
      <w:tr w:rsidR="004A149D" w:rsidRPr="007E3DFF" w14:paraId="7837C911" w14:textId="77777777" w:rsidTr="007D1EB6">
        <w:tc>
          <w:tcPr>
            <w:tcW w:w="918" w:type="dxa"/>
            <w:vAlign w:val="bottom"/>
          </w:tcPr>
          <w:p w14:paraId="12A44F65"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BG26</w:t>
            </w:r>
          </w:p>
        </w:tc>
        <w:tc>
          <w:tcPr>
            <w:tcW w:w="6840" w:type="dxa"/>
            <w:vAlign w:val="bottom"/>
          </w:tcPr>
          <w:p w14:paraId="448688B8"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International Trade Administration</w:t>
            </w:r>
          </w:p>
        </w:tc>
      </w:tr>
      <w:tr w:rsidR="004A149D" w:rsidRPr="007E3DFF" w14:paraId="4E786B76" w14:textId="77777777" w:rsidTr="007D1EB6">
        <w:tc>
          <w:tcPr>
            <w:tcW w:w="918" w:type="dxa"/>
            <w:vAlign w:val="bottom"/>
          </w:tcPr>
          <w:p w14:paraId="0F29834B"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BG30</w:t>
            </w:r>
          </w:p>
        </w:tc>
        <w:tc>
          <w:tcPr>
            <w:tcW w:w="6840" w:type="dxa"/>
            <w:vAlign w:val="bottom"/>
          </w:tcPr>
          <w:p w14:paraId="469EA04C"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 xml:space="preserve">Bureau of Industry and Security </w:t>
            </w:r>
          </w:p>
        </w:tc>
      </w:tr>
      <w:tr w:rsidR="004A149D" w:rsidRPr="007E3DFF" w14:paraId="3A107CC4" w14:textId="77777777" w:rsidTr="007D1EB6">
        <w:tc>
          <w:tcPr>
            <w:tcW w:w="918" w:type="dxa"/>
            <w:vAlign w:val="bottom"/>
          </w:tcPr>
          <w:p w14:paraId="7CBF5E43"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BG33</w:t>
            </w:r>
          </w:p>
        </w:tc>
        <w:tc>
          <w:tcPr>
            <w:tcW w:w="6840" w:type="dxa"/>
            <w:vAlign w:val="bottom"/>
          </w:tcPr>
          <w:p w14:paraId="54902CB8"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Economics and Statistics Administration</w:t>
            </w:r>
          </w:p>
        </w:tc>
      </w:tr>
      <w:tr w:rsidR="004A149D" w:rsidRPr="007E3DFF" w14:paraId="3A68F55C" w14:textId="77777777" w:rsidTr="007D1EB6">
        <w:tc>
          <w:tcPr>
            <w:tcW w:w="918" w:type="dxa"/>
            <w:vAlign w:val="bottom"/>
          </w:tcPr>
          <w:p w14:paraId="258F3097"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BG35</w:t>
            </w:r>
          </w:p>
        </w:tc>
        <w:tc>
          <w:tcPr>
            <w:tcW w:w="6840" w:type="dxa"/>
            <w:vAlign w:val="bottom"/>
          </w:tcPr>
          <w:p w14:paraId="0147CBFA"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Census Bureau</w:t>
            </w:r>
          </w:p>
        </w:tc>
      </w:tr>
      <w:tr w:rsidR="004A149D" w:rsidRPr="007E3DFF" w14:paraId="5ED766F1" w14:textId="77777777" w:rsidTr="007D1EB6">
        <w:tc>
          <w:tcPr>
            <w:tcW w:w="918" w:type="dxa"/>
            <w:vAlign w:val="bottom"/>
          </w:tcPr>
          <w:p w14:paraId="6799A575"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BG40</w:t>
            </w:r>
          </w:p>
        </w:tc>
        <w:tc>
          <w:tcPr>
            <w:tcW w:w="6840" w:type="dxa"/>
            <w:vAlign w:val="bottom"/>
          </w:tcPr>
          <w:p w14:paraId="0C6D7969"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Office of Inspector General</w:t>
            </w:r>
          </w:p>
        </w:tc>
      </w:tr>
      <w:tr w:rsidR="004A149D" w:rsidRPr="007E3DFF" w14:paraId="404920FE" w14:textId="77777777" w:rsidTr="007D1EB6">
        <w:tc>
          <w:tcPr>
            <w:tcW w:w="918" w:type="dxa"/>
            <w:vAlign w:val="bottom"/>
          </w:tcPr>
          <w:p w14:paraId="0895156E"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BG42</w:t>
            </w:r>
          </w:p>
        </w:tc>
        <w:tc>
          <w:tcPr>
            <w:tcW w:w="6840" w:type="dxa"/>
            <w:vAlign w:val="bottom"/>
          </w:tcPr>
          <w:p w14:paraId="5A63C353"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Departmental Management/Working Capital Fund</w:t>
            </w:r>
          </w:p>
        </w:tc>
      </w:tr>
      <w:tr w:rsidR="004A149D" w:rsidRPr="007E3DFF" w14:paraId="52BB508F" w14:textId="77777777" w:rsidTr="007D1EB6">
        <w:tc>
          <w:tcPr>
            <w:tcW w:w="918" w:type="dxa"/>
            <w:vAlign w:val="bottom"/>
          </w:tcPr>
          <w:p w14:paraId="508381F2"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BG43</w:t>
            </w:r>
          </w:p>
        </w:tc>
        <w:tc>
          <w:tcPr>
            <w:tcW w:w="6840" w:type="dxa"/>
            <w:vAlign w:val="bottom"/>
          </w:tcPr>
          <w:p w14:paraId="601CFA4D"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Departmental Management/Salaries and Expenses</w:t>
            </w:r>
          </w:p>
        </w:tc>
      </w:tr>
      <w:tr w:rsidR="004A149D" w:rsidRPr="007E3DFF" w14:paraId="69BBA133" w14:textId="77777777" w:rsidTr="007D1EB6">
        <w:tc>
          <w:tcPr>
            <w:tcW w:w="918" w:type="dxa"/>
            <w:vAlign w:val="bottom"/>
          </w:tcPr>
          <w:p w14:paraId="770E7010"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lastRenderedPageBreak/>
              <w:t>BG44</w:t>
            </w:r>
          </w:p>
        </w:tc>
        <w:tc>
          <w:tcPr>
            <w:tcW w:w="6840" w:type="dxa"/>
            <w:vAlign w:val="bottom"/>
          </w:tcPr>
          <w:p w14:paraId="7FEE0826"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Departmental Management/Gifts and Bequests</w:t>
            </w:r>
          </w:p>
        </w:tc>
      </w:tr>
      <w:tr w:rsidR="004A149D" w:rsidRPr="007E3DFF" w14:paraId="29B34AFF" w14:textId="77777777" w:rsidTr="007D1EB6">
        <w:tc>
          <w:tcPr>
            <w:tcW w:w="918" w:type="dxa"/>
            <w:vAlign w:val="bottom"/>
          </w:tcPr>
          <w:p w14:paraId="5E24040E"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BG45</w:t>
            </w:r>
          </w:p>
        </w:tc>
        <w:tc>
          <w:tcPr>
            <w:tcW w:w="6840" w:type="dxa"/>
            <w:vAlign w:val="bottom"/>
          </w:tcPr>
          <w:p w14:paraId="26BC87D2" w14:textId="77777777" w:rsidR="004A149D" w:rsidRPr="007E3DFF" w:rsidRDefault="004A149D" w:rsidP="004A149D">
            <w:pPr>
              <w:pStyle w:val="WPPlainText"/>
              <w:widowControl w:val="0"/>
              <w:rPr>
                <w:rFonts w:ascii="Times New Roman" w:hAnsi="Times New Roman"/>
                <w:color w:val="000000"/>
                <w:sz w:val="24"/>
                <w:szCs w:val="24"/>
              </w:rPr>
            </w:pPr>
            <w:r w:rsidRPr="007E3DFF">
              <w:rPr>
                <w:rFonts w:ascii="Times New Roman" w:hAnsi="Times New Roman"/>
                <w:color w:val="000000"/>
                <w:sz w:val="24"/>
                <w:szCs w:val="24"/>
              </w:rPr>
              <w:t>Departmental Management/HCHB Renovations and Modernization</w:t>
            </w:r>
          </w:p>
        </w:tc>
      </w:tr>
      <w:tr w:rsidR="006E3BDD" w:rsidRPr="007E3DFF" w14:paraId="71F11239" w14:textId="77777777" w:rsidTr="00710868">
        <w:tc>
          <w:tcPr>
            <w:tcW w:w="918" w:type="dxa"/>
            <w:vAlign w:val="bottom"/>
          </w:tcPr>
          <w:p w14:paraId="5CE4023C" w14:textId="2CA81E80" w:rsidR="006E3BDD" w:rsidRPr="00E472AA" w:rsidRDefault="006E3BDD" w:rsidP="006E3BDD">
            <w:pPr>
              <w:pStyle w:val="WPPlainText"/>
              <w:widowControl w:val="0"/>
              <w:rPr>
                <w:rFonts w:ascii="Times New Roman" w:hAnsi="Times New Roman"/>
                <w:color w:val="000000"/>
                <w:sz w:val="24"/>
                <w:szCs w:val="24"/>
              </w:rPr>
            </w:pPr>
            <w:r w:rsidRPr="00E472AA">
              <w:rPr>
                <w:rFonts w:ascii="Times New Roman" w:hAnsi="Times New Roman"/>
                <w:color w:val="000000"/>
                <w:sz w:val="24"/>
                <w:szCs w:val="24"/>
              </w:rPr>
              <w:t>B</w:t>
            </w:r>
            <w:r w:rsidR="007720EA" w:rsidRPr="00E472AA">
              <w:rPr>
                <w:rFonts w:ascii="Times New Roman" w:hAnsi="Times New Roman"/>
                <w:color w:val="000000"/>
                <w:sz w:val="24"/>
                <w:szCs w:val="24"/>
              </w:rPr>
              <w:t>G</w:t>
            </w:r>
            <w:r w:rsidRPr="00E472AA">
              <w:rPr>
                <w:rFonts w:ascii="Times New Roman" w:hAnsi="Times New Roman"/>
                <w:color w:val="000000"/>
                <w:sz w:val="24"/>
                <w:szCs w:val="24"/>
              </w:rPr>
              <w:t>46</w:t>
            </w:r>
          </w:p>
        </w:tc>
        <w:tc>
          <w:tcPr>
            <w:tcW w:w="6840" w:type="dxa"/>
          </w:tcPr>
          <w:p w14:paraId="32368DF7" w14:textId="44D3BFB6" w:rsidR="006E3BDD" w:rsidRPr="00E472AA" w:rsidRDefault="006E3BDD" w:rsidP="006E3BDD">
            <w:pPr>
              <w:pStyle w:val="WPPlainText"/>
              <w:widowControl w:val="0"/>
              <w:rPr>
                <w:rFonts w:ascii="Times New Roman" w:hAnsi="Times New Roman"/>
                <w:color w:val="000000"/>
                <w:sz w:val="24"/>
                <w:szCs w:val="24"/>
              </w:rPr>
            </w:pPr>
            <w:r w:rsidRPr="00E472AA">
              <w:rPr>
                <w:rFonts w:ascii="Times New Roman" w:hAnsi="Times New Roman"/>
                <w:sz w:val="24"/>
                <w:szCs w:val="24"/>
              </w:rPr>
              <w:t>Commerce Nonrecurring Expenses Fund</w:t>
            </w:r>
          </w:p>
        </w:tc>
      </w:tr>
    </w:tbl>
    <w:p w14:paraId="5ED00657" w14:textId="77777777" w:rsidR="00B86E2F" w:rsidRPr="007E3DFF" w:rsidRDefault="00B86E2F" w:rsidP="007C5674">
      <w:pPr>
        <w:pStyle w:val="WPPlainText"/>
        <w:widowControl w:val="0"/>
        <w:tabs>
          <w:tab w:val="left" w:pos="720"/>
          <w:tab w:val="left" w:pos="81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360" w:lineRule="auto"/>
        <w:rPr>
          <w:rFonts w:ascii="Times New Roman" w:hAnsi="Times New Roman"/>
          <w:color w:val="000000"/>
          <w:sz w:val="24"/>
          <w:szCs w:val="24"/>
        </w:rPr>
      </w:pPr>
    </w:p>
    <w:p w14:paraId="6D902945" w14:textId="77777777" w:rsidR="00035B76" w:rsidRPr="007E3DFF" w:rsidRDefault="00035B76" w:rsidP="006A2FB1">
      <w:pPr>
        <w:pStyle w:val="WPPlainText"/>
        <w:widowControl w:val="0"/>
        <w:tabs>
          <w:tab w:val="left" w:pos="0"/>
          <w:tab w:val="left" w:pos="720"/>
          <w:tab w:val="left" w:pos="81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rFonts w:ascii="Times New Roman" w:hAnsi="Times New Roman"/>
          <w:color w:val="000000"/>
          <w:sz w:val="24"/>
          <w:szCs w:val="24"/>
        </w:rPr>
        <w:sectPr w:rsidR="00035B76" w:rsidRPr="007E3DFF" w:rsidSect="009C118A">
          <w:pgSz w:w="12240" w:h="15840"/>
          <w:pgMar w:top="2358" w:right="990" w:bottom="1200" w:left="1530" w:header="720" w:footer="720" w:gutter="0"/>
          <w:cols w:space="720"/>
          <w:docGrid w:linePitch="326"/>
        </w:sectPr>
      </w:pPr>
    </w:p>
    <w:p w14:paraId="4E8C2AF6" w14:textId="77777777" w:rsidR="002C15CA" w:rsidRPr="00944D35" w:rsidRDefault="002C15CA"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rPr>
          <w:rFonts w:ascii="Times New Roman" w:hAnsi="Times New Roman"/>
          <w:b/>
          <w:color w:val="000000"/>
          <w:sz w:val="24"/>
          <w:szCs w:val="24"/>
        </w:rPr>
      </w:pPr>
      <w:bookmarkStart w:id="140" w:name="_Toc18649220"/>
      <w:r w:rsidRPr="00944D35">
        <w:rPr>
          <w:rFonts w:ascii="Times New Roman" w:hAnsi="Times New Roman"/>
          <w:b/>
          <w:color w:val="000000"/>
          <w:sz w:val="24"/>
          <w:szCs w:val="24"/>
        </w:rPr>
        <w:lastRenderedPageBreak/>
        <w:t>XVII Exhibit 4, Example Expanded Trial Balance (ETB)</w:t>
      </w:r>
      <w:bookmarkEnd w:id="140"/>
    </w:p>
    <w:p w14:paraId="7258F29C" w14:textId="77777777" w:rsidR="007A78A3" w:rsidRPr="007E3DFF" w:rsidRDefault="007A78A3" w:rsidP="002C15CA">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rPr>
          <w:rFonts w:ascii="Times New Roman" w:hAnsi="Times New Roman"/>
          <w:color w:val="000000"/>
          <w:sz w:val="24"/>
          <w:szCs w:val="24"/>
        </w:rPr>
      </w:pPr>
    </w:p>
    <w:p w14:paraId="5960434E" w14:textId="77777777" w:rsidR="002C15CA" w:rsidRPr="006F4B6F" w:rsidRDefault="007A78A3" w:rsidP="007A78A3">
      <w:pPr>
        <w:rPr>
          <w:i/>
          <w:szCs w:val="24"/>
        </w:rPr>
      </w:pPr>
      <w:r w:rsidRPr="006F4B6F">
        <w:rPr>
          <w:i/>
          <w:szCs w:val="24"/>
        </w:rPr>
        <w:t xml:space="preserve">The below ETB has been updated to a current version </w:t>
      </w:r>
    </w:p>
    <w:p w14:paraId="5D02F242" w14:textId="77777777" w:rsidR="007A78A3" w:rsidRPr="006F4B6F" w:rsidRDefault="007A78A3" w:rsidP="007A78A3">
      <w:pPr>
        <w:rPr>
          <w:szCs w:val="24"/>
        </w:rPr>
      </w:pPr>
    </w:p>
    <w:p w14:paraId="5514AF88" w14:textId="77777777" w:rsidR="007A78A3" w:rsidRPr="006F4B6F" w:rsidRDefault="00B86E2F" w:rsidP="007A78A3">
      <w:pPr>
        <w:rPr>
          <w:sz w:val="20"/>
        </w:rPr>
      </w:pPr>
      <w:bookmarkStart w:id="141" w:name="_Toc508701200"/>
      <w:r w:rsidRPr="006F4B6F">
        <w:rPr>
          <w:b/>
          <w:i/>
          <w:color w:val="000000"/>
          <w:szCs w:val="24"/>
        </w:rPr>
        <w:t>Sample Expanded Trial Balance (ETB)</w:t>
      </w:r>
      <w:r w:rsidR="00E83FE6" w:rsidRPr="006F4B6F">
        <w:rPr>
          <w:b/>
          <w:i/>
          <w:color w:val="000000"/>
          <w:szCs w:val="24"/>
        </w:rPr>
        <w:t>:</w:t>
      </w:r>
      <w:bookmarkEnd w:id="141"/>
      <w:r w:rsidR="00E83FE6" w:rsidRPr="006F4B6F">
        <w:rPr>
          <w:b/>
          <w:i/>
          <w:color w:val="000000"/>
          <w:szCs w:val="24"/>
        </w:rPr>
        <w:t xml:space="preserve">  </w:t>
      </w:r>
    </w:p>
    <w:p w14:paraId="159EE148" w14:textId="4A3F288D"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!Period</w:t>
      </w:r>
      <w:proofErr w:type="gramEnd"/>
      <w:r w:rsidRPr="006F4B6F">
        <w:rPr>
          <w:color w:val="000000"/>
          <w:szCs w:val="24"/>
        </w:rPr>
        <w:t>=Q</w:t>
      </w:r>
      <w:r w:rsidR="00FF41EC">
        <w:rPr>
          <w:color w:val="000000"/>
          <w:szCs w:val="24"/>
        </w:rPr>
        <w:t>4</w:t>
      </w:r>
    </w:p>
    <w:p w14:paraId="0B3537B7"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!Scenario</w:t>
      </w:r>
      <w:proofErr w:type="gramEnd"/>
      <w:r w:rsidRPr="006F4B6F">
        <w:rPr>
          <w:color w:val="000000"/>
          <w:szCs w:val="24"/>
        </w:rPr>
        <w:t>=Preclose</w:t>
      </w:r>
    </w:p>
    <w:p w14:paraId="13A70F92" w14:textId="2AE7A068" w:rsidR="00B86E2F" w:rsidRPr="006F4B6F" w:rsidRDefault="00A749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!Year</w:t>
      </w:r>
      <w:proofErr w:type="gramEnd"/>
      <w:r w:rsidRPr="006F4B6F">
        <w:rPr>
          <w:color w:val="000000"/>
          <w:szCs w:val="24"/>
        </w:rPr>
        <w:t>=</w:t>
      </w:r>
      <w:r w:rsidR="00CC5C59" w:rsidRPr="006F4B6F">
        <w:rPr>
          <w:color w:val="000000"/>
          <w:szCs w:val="24"/>
        </w:rPr>
        <w:t>20</w:t>
      </w:r>
      <w:r w:rsidR="00B4694E">
        <w:rPr>
          <w:color w:val="000000"/>
          <w:szCs w:val="24"/>
        </w:rPr>
        <w:t>20</w:t>
      </w:r>
    </w:p>
    <w:p w14:paraId="0B0D0E56"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!View</w:t>
      </w:r>
      <w:proofErr w:type="gramEnd"/>
      <w:r w:rsidRPr="006F4B6F">
        <w:rPr>
          <w:color w:val="000000"/>
          <w:szCs w:val="24"/>
        </w:rPr>
        <w:t>=YTD</w:t>
      </w:r>
    </w:p>
    <w:p w14:paraId="0EEBB8DC"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!Value</w:t>
      </w:r>
      <w:proofErr w:type="gramEnd"/>
      <w:r w:rsidRPr="006F4B6F">
        <w:rPr>
          <w:color w:val="000000"/>
          <w:szCs w:val="24"/>
        </w:rPr>
        <w:t>=&lt;Entity Currency&gt;</w:t>
      </w:r>
    </w:p>
    <w:p w14:paraId="041F8B92"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!Custom</w:t>
      </w:r>
      <w:proofErr w:type="gramEnd"/>
      <w:r w:rsidRPr="006F4B6F">
        <w:rPr>
          <w:color w:val="000000"/>
          <w:szCs w:val="24"/>
        </w:rPr>
        <w:t>1=Load</w:t>
      </w:r>
    </w:p>
    <w:p w14:paraId="493A03A1"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!Custom</w:t>
      </w:r>
      <w:proofErr w:type="gramEnd"/>
      <w:r w:rsidRPr="006F4B6F">
        <w:rPr>
          <w:color w:val="000000"/>
          <w:szCs w:val="24"/>
        </w:rPr>
        <w:t>4=[None]</w:t>
      </w:r>
    </w:p>
    <w:p w14:paraId="51AA1C0B"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
    <w:p w14:paraId="0602A2B3"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w:t>
      </w:r>
      <w:proofErr w:type="spellStart"/>
      <w:r w:rsidRPr="006F4B6F">
        <w:rPr>
          <w:color w:val="000000"/>
          <w:szCs w:val="24"/>
        </w:rPr>
        <w:t>Column</w:t>
      </w:r>
      <w:proofErr w:type="gramEnd"/>
      <w:r w:rsidRPr="006F4B6F">
        <w:rPr>
          <w:color w:val="000000"/>
          <w:szCs w:val="24"/>
        </w:rPr>
        <w:t>_Order</w:t>
      </w:r>
      <w:proofErr w:type="spellEnd"/>
      <w:r w:rsidRPr="006F4B6F">
        <w:rPr>
          <w:color w:val="000000"/>
          <w:szCs w:val="24"/>
        </w:rPr>
        <w:t>=Entity,Account,ICP,Custom2,Custom3</w:t>
      </w:r>
    </w:p>
    <w:p w14:paraId="2E285231" w14:textId="77777777" w:rsidR="00B86E2F" w:rsidRPr="006F4B6F" w:rsidRDefault="00B86E2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rPr>
      </w:pPr>
      <w:proofErr w:type="gramStart"/>
      <w:r w:rsidRPr="006F4B6F">
        <w:rPr>
          <w:color w:val="000000"/>
          <w:szCs w:val="24"/>
        </w:rPr>
        <w:t>!Data</w:t>
      </w:r>
      <w:proofErr w:type="gramEnd"/>
    </w:p>
    <w:p w14:paraId="5B1C306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-1,876,761.38</w:t>
      </w:r>
    </w:p>
    <w:p w14:paraId="637A22A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572000C$$</w:t>
      </w:r>
      <w:r w:rsidRPr="00944D35">
        <w:rPr>
          <w:color w:val="000000"/>
          <w:szCs w:val="24"/>
          <w14:ligatures w14:val="standard"/>
          <w14:numSpacing w14:val="proportional"/>
        </w:rPr>
        <w:tab/>
        <w:t>57_00_0525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-1,864,594.40</w:t>
      </w:r>
    </w:p>
    <w:p w14:paraId="5F9154A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-1,864,594.40</w:t>
      </w:r>
    </w:p>
    <w:p w14:paraId="656AB7D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445000D$$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-1,832,448.56</w:t>
      </w:r>
    </w:p>
    <w:p w14:paraId="4A1C372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573000C$$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2,824,778.06</w:t>
      </w:r>
    </w:p>
    <w:p w14:paraId="377DCBC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2,824,778.06</w:t>
      </w:r>
    </w:p>
    <w:p w14:paraId="6FFEA87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3,272,835.00</w:t>
      </w:r>
    </w:p>
    <w:p w14:paraId="1791D90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4,156,008.78</w:t>
      </w:r>
    </w:p>
    <w:p w14:paraId="513F24A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4,364,199.68</w:t>
      </w:r>
    </w:p>
    <w:p w14:paraId="7E6CF47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89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4,442,281.45</w:t>
      </w:r>
    </w:p>
    <w:p w14:paraId="34EBCA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182000$$$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4,597,699.85</w:t>
      </w:r>
    </w:p>
    <w:p w14:paraId="54D01C9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650000N$$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5,158,673.32</w:t>
      </w:r>
    </w:p>
    <w:p w14:paraId="4EE6ED2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880300N$$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5,310,464.95</w:t>
      </w:r>
    </w:p>
    <w:p w14:paraId="0C24F8D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151100$$$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5,747,603.14</w:t>
      </w:r>
    </w:p>
    <w:p w14:paraId="016C0E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573000C$$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6,275,264.82</w:t>
      </w:r>
    </w:p>
    <w:p w14:paraId="296B908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6,364,861.19</w:t>
      </w:r>
    </w:p>
    <w:p w14:paraId="1E947EB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-46,814,831.37</w:t>
      </w:r>
    </w:p>
    <w:p w14:paraId="41CEC2A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183900$$$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-41,717,662.26</w:t>
      </w:r>
    </w:p>
    <w:p w14:paraId="340E8CB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520000NXA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-41,063,923.41</w:t>
      </w:r>
    </w:p>
    <w:p w14:paraId="2D3A582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480200DAN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-34,093,978.00</w:t>
      </w:r>
    </w:p>
    <w:p w14:paraId="32547E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57_00_0500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-34,092,658.16</w:t>
      </w:r>
    </w:p>
    <w:p w14:paraId="6E8D6B2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461000R$$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-31,110,943.29</w:t>
      </w:r>
    </w:p>
    <w:p w14:paraId="42546DA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490200RBN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-23,906,840.96</w:t>
      </w:r>
    </w:p>
    <w:p w14:paraId="3BFF088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480100RB$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-23,892,702.27</w:t>
      </w:r>
    </w:p>
    <w:p w14:paraId="41F684E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57_00_0525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-6,364,861.19</w:t>
      </w:r>
    </w:p>
    <w:p w14:paraId="29562AD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572000C$$</w:t>
      </w:r>
      <w:r w:rsidRPr="00944D35">
        <w:rPr>
          <w:color w:val="000000"/>
          <w:szCs w:val="24"/>
          <w14:ligatures w14:val="standard"/>
          <w14:numSpacing w14:val="proportional"/>
        </w:rPr>
        <w:tab/>
        <w:t>57_00_0515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-6,275,264.82</w:t>
      </w:r>
    </w:p>
    <w:p w14:paraId="69B5B9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57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-5,887,765.09</w:t>
      </w:r>
    </w:p>
    <w:p w14:paraId="7B95276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490200RBF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-5,728,520.82</w:t>
      </w:r>
    </w:p>
    <w:p w14:paraId="2414CB7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57_00_0525</w:t>
      </w:r>
      <w:r w:rsidRPr="00944D35">
        <w:rPr>
          <w:color w:val="000000"/>
          <w:szCs w:val="24"/>
          <w14:ligatures w14:val="standard"/>
          <w14:numSpacing w14:val="proportional"/>
        </w:rPr>
        <w:tab/>
        <w:t>490200DBF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-5,641,939.54</w:t>
      </w:r>
    </w:p>
    <w:p w14:paraId="4CCD9D2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467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-5,460,736.31</w:t>
      </w:r>
    </w:p>
    <w:p w14:paraId="071362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299000N$$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-5,251,260.22</w:t>
      </w:r>
    </w:p>
    <w:p w14:paraId="0DC10BD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-5,000,000.00</w:t>
      </w:r>
    </w:p>
    <w:p w14:paraId="41EFFCA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221300F$$</w:t>
      </w:r>
      <w:r w:rsidRPr="00944D35">
        <w:rPr>
          <w:color w:val="000000"/>
          <w:szCs w:val="24"/>
          <w14:ligatures w14:val="standard"/>
          <w14:numSpacing w14:val="proportional"/>
        </w:rPr>
        <w:tab/>
        <w:t>24</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-4,570,400.14</w:t>
      </w:r>
    </w:p>
    <w:p w14:paraId="2EBBE8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57_00_0515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-4,156,008.78</w:t>
      </w:r>
    </w:p>
    <w:p w14:paraId="79D86C8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467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-4,022,396.04</w:t>
      </w:r>
    </w:p>
    <w:p w14:paraId="7EC7B96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51_02</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-3,839,323.81</w:t>
      </w:r>
    </w:p>
    <w:p w14:paraId="4F1F855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425200$$F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72,213,066.00</w:t>
      </w:r>
    </w:p>
    <w:p w14:paraId="074B695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72,836,197.16</w:t>
      </w:r>
    </w:p>
    <w:p w14:paraId="73152FC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83,646,569.57</w:t>
      </w:r>
    </w:p>
    <w:p w14:paraId="0ED6EB3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422200$$F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87,129,841.74</w:t>
      </w:r>
    </w:p>
    <w:p w14:paraId="6609810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310700G$$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90,756,354.64</w:t>
      </w:r>
    </w:p>
    <w:p w14:paraId="15A8D02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411900$$P</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106,000,000.00</w:t>
      </w:r>
    </w:p>
    <w:p w14:paraId="0846286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120,532,409.41</w:t>
      </w:r>
    </w:p>
    <w:p w14:paraId="068804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126,597,887.01</w:t>
      </w:r>
    </w:p>
    <w:p w14:paraId="2B2663D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310700G$$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128,331,381.57</w:t>
      </w:r>
    </w:p>
    <w:p w14:paraId="7AD0F04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172000$$$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149,587,848.84</w:t>
      </w:r>
    </w:p>
    <w:p w14:paraId="3C9F482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411900$$P</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155,000,000.00</w:t>
      </w:r>
    </w:p>
    <w:p w14:paraId="459F26E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174000$$$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192,619,691.47</w:t>
      </w:r>
    </w:p>
    <w:p w14:paraId="05A5457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197,248,352.52</w:t>
      </w:r>
    </w:p>
    <w:p w14:paraId="30679BC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204,628,275.27</w:t>
      </w:r>
    </w:p>
    <w:p w14:paraId="11CF490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219,243,013.42</w:t>
      </w:r>
    </w:p>
    <w:p w14:paraId="58316C6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229,144,293.24</w:t>
      </w:r>
    </w:p>
    <w:p w14:paraId="7B199E7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229,420,755.94</w:t>
      </w:r>
    </w:p>
    <w:p w14:paraId="20E1014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245,589,614.68</w:t>
      </w:r>
    </w:p>
    <w:p w14:paraId="72FB476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254,632,534.41</w:t>
      </w:r>
    </w:p>
    <w:p w14:paraId="2CF00EB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255,583,804.22</w:t>
      </w:r>
    </w:p>
    <w:p w14:paraId="1072697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55_00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-3,617,099.02</w:t>
      </w:r>
    </w:p>
    <w:p w14:paraId="1044B6E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80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-3,613,095.64</w:t>
      </w:r>
    </w:p>
    <w:p w14:paraId="372A5A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-3,491,366.66</w:t>
      </w:r>
    </w:p>
    <w:p w14:paraId="6EDF718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75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-3,264,301.00</w:t>
      </w:r>
    </w:p>
    <w:p w14:paraId="0D13911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-3,160,581.91</w:t>
      </w:r>
    </w:p>
    <w:p w14:paraId="42B16CE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31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-3,123,297.39</w:t>
      </w:r>
    </w:p>
    <w:p w14:paraId="2BACB6E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451000D$$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-3,078,739.00</w:t>
      </w:r>
    </w:p>
    <w:p w14:paraId="1BF2CBD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-2,824,778.06</w:t>
      </w:r>
    </w:p>
    <w:p w14:paraId="4C81ADF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480200DBN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-334,877.86</w:t>
      </w:r>
    </w:p>
    <w:p w14:paraId="25FCFBC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57_00_0525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-334,811.86</w:t>
      </w:r>
    </w:p>
    <w:p w14:paraId="75531F6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-332,625.01</w:t>
      </w:r>
    </w:p>
    <w:p w14:paraId="10E9DCF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17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-310,549.11</w:t>
      </w:r>
    </w:p>
    <w:p w14:paraId="76CF8C8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480100RA$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-286,212.03</w:t>
      </w:r>
    </w:p>
    <w:p w14:paraId="134F273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17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-270,583.84</w:t>
      </w:r>
    </w:p>
    <w:p w14:paraId="5E9FE20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51_01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-265,832.53</w:t>
      </w:r>
    </w:p>
    <w:p w14:paraId="36AE6B0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57_00_0513</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-260,594.53</w:t>
      </w:r>
    </w:p>
    <w:p w14:paraId="5C4DA30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75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-257,661.14</w:t>
      </w:r>
    </w:p>
    <w:p w14:paraId="2973D3B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62_00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-238,828.49</w:t>
      </w:r>
    </w:p>
    <w:p w14:paraId="5B8E696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54_00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-223,045.06</w:t>
      </w:r>
    </w:p>
    <w:p w14:paraId="016E5E4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62_00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-192,342.17</w:t>
      </w:r>
    </w:p>
    <w:p w14:paraId="0224673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572000C$$</w:t>
      </w:r>
      <w:r w:rsidRPr="00944D35">
        <w:rPr>
          <w:color w:val="000000"/>
          <w:szCs w:val="24"/>
          <w14:ligatures w14:val="standard"/>
          <w14:numSpacing w14:val="proportional"/>
        </w:rPr>
        <w:tab/>
        <w:t>57_00_0513</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-189,678.89</w:t>
      </w:r>
    </w:p>
    <w:p w14:paraId="4997BDF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-189,678.89</w:t>
      </w:r>
    </w:p>
    <w:p w14:paraId="5D60433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21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-179,051.47</w:t>
      </w:r>
    </w:p>
    <w:p w14:paraId="50FED42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445000R$$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-173,750.58</w:t>
      </w:r>
    </w:p>
    <w:p w14:paraId="5B1E4AE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-147,459.33</w:t>
      </w:r>
    </w:p>
    <w:p w14:paraId="342BDB6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572000C$$</w:t>
      </w:r>
      <w:r w:rsidRPr="00944D35">
        <w:rPr>
          <w:color w:val="000000"/>
          <w:szCs w:val="24"/>
          <w14:ligatures w14:val="standard"/>
          <w14:numSpacing w14:val="proportional"/>
        </w:rPr>
        <w:tab/>
        <w:t>57_00_0500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-2,824,778.06</w:t>
      </w:r>
    </w:p>
    <w:p w14:paraId="118DD33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49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-2,495,857.31</w:t>
      </w:r>
    </w:p>
    <w:p w14:paraId="08EBDC8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89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-2,485,066.76</w:t>
      </w:r>
    </w:p>
    <w:p w14:paraId="5B78568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490100RB$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-2,425,942.73</w:t>
      </w:r>
    </w:p>
    <w:p w14:paraId="329C3BF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488100DA$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-2,334,983.82</w:t>
      </w:r>
    </w:p>
    <w:p w14:paraId="2EB4E15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219000N$$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-2,235,137.81</w:t>
      </w:r>
    </w:p>
    <w:p w14:paraId="6C35E7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97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-2,064,219.21</w:t>
      </w:r>
    </w:p>
    <w:p w14:paraId="6B098BF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214000N$$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-2,058,616.37</w:t>
      </w:r>
    </w:p>
    <w:p w14:paraId="684B787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55_00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-2,057,428.59</w:t>
      </w:r>
    </w:p>
    <w:p w14:paraId="32586EA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61_00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-2,017,444.36</w:t>
      </w:r>
    </w:p>
    <w:p w14:paraId="059AC4B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439300$$P</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-2,000,000.00</w:t>
      </w:r>
    </w:p>
    <w:p w14:paraId="1D790F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-1,879,458.89</w:t>
      </w:r>
    </w:p>
    <w:p w14:paraId="485EE5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262,154,332.72</w:t>
      </w:r>
    </w:p>
    <w:p w14:paraId="7B91F0B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429,943,649.25</w:t>
      </w:r>
    </w:p>
    <w:p w14:paraId="28CD2ED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458,797,194.66</w:t>
      </w:r>
    </w:p>
    <w:p w14:paraId="628BDB1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310700G$$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497,404,391.95</w:t>
      </w:r>
    </w:p>
    <w:p w14:paraId="2A6085B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175000$$$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639,261,443.41</w:t>
      </w:r>
    </w:p>
    <w:p w14:paraId="53F6126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411900$$P</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724,500,000.00</w:t>
      </w:r>
    </w:p>
    <w:p w14:paraId="222C9BE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173000$$$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1,028,159,143.58</w:t>
      </w:r>
    </w:p>
    <w:p w14:paraId="24651C3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51_01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-138,141.89</w:t>
      </w:r>
    </w:p>
    <w:p w14:paraId="55F8787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59_00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-133,688.18</w:t>
      </w:r>
    </w:p>
    <w:p w14:paraId="3833660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465000DB$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-130,612.60</w:t>
      </w:r>
    </w:p>
    <w:p w14:paraId="26DE9FE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525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-122,890.37</w:t>
      </w:r>
    </w:p>
    <w:p w14:paraId="45A8DD3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59_00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-115,167.28</w:t>
      </w:r>
    </w:p>
    <w:p w14:paraId="7A3C978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59_00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-104,979.45</w:t>
      </w:r>
    </w:p>
    <w:p w14:paraId="018EB1A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36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-84,459.09</w:t>
      </w:r>
    </w:p>
    <w:p w14:paraId="5A41F46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-69,372.53</w:t>
      </w:r>
    </w:p>
    <w:p w14:paraId="2F4A487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-67,120.20</w:t>
      </w:r>
    </w:p>
    <w:p w14:paraId="4FCA1CB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211000F$A</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-67,061.73</w:t>
      </w:r>
    </w:p>
    <w:p w14:paraId="17BCC0D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-64,667.88</w:t>
      </w:r>
    </w:p>
    <w:p w14:paraId="3F3EFDE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57_00_0513</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-62,198.52</w:t>
      </w:r>
    </w:p>
    <w:p w14:paraId="6EA056A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480200RBN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-62,198.52</w:t>
      </w:r>
    </w:p>
    <w:p w14:paraId="1829DBB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-59,089.58</w:t>
      </w:r>
    </w:p>
    <w:p w14:paraId="18DE4C5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17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-54,000.00</w:t>
      </w:r>
    </w:p>
    <w:p w14:paraId="2323E8D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498200DAN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-50,544.72</w:t>
      </w:r>
    </w:p>
    <w:p w14:paraId="33A9742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211000F$A</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-38,990.00</w:t>
      </w:r>
    </w:p>
    <w:p w14:paraId="06D8C38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-34,854.10</w:t>
      </w:r>
    </w:p>
    <w:p w14:paraId="44D2961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51_03</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-31,869.78</w:t>
      </w:r>
    </w:p>
    <w:p w14:paraId="5DD5E8F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131900N$A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-31,734.42</w:t>
      </w:r>
    </w:p>
    <w:p w14:paraId="725662E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498200RBN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-31,485.15</w:t>
      </w:r>
    </w:p>
    <w:p w14:paraId="771D33B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498200DBN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-28,492.46</w:t>
      </w:r>
    </w:p>
    <w:p w14:paraId="3655369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36</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-25,596.34</w:t>
      </w:r>
    </w:p>
    <w:p w14:paraId="7E1B18B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719000NT$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-23,521.50</w:t>
      </w:r>
    </w:p>
    <w:p w14:paraId="7090F01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-23,029.79</w:t>
      </w:r>
    </w:p>
    <w:p w14:paraId="0358604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498200RBF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-18,652.13</w:t>
      </w:r>
    </w:p>
    <w:p w14:paraId="7072523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61_00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-17,863.54</w:t>
      </w:r>
    </w:p>
    <w:p w14:paraId="6CC9F52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52_01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-15,511.51</w:t>
      </w:r>
    </w:p>
    <w:p w14:paraId="1ACFCBD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-13,878.45</w:t>
      </w:r>
    </w:p>
    <w:p w14:paraId="30CBC0C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-12,606.00</w:t>
      </w:r>
    </w:p>
    <w:p w14:paraId="13AEC18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67_00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-12,420.05</w:t>
      </w:r>
    </w:p>
    <w:p w14:paraId="3242EC8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52_01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-10,026.82</w:t>
      </w:r>
    </w:p>
    <w:p w14:paraId="4C77B48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498200DAF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-9,861.97</w:t>
      </w:r>
    </w:p>
    <w:p w14:paraId="27558A9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488100DB$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-6,709.10</w:t>
      </w:r>
    </w:p>
    <w:p w14:paraId="17B1A9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21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-4,498.21</w:t>
      </w:r>
    </w:p>
    <w:p w14:paraId="15B6EE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578000F$$</w:t>
      </w:r>
      <w:r w:rsidRPr="00944D35">
        <w:rPr>
          <w:color w:val="000000"/>
          <w:szCs w:val="24"/>
          <w14:ligatures w14:val="standard"/>
          <w14:numSpacing w14:val="proportional"/>
        </w:rPr>
        <w:tab/>
        <w:t>20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-3,768.07</w:t>
      </w:r>
    </w:p>
    <w:p w14:paraId="25E917D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14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-3,728.36</w:t>
      </w:r>
    </w:p>
    <w:p w14:paraId="7A45784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67_00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-3,317.85</w:t>
      </w:r>
    </w:p>
    <w:p w14:paraId="5624842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211000F$A</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-3,066.09</w:t>
      </w:r>
    </w:p>
    <w:p w14:paraId="51EE9AE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12</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-2,815.73</w:t>
      </w:r>
    </w:p>
    <w:p w14:paraId="49B9FF8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47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-2,496.48</w:t>
      </w:r>
    </w:p>
    <w:p w14:paraId="7F8D269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-2,335.13</w:t>
      </w:r>
    </w:p>
    <w:p w14:paraId="650FABA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672000N$$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-1,868.97</w:t>
      </w:r>
    </w:p>
    <w:p w14:paraId="253821B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63_00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-1,727.88</w:t>
      </w:r>
    </w:p>
    <w:p w14:paraId="75726E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211000F$A</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-1,154.00</w:t>
      </w:r>
    </w:p>
    <w:p w14:paraId="420DC79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488100DB$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-986.4</w:t>
      </w:r>
    </w:p>
    <w:p w14:paraId="25AE710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-805</w:t>
      </w:r>
    </w:p>
    <w:p w14:paraId="3032E17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488100RA$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-495.84</w:t>
      </w:r>
    </w:p>
    <w:p w14:paraId="2B00C72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498200DBN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-82.6</w:t>
      </w:r>
    </w:p>
    <w:p w14:paraId="57E622F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53_00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-58.54</w:t>
      </w:r>
    </w:p>
    <w:p w14:paraId="32D7AC0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490100RA$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w:t>
      </w:r>
    </w:p>
    <w:p w14:paraId="16F05E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141000N$$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66</w:t>
      </w:r>
    </w:p>
    <w:p w14:paraId="1E66C81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141000N$$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76.19</w:t>
      </w:r>
    </w:p>
    <w:p w14:paraId="681707E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53_00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234.25</w:t>
      </w:r>
    </w:p>
    <w:p w14:paraId="5696F1D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131000N$A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1,001.74</w:t>
      </w:r>
    </w:p>
    <w:p w14:paraId="77C7FB5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1,079.38</w:t>
      </w:r>
    </w:p>
    <w:p w14:paraId="4E0375E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1,524.90</w:t>
      </w:r>
    </w:p>
    <w:p w14:paraId="75CF0B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57_00_0515</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2,037.13</w:t>
      </w:r>
    </w:p>
    <w:p w14:paraId="22FE5B8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610000F$$</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2,184.00</w:t>
      </w:r>
    </w:p>
    <w:p w14:paraId="130B53C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2,269.52</w:t>
      </w:r>
    </w:p>
    <w:p w14:paraId="349A5A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2,674.00</w:t>
      </w:r>
    </w:p>
    <w:p w14:paraId="208447D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12</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2,853.06</w:t>
      </w:r>
    </w:p>
    <w:p w14:paraId="0DC5357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131000N$A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2,955.81</w:t>
      </w:r>
    </w:p>
    <w:p w14:paraId="619FC8D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14</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3,728.36</w:t>
      </w:r>
    </w:p>
    <w:p w14:paraId="49E931C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673000F$$</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3,768.07</w:t>
      </w:r>
    </w:p>
    <w:p w14:paraId="12269BC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93</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3,982.21</w:t>
      </w:r>
    </w:p>
    <w:p w14:paraId="6E339D0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189000$$$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5,968.00</w:t>
      </w:r>
    </w:p>
    <w:p w14:paraId="4D1CE18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55_00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7,133.93</w:t>
      </w:r>
    </w:p>
    <w:p w14:paraId="6805B2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274.32</w:t>
      </w:r>
    </w:p>
    <w:p w14:paraId="3D98995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444.79</w:t>
      </w:r>
    </w:p>
    <w:p w14:paraId="223E71C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497200R$N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474.39</w:t>
      </w:r>
    </w:p>
    <w:p w14:paraId="509E848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560</w:t>
      </w:r>
    </w:p>
    <w:p w14:paraId="6C4E13B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660</w:t>
      </w:r>
    </w:p>
    <w:p w14:paraId="0A573EE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199000N$$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856.01</w:t>
      </w:r>
    </w:p>
    <w:p w14:paraId="5015F63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21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7,499.83</w:t>
      </w:r>
    </w:p>
    <w:p w14:paraId="7593A04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55_00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8,057.50</w:t>
      </w:r>
    </w:p>
    <w:p w14:paraId="3B79A1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61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9,171.92</w:t>
      </w:r>
    </w:p>
    <w:p w14:paraId="443AA0D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52_01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9,468.33</w:t>
      </w:r>
    </w:p>
    <w:p w14:paraId="18391B8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11,947.74</w:t>
      </w:r>
    </w:p>
    <w:p w14:paraId="61E269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63_00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13,018.08</w:t>
      </w:r>
    </w:p>
    <w:p w14:paraId="45ECC09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47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16,227.35</w:t>
      </w:r>
    </w:p>
    <w:p w14:paraId="26A498B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16,452.54</w:t>
      </w:r>
    </w:p>
    <w:p w14:paraId="1382E7F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59_00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17,996.33</w:t>
      </w:r>
    </w:p>
    <w:p w14:paraId="2008C50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610000F$$</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18,652.13</w:t>
      </w:r>
    </w:p>
    <w:p w14:paraId="0B7B1A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497100R$$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19,225.58</w:t>
      </w:r>
    </w:p>
    <w:p w14:paraId="0CBBFC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20,869.00</w:t>
      </w:r>
    </w:p>
    <w:p w14:paraId="22C8F81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80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22,047.06</w:t>
      </w:r>
    </w:p>
    <w:p w14:paraId="12E195B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23,827.96</w:t>
      </w:r>
    </w:p>
    <w:p w14:paraId="733888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18</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25,100.00</w:t>
      </w:r>
    </w:p>
    <w:p w14:paraId="5AD0277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25,242.54</w:t>
      </w:r>
    </w:p>
    <w:p w14:paraId="7E86D1D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26,767.03</w:t>
      </w:r>
    </w:p>
    <w:p w14:paraId="152C847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26,898.00</w:t>
      </w:r>
    </w:p>
    <w:p w14:paraId="67E18F0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20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27,985.25</w:t>
      </w:r>
    </w:p>
    <w:p w14:paraId="533917A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633000N$A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30,801.28</w:t>
      </w:r>
    </w:p>
    <w:p w14:paraId="504D0A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497200D$N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33,419.30</w:t>
      </w:r>
    </w:p>
    <w:p w14:paraId="36A44FF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51_01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35,950.28</w:t>
      </w:r>
    </w:p>
    <w:p w14:paraId="589C630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89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36,900.27</w:t>
      </w:r>
    </w:p>
    <w:p w14:paraId="028F515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69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39,684.74</w:t>
      </w:r>
    </w:p>
    <w:p w14:paraId="4F305BF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61_00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47,310.45</w:t>
      </w:r>
    </w:p>
    <w:p w14:paraId="0D45A32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49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49,602.25</w:t>
      </w:r>
    </w:p>
    <w:p w14:paraId="4391AA8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57_00_0515</w:t>
      </w:r>
      <w:r w:rsidRPr="00944D35">
        <w:rPr>
          <w:color w:val="000000"/>
          <w:szCs w:val="24"/>
          <w14:ligatures w14:val="standard"/>
          <w14:numSpacing w14:val="proportional"/>
        </w:rPr>
        <w:tab/>
        <w:t>497200D$N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51,124.77</w:t>
      </w:r>
    </w:p>
    <w:p w14:paraId="4648955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640000C$$</w:t>
      </w:r>
      <w:r w:rsidRPr="00944D35">
        <w:rPr>
          <w:color w:val="000000"/>
          <w:szCs w:val="24"/>
          <w14:ligatures w14:val="standard"/>
          <w14:numSpacing w14:val="proportional"/>
        </w:rPr>
        <w:tab/>
        <w:t>51_01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52,988.34</w:t>
      </w:r>
    </w:p>
    <w:p w14:paraId="6996650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17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58,463.83</w:t>
      </w:r>
    </w:p>
    <w:p w14:paraId="49AE946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59,155.00</w:t>
      </w:r>
    </w:p>
    <w:p w14:paraId="497F617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12</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59,994.78</w:t>
      </w:r>
    </w:p>
    <w:p w14:paraId="36CA373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62,198.52</w:t>
      </w:r>
    </w:p>
    <w:p w14:paraId="06B4386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64,719.83</w:t>
      </w:r>
    </w:p>
    <w:p w14:paraId="4AE4ACF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96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65,464.01</w:t>
      </w:r>
    </w:p>
    <w:p w14:paraId="41CB9E7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65,581.45</w:t>
      </w:r>
    </w:p>
    <w:p w14:paraId="3B8B6A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68,102.59</w:t>
      </w:r>
    </w:p>
    <w:p w14:paraId="6E86D1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51_01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68,903.38</w:t>
      </w:r>
    </w:p>
    <w:p w14:paraId="4520C12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97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71,369.68</w:t>
      </w:r>
    </w:p>
    <w:p w14:paraId="149E7C9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79,014.09</w:t>
      </w:r>
    </w:p>
    <w:p w14:paraId="1F1E5FA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610000F$$</w:t>
      </w:r>
      <w:r w:rsidRPr="00944D35">
        <w:rPr>
          <w:color w:val="000000"/>
          <w:szCs w:val="24"/>
          <w14:ligatures w14:val="standard"/>
          <w14:numSpacing w14:val="proportional"/>
        </w:rPr>
        <w:tab/>
        <w:t>49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83,787.49</w:t>
      </w:r>
    </w:p>
    <w:p w14:paraId="6B488FB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75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106,017.00</w:t>
      </w:r>
    </w:p>
    <w:p w14:paraId="59BE379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106,244.46</w:t>
      </w:r>
    </w:p>
    <w:p w14:paraId="7167B36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63_00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109,896.28</w:t>
      </w:r>
    </w:p>
    <w:p w14:paraId="325B94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610000F$$</w:t>
      </w:r>
      <w:r w:rsidRPr="00944D35">
        <w:rPr>
          <w:color w:val="000000"/>
          <w:szCs w:val="24"/>
          <w14:ligatures w14:val="standard"/>
          <w14:numSpacing w14:val="proportional"/>
        </w:rPr>
        <w:tab/>
        <w:t>96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112,052.37</w:t>
      </w:r>
    </w:p>
    <w:p w14:paraId="7E6735A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54_00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124,695.37</w:t>
      </w:r>
    </w:p>
    <w:p w14:paraId="58837EE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80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128,849.54</w:t>
      </w:r>
    </w:p>
    <w:p w14:paraId="47A80F0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56_00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132,445.00</w:t>
      </w:r>
    </w:p>
    <w:p w14:paraId="15545DD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31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135,107.22</w:t>
      </w:r>
    </w:p>
    <w:p w14:paraId="60A1286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156,135.39</w:t>
      </w:r>
    </w:p>
    <w:p w14:paraId="219881D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487100R$$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179,483.71</w:t>
      </w:r>
    </w:p>
    <w:p w14:paraId="72BAD1D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573000C$$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189,678.89</w:t>
      </w:r>
    </w:p>
    <w:p w14:paraId="041083F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189,678.89</w:t>
      </w:r>
    </w:p>
    <w:p w14:paraId="08A44FF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62_00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192,512.43</w:t>
      </w:r>
    </w:p>
    <w:p w14:paraId="229C5C0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51_01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196,768.86</w:t>
      </w:r>
    </w:p>
    <w:p w14:paraId="6383FD5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57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198,068.68</w:t>
      </w:r>
    </w:p>
    <w:p w14:paraId="599BE42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70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200,000.00</w:t>
      </w:r>
    </w:p>
    <w:p w14:paraId="4C8C805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487100R$$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216,229.86</w:t>
      </w:r>
    </w:p>
    <w:p w14:paraId="4523563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17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218,929.54</w:t>
      </w:r>
    </w:p>
    <w:p w14:paraId="77AFCEC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233,078.83</w:t>
      </w:r>
    </w:p>
    <w:p w14:paraId="2E9B9A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252,140.50</w:t>
      </w:r>
    </w:p>
    <w:p w14:paraId="2278944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49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277,610.85</w:t>
      </w:r>
    </w:p>
    <w:p w14:paraId="06DD9FF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282,994.26</w:t>
      </w:r>
    </w:p>
    <w:p w14:paraId="7F4EB2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219000PubAccrGrnt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-6,928,309.05</w:t>
      </w:r>
    </w:p>
    <w:p w14:paraId="092A736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219000PubAccrGrnt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-1,435,706.04</w:t>
      </w:r>
    </w:p>
    <w:p w14:paraId="3C9A830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219000PubAccrGrnt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-2,235,137.81</w:t>
      </w:r>
    </w:p>
    <w:p w14:paraId="0EA23F8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219000PubAccrGrnt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-16,632,810.26</w:t>
      </w:r>
    </w:p>
    <w:p w14:paraId="016BBB3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219000PubOther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-443,752.85</w:t>
      </w:r>
    </w:p>
    <w:p w14:paraId="1CF9138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590000BudgT</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-544,650.06</w:t>
      </w:r>
    </w:p>
    <w:p w14:paraId="1A6EFBE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719000Nbud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-23,521.50</w:t>
      </w:r>
    </w:p>
    <w:p w14:paraId="2EC1EA4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57_00_4650</w:t>
      </w:r>
      <w:r w:rsidRPr="00944D35">
        <w:rPr>
          <w:color w:val="000000"/>
          <w:szCs w:val="24"/>
          <w14:ligatures w14:val="standard"/>
          <w14:numSpacing w14:val="proportional"/>
        </w:rPr>
        <w:tab/>
        <w:t>721000Nbud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1,288,735.89</w:t>
      </w:r>
    </w:p>
    <w:p w14:paraId="6045677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57_00_0514</w:t>
      </w:r>
      <w:r w:rsidRPr="00944D35">
        <w:rPr>
          <w:color w:val="000000"/>
          <w:szCs w:val="24"/>
          <w14:ligatures w14:val="standard"/>
          <w14:numSpacing w14:val="proportional"/>
        </w:rPr>
        <w:tab/>
        <w:t>435000$$$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-269,721.22</w:t>
      </w:r>
    </w:p>
    <w:p w14:paraId="619F35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57_00_0514</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269,721.22</w:t>
      </w:r>
    </w:p>
    <w:p w14:paraId="33C9F74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57_00_0549</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112,732.89</w:t>
      </w:r>
    </w:p>
    <w:p w14:paraId="6620D06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57_00_0549</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-112,732.89</w:t>
      </w:r>
    </w:p>
    <w:p w14:paraId="13E92A8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57_00_0549</w:t>
      </w:r>
      <w:r w:rsidRPr="00944D35">
        <w:rPr>
          <w:color w:val="000000"/>
          <w:szCs w:val="24"/>
          <w14:ligatures w14:val="standard"/>
          <w14:numSpacing w14:val="proportional"/>
        </w:rPr>
        <w:tab/>
        <w:t>420100$$$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112,732.89</w:t>
      </w:r>
    </w:p>
    <w:p w14:paraId="7310A48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57_00_0549</w:t>
      </w:r>
      <w:r w:rsidRPr="00944D35">
        <w:rPr>
          <w:color w:val="000000"/>
          <w:szCs w:val="24"/>
          <w14:ligatures w14:val="standard"/>
          <w14:numSpacing w14:val="proportional"/>
        </w:rPr>
        <w:tab/>
        <w:t>445000D$$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-112,732.89</w:t>
      </w:r>
    </w:p>
    <w:p w14:paraId="6085A19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13,963.01</w:t>
      </w:r>
    </w:p>
    <w:p w14:paraId="01942AB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136000N$S</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8,656.05</w:t>
      </w:r>
    </w:p>
    <w:p w14:paraId="2C369B2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298000G$S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-22,619.06</w:t>
      </w:r>
    </w:p>
    <w:p w14:paraId="45EBBCC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532000NTS</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-9,363.17</w:t>
      </w:r>
    </w:p>
    <w:p w14:paraId="7FB602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599000GTS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13,963.01</w:t>
      </w:r>
    </w:p>
    <w:p w14:paraId="04969F9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57_00_1099</w:t>
      </w:r>
      <w:r w:rsidRPr="00944D35">
        <w:rPr>
          <w:color w:val="000000"/>
          <w:szCs w:val="24"/>
          <w14:ligatures w14:val="standard"/>
          <w14:numSpacing w14:val="proportional"/>
        </w:rPr>
        <w:tab/>
        <w:t>599100GTS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-4,599.84</w:t>
      </w:r>
    </w:p>
    <w:p w14:paraId="2173FB3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31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286,860.15</w:t>
      </w:r>
    </w:p>
    <w:p w14:paraId="7978D3F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59_00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291,568.30</w:t>
      </w:r>
    </w:p>
    <w:p w14:paraId="2B681E3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610000F$$</w:t>
      </w:r>
      <w:r w:rsidRPr="00944D35">
        <w:rPr>
          <w:color w:val="000000"/>
          <w:szCs w:val="24"/>
          <w14:ligatures w14:val="standard"/>
          <w14:numSpacing w14:val="proportional"/>
        </w:rPr>
        <w:tab/>
        <w:t>15</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309,289.43</w:t>
      </w:r>
    </w:p>
    <w:p w14:paraId="545C177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319,745.90</w:t>
      </w:r>
    </w:p>
    <w:p w14:paraId="6BFC46B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610000F$$</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325,675.40</w:t>
      </w:r>
    </w:p>
    <w:p w14:paraId="483257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97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327,916.14</w:t>
      </w:r>
    </w:p>
    <w:p w14:paraId="4E4E661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610000C$$</w:t>
      </w:r>
      <w:r w:rsidRPr="00944D35">
        <w:rPr>
          <w:color w:val="000000"/>
          <w:szCs w:val="24"/>
          <w14:ligatures w14:val="standard"/>
          <w14:numSpacing w14:val="proportional"/>
        </w:rPr>
        <w:tab/>
        <w:t>61_00</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328,000.00</w:t>
      </w:r>
    </w:p>
    <w:p w14:paraId="30B09D3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331,098.80</w:t>
      </w:r>
    </w:p>
    <w:p w14:paraId="028BF45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578000F$$</w:t>
      </w:r>
      <w:r w:rsidRPr="00944D35">
        <w:rPr>
          <w:color w:val="000000"/>
          <w:szCs w:val="24"/>
          <w14:ligatures w14:val="standard"/>
          <w14:numSpacing w14:val="proportional"/>
        </w:rPr>
        <w:tab/>
        <w:t>24</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-23,409,933.00</w:t>
      </w:r>
    </w:p>
    <w:p w14:paraId="4E2876C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480200RBF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-22,222,800.00</w:t>
      </w:r>
    </w:p>
    <w:p w14:paraId="0161A8B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-20,252,222.44</w:t>
      </w:r>
    </w:p>
    <w:p w14:paraId="1A91EE4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510000NX$</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-17,367,875.88</w:t>
      </w:r>
    </w:p>
    <w:p w14:paraId="6B6E574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480200RBN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-16,783,968.00</w:t>
      </w:r>
    </w:p>
    <w:p w14:paraId="031658E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219000N$$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-16,632,810.26</w:t>
      </w:r>
    </w:p>
    <w:p w14:paraId="0B5E6B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-15,934,214.95</w:t>
      </w:r>
    </w:p>
    <w:p w14:paraId="404F849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-15,871,511.61</w:t>
      </w:r>
    </w:p>
    <w:p w14:paraId="459F6DD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-11,717,792.79</w:t>
      </w:r>
    </w:p>
    <w:p w14:paraId="1044BFF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70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-11,275,314.62</w:t>
      </w:r>
    </w:p>
    <w:p w14:paraId="38856D2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70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-10,587,239.88</w:t>
      </w:r>
    </w:p>
    <w:p w14:paraId="71B945C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6,407,327.84</w:t>
      </w:r>
    </w:p>
    <w:p w14:paraId="6BB6267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7,826,753.66</w:t>
      </w:r>
    </w:p>
    <w:p w14:paraId="45EDF71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172000$$$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9,716,545.95</w:t>
      </w:r>
    </w:p>
    <w:p w14:paraId="552D54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152600$$$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11,649,731.61</w:t>
      </w:r>
    </w:p>
    <w:p w14:paraId="4710555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425100$$$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13,005,198.94</w:t>
      </w:r>
    </w:p>
    <w:p w14:paraId="58A7FC4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13,676,701.86</w:t>
      </w:r>
    </w:p>
    <w:p w14:paraId="3F86C0D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51_02</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15,023,245.59</w:t>
      </w:r>
    </w:p>
    <w:p w14:paraId="2FA0815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152700$$$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16,033,851.98</w:t>
      </w:r>
    </w:p>
    <w:p w14:paraId="3B8E0DB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-23,792,398.27</w:t>
      </w:r>
    </w:p>
    <w:p w14:paraId="53B1FB8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182900$$$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-1,773,125.13</w:t>
      </w:r>
    </w:p>
    <w:p w14:paraId="6E0B4B2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488100RB$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-1,610,838.94</w:t>
      </w:r>
    </w:p>
    <w:p w14:paraId="424EDA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31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-1,592,619.15</w:t>
      </w:r>
    </w:p>
    <w:p w14:paraId="6616D2C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-1,549,109.01</w:t>
      </w:r>
    </w:p>
    <w:p w14:paraId="14A1628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310200F$$</w:t>
      </w:r>
      <w:r w:rsidRPr="00944D35">
        <w:rPr>
          <w:color w:val="000000"/>
          <w:szCs w:val="24"/>
          <w14:ligatures w14:val="standard"/>
          <w14:numSpacing w14:val="proportional"/>
        </w:rPr>
        <w:tab/>
        <w:t>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-1,500,000.00</w:t>
      </w:r>
    </w:p>
    <w:p w14:paraId="0E4EACE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445000D$$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-1,480,523.60</w:t>
      </w:r>
    </w:p>
    <w:p w14:paraId="7B4B6F5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-1,350,166.00</w:t>
      </w:r>
    </w:p>
    <w:p w14:paraId="17FBEFA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-1,318,428.84</w:t>
      </w:r>
    </w:p>
    <w:p w14:paraId="3726457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54_00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-1,289,377.15</w:t>
      </w:r>
    </w:p>
    <w:p w14:paraId="5243D7F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80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-1,257,740.73</w:t>
      </w:r>
    </w:p>
    <w:p w14:paraId="0FC13AF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310200F$$</w:t>
      </w:r>
      <w:r w:rsidRPr="00944D35">
        <w:rPr>
          <w:color w:val="000000"/>
          <w:szCs w:val="24"/>
          <w14:ligatures w14:val="standard"/>
          <w14:numSpacing w14:val="proportional"/>
        </w:rPr>
        <w:tab/>
        <w:t>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-1,250,000.00</w:t>
      </w:r>
    </w:p>
    <w:p w14:paraId="02FF982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54_00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-1,123,626.66</w:t>
      </w:r>
    </w:p>
    <w:p w14:paraId="227BFC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222500F$$</w:t>
      </w:r>
      <w:r w:rsidRPr="00944D35">
        <w:rPr>
          <w:color w:val="000000"/>
          <w:szCs w:val="24"/>
          <w14:ligatures w14:val="standard"/>
          <w14:numSpacing w14:val="proportional"/>
        </w:rPr>
        <w:tab/>
        <w:t>16</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-1,111,607.60</w:t>
      </w:r>
    </w:p>
    <w:p w14:paraId="0997BA1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461000R$$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-1,101,502.70</w:t>
      </w:r>
    </w:p>
    <w:p w14:paraId="1CCB73D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49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-1,022,982.75</w:t>
      </w:r>
    </w:p>
    <w:p w14:paraId="4427539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435000$$$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-942,016.50</w:t>
      </w:r>
    </w:p>
    <w:p w14:paraId="33BDF3C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498200DAN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-925,471.89</w:t>
      </w:r>
    </w:p>
    <w:p w14:paraId="193E478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445000D$$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-867,990.39</w:t>
      </w:r>
    </w:p>
    <w:p w14:paraId="0549DF6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488100DA$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-833,993.46</w:t>
      </w:r>
    </w:p>
    <w:p w14:paraId="7E0C4D7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69</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-755,420.69</w:t>
      </w:r>
    </w:p>
    <w:p w14:paraId="39044F9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334,811.86</w:t>
      </w:r>
    </w:p>
    <w:p w14:paraId="756DC51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80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352,658.95</w:t>
      </w:r>
    </w:p>
    <w:p w14:paraId="0F2F0BE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610000F$$</w:t>
      </w:r>
      <w:r w:rsidRPr="00944D35">
        <w:rPr>
          <w:color w:val="000000"/>
          <w:szCs w:val="24"/>
          <w14:ligatures w14:val="standard"/>
          <w14:numSpacing w14:val="proportional"/>
        </w:rPr>
        <w:tab/>
        <w:t>80</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375,939.51</w:t>
      </w:r>
    </w:p>
    <w:p w14:paraId="1AE7686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386,592.08</w:t>
      </w:r>
    </w:p>
    <w:p w14:paraId="3A9D94C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680000N$$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408,780.20</w:t>
      </w:r>
    </w:p>
    <w:p w14:paraId="4A609FA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51_03</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430,136.44</w:t>
      </w:r>
    </w:p>
    <w:p w14:paraId="77DAC1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89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477,413.68</w:t>
      </w:r>
    </w:p>
    <w:p w14:paraId="1E49F5B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75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485,098.56</w:t>
      </w:r>
    </w:p>
    <w:p w14:paraId="1665683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70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495,639.44</w:t>
      </w:r>
    </w:p>
    <w:p w14:paraId="4B5CF3C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497200D$N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537,036.19</w:t>
      </w:r>
    </w:p>
    <w:p w14:paraId="480110A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426700$$$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544,650.06</w:t>
      </w:r>
    </w:p>
    <w:p w14:paraId="6BE8BE1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56_00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564,319.00</w:t>
      </w:r>
    </w:p>
    <w:p w14:paraId="5AD0857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57_00_3220</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32,014.49</w:t>
      </w:r>
    </w:p>
    <w:p w14:paraId="0C9DFB3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57_00_3220</w:t>
      </w:r>
      <w:r w:rsidRPr="00944D35">
        <w:rPr>
          <w:color w:val="000000"/>
          <w:szCs w:val="24"/>
          <w14:ligatures w14:val="standard"/>
          <w14:numSpacing w14:val="proportional"/>
        </w:rPr>
        <w:tab/>
        <w:t>298000G$S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-32,014.49</w:t>
      </w:r>
    </w:p>
    <w:p w14:paraId="23BBD2B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57_00_3220</w:t>
      </w:r>
      <w:r w:rsidRPr="00944D35">
        <w:rPr>
          <w:color w:val="000000"/>
          <w:szCs w:val="24"/>
          <w14:ligatures w14:val="standard"/>
          <w14:numSpacing w14:val="proportional"/>
        </w:rPr>
        <w:tab/>
        <w:t>590000NTS</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-32,014.49</w:t>
      </w:r>
    </w:p>
    <w:p w14:paraId="778F668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57_00_3220</w:t>
      </w:r>
      <w:r w:rsidRPr="00944D35">
        <w:rPr>
          <w:color w:val="000000"/>
          <w:szCs w:val="24"/>
          <w14:ligatures w14:val="standard"/>
          <w14:numSpacing w14:val="proportional"/>
        </w:rPr>
        <w:tab/>
        <w:t>599000GTS</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32,014.49</w:t>
      </w:r>
    </w:p>
    <w:p w14:paraId="535C73A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101000G$$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440,159,226.49</w:t>
      </w:r>
    </w:p>
    <w:p w14:paraId="1CCC984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-879,066,084.71</w:t>
      </w:r>
    </w:p>
    <w:p w14:paraId="6FFA4C0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310100G$$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-724,500,000.00</w:t>
      </w:r>
    </w:p>
    <w:p w14:paraId="7044AFB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570000G$$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-497,404,391.95</w:t>
      </w:r>
    </w:p>
    <w:p w14:paraId="1616F33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51_02</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17,360,186.37</w:t>
      </w:r>
    </w:p>
    <w:p w14:paraId="097CCA0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20,252,222.44</w:t>
      </w:r>
    </w:p>
    <w:p w14:paraId="135EB0C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673000F$$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23,409,933.00</w:t>
      </w:r>
    </w:p>
    <w:p w14:paraId="32B18EE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610000N$$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Earmark</w:t>
      </w:r>
      <w:r w:rsidRPr="00944D35">
        <w:rPr>
          <w:color w:val="000000"/>
          <w:szCs w:val="24"/>
          <w14:ligatures w14:val="standard"/>
          <w14:numSpacing w14:val="proportional"/>
        </w:rPr>
        <w:tab/>
        <w:t>23,586,772.82</w:t>
      </w:r>
    </w:p>
    <w:p w14:paraId="60C3F30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422100$$$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28,741,844.25</w:t>
      </w:r>
    </w:p>
    <w:p w14:paraId="584E6B5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57_00_4650</w:t>
      </w:r>
      <w:r w:rsidRPr="00944D35">
        <w:rPr>
          <w:color w:val="000000"/>
          <w:szCs w:val="24"/>
          <w14:ligatures w14:val="standard"/>
          <w14:numSpacing w14:val="proportional"/>
        </w:rPr>
        <w:tab/>
        <w:t>640000N$$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31,973,270.98</w:t>
      </w:r>
    </w:p>
    <w:p w14:paraId="5377E93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422200$$N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33,200,787.78</w:t>
      </w:r>
    </w:p>
    <w:p w14:paraId="3A3B380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34,092,658.16</w:t>
      </w:r>
    </w:p>
    <w:p w14:paraId="0CE0415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183000$$$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50,047,638.82</w:t>
      </w:r>
    </w:p>
    <w:p w14:paraId="1237DC0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671000N$$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52,496,716.27</w:t>
      </w:r>
    </w:p>
    <w:p w14:paraId="0400090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425200$$N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58,263,149.38</w:t>
      </w:r>
    </w:p>
    <w:p w14:paraId="106806C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640000F$$</w:t>
      </w:r>
      <w:r w:rsidRPr="00944D35">
        <w:rPr>
          <w:color w:val="000000"/>
          <w:szCs w:val="24"/>
          <w14:ligatures w14:val="standard"/>
          <w14:numSpacing w14:val="proportional"/>
        </w:rPr>
        <w:tab/>
        <w:t>24</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59,057,414.76</w:t>
      </w:r>
    </w:p>
    <w:p w14:paraId="01D8A59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265000N$$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-10,088,941.07</w:t>
      </w:r>
    </w:p>
    <w:p w14:paraId="6F5616A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97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-9,844,282.49</w:t>
      </w:r>
    </w:p>
    <w:p w14:paraId="54B0F63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-9,253,916.78</w:t>
      </w:r>
    </w:p>
    <w:p w14:paraId="23E2873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490200DAF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-9,170,937.60</w:t>
      </w:r>
    </w:p>
    <w:p w14:paraId="4469ACF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490200RBF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-7,877,238.35</w:t>
      </w:r>
    </w:p>
    <w:p w14:paraId="251D0F6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57_00_0513</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-7,826,753.66</w:t>
      </w:r>
    </w:p>
    <w:p w14:paraId="66E447B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57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-7,813,709.48</w:t>
      </w:r>
    </w:p>
    <w:p w14:paraId="5EA12AC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219000N$$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-6,928,309.05</w:t>
      </w:r>
    </w:p>
    <w:p w14:paraId="67F1E2B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-711,420.14</w:t>
      </w:r>
    </w:p>
    <w:p w14:paraId="45934D9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51_01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-706,730.29</w:t>
      </w:r>
    </w:p>
    <w:p w14:paraId="3F145BC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69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-683,809.32</w:t>
      </w:r>
    </w:p>
    <w:p w14:paraId="0B124E9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435000$$$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-674,949.03</w:t>
      </w:r>
    </w:p>
    <w:p w14:paraId="585DDA8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61_00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-672,281.30</w:t>
      </w:r>
    </w:p>
    <w:p w14:paraId="23949D6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51_02</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-651,843.70</w:t>
      </w:r>
    </w:p>
    <w:p w14:paraId="1767025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480200DAN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-649,113.01</w:t>
      </w:r>
    </w:p>
    <w:p w14:paraId="65D069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231000C$$</w:t>
      </w:r>
      <w:r w:rsidRPr="00944D35">
        <w:rPr>
          <w:color w:val="000000"/>
          <w:szCs w:val="24"/>
          <w14:ligatures w14:val="standard"/>
          <w14:numSpacing w14:val="proportional"/>
        </w:rPr>
        <w:tab/>
        <w:t>57_00_0515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-649,113.01</w:t>
      </w:r>
    </w:p>
    <w:p w14:paraId="0771835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20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-624,219.42</w:t>
      </w:r>
    </w:p>
    <w:p w14:paraId="28C91E8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53_00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-593,317.10</w:t>
      </w:r>
    </w:p>
    <w:p w14:paraId="46A55DD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445000R$$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-544,650.06</w:t>
      </w:r>
    </w:p>
    <w:p w14:paraId="510EB6E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590000NTA</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-544,650.06</w:t>
      </w:r>
    </w:p>
    <w:p w14:paraId="3C8CCBE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61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-539,724.66</w:t>
      </w:r>
    </w:p>
    <w:p w14:paraId="00768DD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520000FXA</w:t>
      </w:r>
      <w:r w:rsidRPr="00944D35">
        <w:rPr>
          <w:color w:val="000000"/>
          <w:szCs w:val="24"/>
          <w14:ligatures w14:val="standard"/>
          <w14:numSpacing w14:val="proportional"/>
        </w:rPr>
        <w:tab/>
        <w:t>20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-519,457.05</w:t>
      </w:r>
    </w:p>
    <w:p w14:paraId="5F2D65A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490200RAN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-476,495.50</w:t>
      </w:r>
    </w:p>
    <w:p w14:paraId="6BA16FA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61</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-471,305.35</w:t>
      </w:r>
    </w:p>
    <w:p w14:paraId="2B44BFD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-442,577.83</w:t>
      </w:r>
    </w:p>
    <w:p w14:paraId="077F9BA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490100DA$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-425,171.20</w:t>
      </w:r>
    </w:p>
    <w:p w14:paraId="458330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51_03</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-414,887.19</w:t>
      </w:r>
    </w:p>
    <w:p w14:paraId="54ED7DF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231000F$$</w:t>
      </w:r>
      <w:r w:rsidRPr="00944D35">
        <w:rPr>
          <w:color w:val="000000"/>
          <w:szCs w:val="24"/>
          <w14:ligatures w14:val="standard"/>
          <w14:numSpacing w14:val="proportional"/>
        </w:rPr>
        <w:tab/>
        <w:t>89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-405,142.27</w:t>
      </w:r>
    </w:p>
    <w:p w14:paraId="3606084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175900$$$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-490,542,518.50</w:t>
      </w:r>
    </w:p>
    <w:p w14:paraId="20796C2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173900$$$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-423,665,512.07</w:t>
      </w:r>
    </w:p>
    <w:p w14:paraId="6D38045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-423,490,995.80</w:t>
      </w:r>
    </w:p>
    <w:p w14:paraId="190C53F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461000D$$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-328,102,504.39</w:t>
      </w:r>
    </w:p>
    <w:p w14:paraId="08FD8E5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-294,429,674.15</w:t>
      </w:r>
    </w:p>
    <w:p w14:paraId="024A32C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-248,538,556.84</w:t>
      </w:r>
    </w:p>
    <w:p w14:paraId="738B360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57_00_0500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-229,420,755.94</w:t>
      </w:r>
    </w:p>
    <w:p w14:paraId="3EA5027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-227,250,981.75</w:t>
      </w:r>
    </w:p>
    <w:p w14:paraId="5B5D52B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57_00_0525</w:t>
      </w:r>
      <w:r w:rsidRPr="00944D35">
        <w:rPr>
          <w:color w:val="000000"/>
          <w:szCs w:val="24"/>
          <w14:ligatures w14:val="standard"/>
          <w14:numSpacing w14:val="proportional"/>
        </w:rPr>
        <w:tab/>
        <w:t>310000$$$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-205,348,426.19</w:t>
      </w:r>
    </w:p>
    <w:p w14:paraId="263A55F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490200DAF</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-198,957,430.71</w:t>
      </w:r>
    </w:p>
    <w:p w14:paraId="27010D1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461000D$$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-163,830,478.76</w:t>
      </w:r>
    </w:p>
    <w:p w14:paraId="6E60312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310100G$$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-155,000,000.00</w:t>
      </w:r>
    </w:p>
    <w:p w14:paraId="7B4B74E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61_00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620,795.30</w:t>
      </w:r>
    </w:p>
    <w:p w14:paraId="18D1590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141000C$$</w:t>
      </w:r>
      <w:r w:rsidRPr="00944D35">
        <w:rPr>
          <w:color w:val="000000"/>
          <w:szCs w:val="24"/>
          <w14:ligatures w14:val="standard"/>
          <w14:numSpacing w14:val="proportional"/>
        </w:rPr>
        <w:tab/>
        <w:t>61_00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624,134.63</w:t>
      </w:r>
    </w:p>
    <w:p w14:paraId="32512C8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141000C$$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649,113.01</w:t>
      </w:r>
    </w:p>
    <w:p w14:paraId="6F26C9E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650,090.17</w:t>
      </w:r>
    </w:p>
    <w:p w14:paraId="3E1BA07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640000F$$</w:t>
      </w:r>
      <w:r w:rsidRPr="00944D35">
        <w:rPr>
          <w:color w:val="000000"/>
          <w:szCs w:val="24"/>
          <w14:ligatures w14:val="standard"/>
          <w14:numSpacing w14:val="proportional"/>
        </w:rPr>
        <w:tab/>
        <w:t>16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720,914.22</w:t>
      </w:r>
    </w:p>
    <w:p w14:paraId="44E7EC7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131000N$A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750,582.78</w:t>
      </w:r>
    </w:p>
    <w:p w14:paraId="1066848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54_00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786,526.01</w:t>
      </w:r>
    </w:p>
    <w:p w14:paraId="47F6912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984,167.76</w:t>
      </w:r>
    </w:p>
    <w:p w14:paraId="592B266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221000N$$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-397,713.00</w:t>
      </w:r>
    </w:p>
    <w:p w14:paraId="676E630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211000F$A</w:t>
      </w:r>
      <w:r w:rsidRPr="00944D35">
        <w:rPr>
          <w:color w:val="000000"/>
          <w:szCs w:val="24"/>
          <w14:ligatures w14:val="standard"/>
          <w14:numSpacing w14:val="proportional"/>
        </w:rPr>
        <w:tab/>
        <w:t>16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-394,389.50</w:t>
      </w:r>
    </w:p>
    <w:p w14:paraId="10DA53F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211000C$A</w:t>
      </w:r>
      <w:r w:rsidRPr="00944D35">
        <w:rPr>
          <w:color w:val="000000"/>
          <w:szCs w:val="24"/>
          <w14:ligatures w14:val="standard"/>
          <w14:numSpacing w14:val="proportional"/>
        </w:rPr>
        <w:tab/>
        <w:t>62_00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-350,738.49</w:t>
      </w:r>
    </w:p>
    <w:p w14:paraId="22D51D8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520000CXA</w:t>
      </w:r>
      <w:r w:rsidRPr="00944D35">
        <w:rPr>
          <w:color w:val="000000"/>
          <w:szCs w:val="24"/>
          <w14:ligatures w14:val="standard"/>
          <w14:numSpacing w14:val="proportional"/>
        </w:rPr>
        <w:tab/>
        <w:t>63_00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-338,424.02</w:t>
      </w:r>
    </w:p>
    <w:p w14:paraId="64DB81B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685000F$$</w:t>
      </w:r>
      <w:r w:rsidRPr="00944D35">
        <w:rPr>
          <w:color w:val="000000"/>
          <w:szCs w:val="24"/>
          <w14:ligatures w14:val="standard"/>
          <w14:numSpacing w14:val="proportional"/>
        </w:rPr>
        <w:tab/>
        <w:t>16</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-336,992.07</w:t>
      </w:r>
    </w:p>
    <w:p w14:paraId="540D0F7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497100D$$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1,043,416.18</w:t>
      </w:r>
    </w:p>
    <w:p w14:paraId="14183AD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97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1,114,629.22</w:t>
      </w:r>
    </w:p>
    <w:p w14:paraId="009599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54_00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1,171,318.04</w:t>
      </w:r>
    </w:p>
    <w:p w14:paraId="06337B5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212000N$$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1,181,958.14</w:t>
      </w:r>
    </w:p>
    <w:p w14:paraId="000EDDB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171100$$$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1,188,116.00</w:t>
      </w:r>
    </w:p>
    <w:p w14:paraId="555CB484"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610000C$$</w:t>
      </w:r>
      <w:r w:rsidRPr="00944D35">
        <w:rPr>
          <w:color w:val="000000"/>
          <w:szCs w:val="24"/>
          <w14:ligatures w14:val="standard"/>
          <w14:numSpacing w14:val="proportional"/>
        </w:rPr>
        <w:tab/>
        <w:t>51_01</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1,211,876.81</w:t>
      </w:r>
    </w:p>
    <w:p w14:paraId="6086104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417000F$P</w:t>
      </w:r>
      <w:r w:rsidRPr="00944D35">
        <w:rPr>
          <w:color w:val="000000"/>
          <w:szCs w:val="24"/>
          <w14:ligatures w14:val="standard"/>
          <w14:numSpacing w14:val="proportional"/>
        </w:rPr>
        <w:tab/>
        <w:t>525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1,250,000.00</w:t>
      </w:r>
    </w:p>
    <w:p w14:paraId="122AA3F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721000NT$</w:t>
      </w:r>
      <w:r w:rsidRPr="00944D35">
        <w:rPr>
          <w:color w:val="000000"/>
          <w:szCs w:val="24"/>
          <w14:ligatures w14:val="standard"/>
          <w14:numSpacing w14:val="proportional"/>
        </w:rPr>
        <w:tab/>
        <w:t>[ICP NONE]</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1,288,735.89</w:t>
      </w:r>
    </w:p>
    <w:p w14:paraId="08E2365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417000F$P</w:t>
      </w:r>
      <w:r w:rsidRPr="00944D35">
        <w:rPr>
          <w:color w:val="000000"/>
          <w:szCs w:val="24"/>
          <w14:ligatures w14:val="standard"/>
          <w14:numSpacing w14:val="proportional"/>
        </w:rPr>
        <w:tab/>
        <w:t>15</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1,500,000.00</w:t>
      </w:r>
    </w:p>
    <w:p w14:paraId="694AA29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610000C$$</w:t>
      </w:r>
      <w:r w:rsidRPr="00944D35">
        <w:rPr>
          <w:color w:val="000000"/>
          <w:szCs w:val="24"/>
          <w14:ligatures w14:val="standard"/>
          <w14:numSpacing w14:val="proportional"/>
        </w:rPr>
        <w:tab/>
        <w:t>62_00</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1,524,427.39</w:t>
      </w:r>
    </w:p>
    <w:p w14:paraId="6F4D04B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610000F$$</w:t>
      </w:r>
      <w:r w:rsidRPr="00944D35">
        <w:rPr>
          <w:color w:val="000000"/>
          <w:szCs w:val="24"/>
          <w14:ligatures w14:val="standard"/>
          <w14:numSpacing w14:val="proportional"/>
        </w:rPr>
        <w:tab/>
        <w:t>47</w:t>
      </w:r>
      <w:r w:rsidRPr="00944D35">
        <w:rPr>
          <w:color w:val="000000"/>
          <w:szCs w:val="24"/>
          <w14:ligatures w14:val="standard"/>
          <w14:numSpacing w14:val="proportional"/>
        </w:rPr>
        <w:tab/>
        <w:t>BG13</w:t>
      </w:r>
      <w:r w:rsidRPr="00944D35">
        <w:rPr>
          <w:color w:val="000000"/>
          <w:szCs w:val="24"/>
          <w14:ligatures w14:val="standard"/>
          <w14:numSpacing w14:val="proportional"/>
        </w:rPr>
        <w:tab/>
        <w:t>[NONE]</w:t>
      </w:r>
      <w:r w:rsidRPr="00944D35">
        <w:rPr>
          <w:color w:val="000000"/>
          <w:szCs w:val="24"/>
          <w14:ligatures w14:val="standard"/>
          <w14:numSpacing w14:val="proportional"/>
        </w:rPr>
        <w:tab/>
        <w:t>1,693,900.65</w:t>
      </w:r>
    </w:p>
    <w:p w14:paraId="78BA328C"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487100D$$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1,731,027.18</w:t>
      </w:r>
    </w:p>
    <w:p w14:paraId="1A3217E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451000D$$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-151,290,700.00</w:t>
      </w:r>
    </w:p>
    <w:p w14:paraId="0ECABF53"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480100DB$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-150,907,839.25</w:t>
      </w:r>
    </w:p>
    <w:p w14:paraId="131A898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57_00_0513</w:t>
      </w:r>
      <w:r w:rsidRPr="00944D35">
        <w:rPr>
          <w:color w:val="000000"/>
          <w:szCs w:val="24"/>
          <w14:ligatures w14:val="standard"/>
          <w14:numSpacing w14:val="proportional"/>
        </w:rPr>
        <w:tab/>
        <w:t>451000R$$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Earmark</w:t>
      </w:r>
      <w:r w:rsidRPr="00944D35">
        <w:rPr>
          <w:color w:val="000000"/>
          <w:szCs w:val="24"/>
          <w14:ligatures w14:val="standard"/>
          <w14:numSpacing w14:val="proportional"/>
        </w:rPr>
        <w:tab/>
        <w:t>-138,232,884.00</w:t>
      </w:r>
    </w:p>
    <w:p w14:paraId="7C1BBB1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299500N$$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-135,557,191.58</w:t>
      </w:r>
    </w:p>
    <w:p w14:paraId="4EE6400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57_00_0500</w:t>
      </w:r>
      <w:r w:rsidRPr="00944D35">
        <w:rPr>
          <w:color w:val="000000"/>
          <w:szCs w:val="24"/>
          <w14:ligatures w14:val="standard"/>
          <w14:numSpacing w14:val="proportional"/>
        </w:rPr>
        <w:tab/>
        <w:t>480100DA$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-129,030,982.41</w:t>
      </w:r>
    </w:p>
    <w:p w14:paraId="7232DCA6"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570000G$$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-128,331,381.57</w:t>
      </w:r>
    </w:p>
    <w:p w14:paraId="2447CE88"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490200RBN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-128,041,167.82</w:t>
      </w:r>
    </w:p>
    <w:p w14:paraId="71CB058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490200DBN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-120,243,108.57</w:t>
      </w:r>
    </w:p>
    <w:p w14:paraId="14A103B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310100G$$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-106,000,000.00</w:t>
      </w:r>
    </w:p>
    <w:p w14:paraId="0019138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480100DA$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-104,328,367.89</w:t>
      </w:r>
    </w:p>
    <w:p w14:paraId="5D0FA9F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461000R$$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-99,735,127.05</w:t>
      </w:r>
    </w:p>
    <w:p w14:paraId="3CF7525A"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480100RB$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-92,018,099.60</w:t>
      </w:r>
    </w:p>
    <w:p w14:paraId="771F18F7"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570000G$$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-90,756,354.64</w:t>
      </w:r>
    </w:p>
    <w:p w14:paraId="7F0DA68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174900$$$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-90,129,217.71</w:t>
      </w:r>
    </w:p>
    <w:p w14:paraId="49B9768F"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lastRenderedPageBreak/>
        <w:t>57_00_0515</w:t>
      </w:r>
      <w:r w:rsidRPr="00944D35">
        <w:rPr>
          <w:color w:val="000000"/>
          <w:szCs w:val="24"/>
          <w14:ligatures w14:val="standard"/>
          <w14:numSpacing w14:val="proportional"/>
        </w:rPr>
        <w:tab/>
        <w:t>490200DAN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-86,033,106.76</w:t>
      </w:r>
    </w:p>
    <w:p w14:paraId="6B0621BD"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331000$$$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-84,558,395.67</w:t>
      </w:r>
    </w:p>
    <w:p w14:paraId="65494F0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459000R$$</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-83,646,569.57</w:t>
      </w:r>
    </w:p>
    <w:p w14:paraId="486A046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461000D$$</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-79,018,121.99</w:t>
      </w:r>
    </w:p>
    <w:p w14:paraId="2636DD99"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57_00_0515</w:t>
      </w:r>
      <w:r w:rsidRPr="00944D35">
        <w:rPr>
          <w:color w:val="000000"/>
          <w:szCs w:val="24"/>
          <w14:ligatures w14:val="standard"/>
          <w14:numSpacing w14:val="proportional"/>
        </w:rPr>
        <w:tab/>
        <w:t>880100N$$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-72,836,197.16</w:t>
      </w:r>
    </w:p>
    <w:p w14:paraId="21E000B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490100RB$</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-54,622,091.81</w:t>
      </w:r>
    </w:p>
    <w:p w14:paraId="29872C1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57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1,766,944.98</w:t>
      </w:r>
    </w:p>
    <w:p w14:paraId="41B250A2"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573000C$$</w:t>
      </w:r>
      <w:r w:rsidRPr="00944D35">
        <w:rPr>
          <w:color w:val="000000"/>
          <w:szCs w:val="24"/>
          <w14:ligatures w14:val="standard"/>
          <w14:numSpacing w14:val="proportional"/>
        </w:rPr>
        <w:tab/>
        <w:t>57_00_4650</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1,864,594.40</w:t>
      </w:r>
    </w:p>
    <w:p w14:paraId="70CC2320"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880200N$$</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1,864,594.40</w:t>
      </w:r>
    </w:p>
    <w:p w14:paraId="626C7F61"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183200$$$</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1,896,373.46</w:t>
      </w:r>
    </w:p>
    <w:p w14:paraId="775F96B5"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131000N$A</w:t>
      </w:r>
      <w:r w:rsidRPr="00944D35">
        <w:rPr>
          <w:color w:val="000000"/>
          <w:szCs w:val="24"/>
          <w14:ligatures w14:val="standard"/>
          <w14:numSpacing w14:val="proportional"/>
        </w:rPr>
        <w:tab/>
        <w:t>[ICP NONE]</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1,916,210.88</w:t>
      </w:r>
    </w:p>
    <w:p w14:paraId="2925A23B"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131000C$A</w:t>
      </w:r>
      <w:r w:rsidRPr="00944D35">
        <w:rPr>
          <w:color w:val="000000"/>
          <w:szCs w:val="24"/>
          <w14:ligatures w14:val="standard"/>
          <w14:numSpacing w14:val="proportional"/>
        </w:rPr>
        <w:tab/>
        <w:t>51_02</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1,958,740.61</w:t>
      </w:r>
    </w:p>
    <w:p w14:paraId="23CD6A4E" w14:textId="77777777" w:rsidR="00944D35" w:rsidRPr="00944D35"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57_00_0525</w:t>
      </w:r>
      <w:r w:rsidRPr="00944D35">
        <w:rPr>
          <w:color w:val="000000"/>
          <w:szCs w:val="24"/>
          <w14:ligatures w14:val="standard"/>
          <w14:numSpacing w14:val="proportional"/>
        </w:rPr>
        <w:tab/>
        <w:t>310600G$$</w:t>
      </w:r>
      <w:r w:rsidRPr="00944D35">
        <w:rPr>
          <w:color w:val="000000"/>
          <w:szCs w:val="24"/>
          <w14:ligatures w14:val="standard"/>
          <w14:numSpacing w14:val="proportional"/>
        </w:rPr>
        <w:tab/>
        <w:t>99</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2,000,000.00</w:t>
      </w:r>
    </w:p>
    <w:p w14:paraId="2D8D704E" w14:textId="1A740702" w:rsidR="009B7A92" w:rsidRDefault="00944D35" w:rsidP="00944D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r w:rsidRPr="00944D35">
        <w:rPr>
          <w:color w:val="000000"/>
          <w:szCs w:val="24"/>
          <w14:ligatures w14:val="standard"/>
          <w14:numSpacing w14:val="proportional"/>
        </w:rPr>
        <w:t>57_00_4650</w:t>
      </w:r>
      <w:r w:rsidRPr="00944D35">
        <w:rPr>
          <w:color w:val="000000"/>
          <w:szCs w:val="24"/>
          <w14:ligatures w14:val="standard"/>
          <w14:numSpacing w14:val="proportional"/>
        </w:rPr>
        <w:tab/>
        <w:t>131000F$A</w:t>
      </w:r>
      <w:r w:rsidRPr="00944D35">
        <w:rPr>
          <w:color w:val="000000"/>
          <w:szCs w:val="24"/>
          <w14:ligatures w14:val="standard"/>
          <w14:numSpacing w14:val="proportional"/>
        </w:rPr>
        <w:tab/>
        <w:t>467</w:t>
      </w:r>
      <w:r w:rsidRPr="00944D35">
        <w:rPr>
          <w:color w:val="000000"/>
          <w:szCs w:val="24"/>
          <w14:ligatures w14:val="standard"/>
          <w14:numSpacing w14:val="proportional"/>
        </w:rPr>
        <w:tab/>
        <w:t>[NONE]</w:t>
      </w:r>
      <w:r w:rsidRPr="00944D35">
        <w:rPr>
          <w:color w:val="000000"/>
          <w:szCs w:val="24"/>
          <w14:ligatures w14:val="standard"/>
          <w14:numSpacing w14:val="proportional"/>
        </w:rPr>
        <w:tab/>
        <w:t>[NONE]</w:t>
      </w:r>
      <w:r w:rsidRPr="00944D35">
        <w:rPr>
          <w:color w:val="000000"/>
          <w:szCs w:val="24"/>
          <w14:ligatures w14:val="standard"/>
          <w14:numSpacing w14:val="proportional"/>
        </w:rPr>
        <w:tab/>
        <w:t>2,104,229.53</w:t>
      </w:r>
    </w:p>
    <w:p w14:paraId="3FCBFBCD" w14:textId="77777777" w:rsidR="00944D35" w:rsidRPr="006F4B6F" w:rsidRDefault="00944D35"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261A3E4C"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57D4BAE8"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17133332"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569FC1A1"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49D42DBB" w14:textId="77777777" w:rsidR="009B7A92" w:rsidRPr="006F4B6F" w:rsidRDefault="009B7A92" w:rsidP="0078213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6BEB3C84" w14:textId="77777777" w:rsidR="009B7A92" w:rsidRPr="006F4B6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3A7D8F23" w14:textId="77777777" w:rsidR="009B7A92" w:rsidRPr="006F4B6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14:ligatures w14:val="standard"/>
          <w14:numSpacing w14:val="proportional"/>
        </w:rPr>
      </w:pPr>
    </w:p>
    <w:p w14:paraId="7DE8FCDD" w14:textId="77777777" w:rsidR="009B7A92" w:rsidRPr="007E3DF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14:ligatures w14:val="standard"/>
          <w14:numSpacing w14:val="proportional"/>
        </w:rPr>
      </w:pPr>
    </w:p>
    <w:p w14:paraId="6E39B19A" w14:textId="77777777" w:rsidR="009B7A92" w:rsidRPr="007E3DF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14:ligatures w14:val="standard"/>
          <w14:numSpacing w14:val="proportional"/>
        </w:rPr>
      </w:pPr>
    </w:p>
    <w:p w14:paraId="365F62F2" w14:textId="77777777" w:rsidR="009B7A92" w:rsidRPr="007E3DFF" w:rsidRDefault="009B7A92" w:rsidP="009B7A9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color w:val="000000"/>
          <w:szCs w:val="24"/>
          <w:highlight w:val="yellow"/>
        </w:rPr>
      </w:pPr>
    </w:p>
    <w:p w14:paraId="1766EB5A" w14:textId="77777777" w:rsidR="00944D35" w:rsidRDefault="00944D35" w:rsidP="002C15CA">
      <w:pPr>
        <w:pStyle w:val="Heading1"/>
        <w:rPr>
          <w:rFonts w:ascii="Times New Roman" w:hAnsi="Times New Roman" w:cs="Times New Roman"/>
          <w:b/>
          <w:color w:val="000000"/>
          <w:sz w:val="24"/>
          <w:szCs w:val="24"/>
        </w:rPr>
        <w:sectPr w:rsidR="00944D35" w:rsidSect="009C118A">
          <w:headerReference w:type="default" r:id="rId56"/>
          <w:pgSz w:w="12240" w:h="15840"/>
          <w:pgMar w:top="2362" w:right="994" w:bottom="1195" w:left="1526" w:header="720" w:footer="720" w:gutter="0"/>
          <w:cols w:space="720"/>
        </w:sectPr>
      </w:pPr>
    </w:p>
    <w:p w14:paraId="0463BD74" w14:textId="04CBBEE4" w:rsidR="002C15CA" w:rsidRPr="007E3DFF" w:rsidRDefault="002C15CA" w:rsidP="002C15CA">
      <w:pPr>
        <w:pStyle w:val="Heading1"/>
        <w:rPr>
          <w:rFonts w:ascii="Times New Roman" w:hAnsi="Times New Roman" w:cs="Times New Roman"/>
          <w:b/>
          <w:color w:val="000000"/>
          <w:sz w:val="24"/>
          <w:szCs w:val="24"/>
        </w:rPr>
      </w:pPr>
      <w:bookmarkStart w:id="142" w:name="_Toc18649221"/>
      <w:r w:rsidRPr="007E3DFF">
        <w:rPr>
          <w:rFonts w:ascii="Times New Roman" w:hAnsi="Times New Roman" w:cs="Times New Roman"/>
          <w:b/>
          <w:color w:val="000000"/>
          <w:sz w:val="24"/>
          <w:szCs w:val="24"/>
        </w:rPr>
        <w:lastRenderedPageBreak/>
        <w:t>XVIII Exhibit 5, Summary of Financial Statement Footnotes</w:t>
      </w:r>
      <w:bookmarkEnd w:id="142"/>
    </w:p>
    <w:p w14:paraId="0167AEF6" w14:textId="5166C527" w:rsidR="00B86E2F" w:rsidRPr="00714B07" w:rsidRDefault="00B86E2F" w:rsidP="008B6445">
      <w:pPr>
        <w:pStyle w:val="Heading2"/>
        <w:numPr>
          <w:ilvl w:val="0"/>
          <w:numId w:val="72"/>
        </w:numPr>
        <w:rPr>
          <w:rFonts w:ascii="Times New Roman" w:hAnsi="Times New Roman" w:cs="Times New Roman"/>
          <w:color w:val="000000"/>
          <w:sz w:val="24"/>
          <w:szCs w:val="24"/>
        </w:rPr>
      </w:pPr>
      <w:bookmarkStart w:id="143" w:name="_Toc18649222"/>
      <w:r w:rsidRPr="00714B07">
        <w:rPr>
          <w:rFonts w:ascii="Times New Roman" w:hAnsi="Times New Roman" w:cs="Times New Roman"/>
          <w:color w:val="000000"/>
          <w:sz w:val="24"/>
          <w:szCs w:val="24"/>
        </w:rPr>
        <w:t>Financial statement footnotes in Forms that require bureau input</w:t>
      </w:r>
      <w:bookmarkEnd w:id="143"/>
    </w:p>
    <w:p w14:paraId="01AFC01A" w14:textId="77777777" w:rsidR="00B86E2F" w:rsidRPr="007E3DFF" w:rsidRDefault="00B86E2F" w:rsidP="00F05AA8">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p>
    <w:p w14:paraId="4E6969C8"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FBT</w:t>
      </w:r>
      <w:r w:rsidR="00E83FE6" w:rsidRPr="007E3DFF">
        <w:rPr>
          <w:color w:val="000000"/>
          <w:szCs w:val="24"/>
        </w:rPr>
        <w:t xml:space="preserve">:  </w:t>
      </w:r>
      <w:r w:rsidRPr="007E3DFF">
        <w:rPr>
          <w:color w:val="000000"/>
          <w:szCs w:val="24"/>
        </w:rPr>
        <w:tab/>
        <w:t>Fund Balance with Treasury</w:t>
      </w:r>
    </w:p>
    <w:p w14:paraId="3D0BF5CF"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INVEST</w:t>
      </w:r>
      <w:r w:rsidR="00E83FE6" w:rsidRPr="007E3DFF">
        <w:rPr>
          <w:color w:val="000000"/>
          <w:szCs w:val="24"/>
        </w:rPr>
        <w:t xml:space="preserve">:  </w:t>
      </w:r>
      <w:r w:rsidRPr="007E3DFF">
        <w:rPr>
          <w:color w:val="000000"/>
          <w:szCs w:val="24"/>
        </w:rPr>
        <w:tab/>
        <w:t>Investments in Treasury Securities, Net</w:t>
      </w:r>
    </w:p>
    <w:p w14:paraId="0EE1D0C2"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MONETARY</w:t>
      </w:r>
      <w:r w:rsidR="00E83FE6" w:rsidRPr="007E3DFF">
        <w:rPr>
          <w:color w:val="000000"/>
          <w:szCs w:val="24"/>
        </w:rPr>
        <w:t xml:space="preserve">:  </w:t>
      </w:r>
      <w:r w:rsidRPr="007E3DFF">
        <w:rPr>
          <w:color w:val="000000"/>
          <w:szCs w:val="24"/>
        </w:rPr>
        <w:tab/>
        <w:t>Cash and Other Monetary Assets</w:t>
      </w:r>
    </w:p>
    <w:p w14:paraId="08124BB1"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INVENTOR</w:t>
      </w:r>
      <w:r w:rsidR="00E83FE6" w:rsidRPr="007E3DFF">
        <w:rPr>
          <w:color w:val="000000"/>
          <w:szCs w:val="24"/>
        </w:rPr>
        <w:t xml:space="preserve">:  </w:t>
      </w:r>
      <w:r w:rsidRPr="007E3DFF">
        <w:rPr>
          <w:color w:val="000000"/>
          <w:szCs w:val="24"/>
        </w:rPr>
        <w:tab/>
        <w:t>Inventory, Material, and Supplies</w:t>
      </w:r>
    </w:p>
    <w:p w14:paraId="40EE7508"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NOENTITY</w:t>
      </w:r>
      <w:r w:rsidR="00E83FE6" w:rsidRPr="007E3DFF">
        <w:rPr>
          <w:color w:val="000000"/>
          <w:szCs w:val="24"/>
        </w:rPr>
        <w:t xml:space="preserve">:  </w:t>
      </w:r>
      <w:r w:rsidRPr="007E3DFF">
        <w:rPr>
          <w:color w:val="000000"/>
          <w:szCs w:val="24"/>
        </w:rPr>
        <w:tab/>
        <w:t xml:space="preserve">Non-Entity Assets </w:t>
      </w:r>
    </w:p>
    <w:p w14:paraId="170C826F"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DEBT</w:t>
      </w:r>
      <w:r w:rsidR="00E83FE6" w:rsidRPr="007E3DFF">
        <w:rPr>
          <w:color w:val="000000"/>
          <w:szCs w:val="24"/>
        </w:rPr>
        <w:t xml:space="preserve">:  </w:t>
      </w:r>
      <w:r w:rsidRPr="007E3DFF">
        <w:rPr>
          <w:color w:val="000000"/>
          <w:szCs w:val="24"/>
        </w:rPr>
        <w:tab/>
        <w:t>Debt to Treasury</w:t>
      </w:r>
    </w:p>
    <w:p w14:paraId="55F49D96"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LIAB_BUR</w:t>
      </w:r>
      <w:r w:rsidR="00E83FE6" w:rsidRPr="007E3DFF">
        <w:rPr>
          <w:color w:val="000000"/>
          <w:szCs w:val="24"/>
        </w:rPr>
        <w:t xml:space="preserve">:  </w:t>
      </w:r>
      <w:r w:rsidR="00BC51AE" w:rsidRPr="007E3DFF">
        <w:rPr>
          <w:color w:val="000000"/>
          <w:szCs w:val="24"/>
        </w:rPr>
        <w:tab/>
      </w:r>
      <w:r w:rsidRPr="007E3DFF">
        <w:rPr>
          <w:color w:val="000000"/>
          <w:szCs w:val="24"/>
        </w:rPr>
        <w:t xml:space="preserve">Other Liabilities – Bureau </w:t>
      </w:r>
    </w:p>
    <w:p w14:paraId="244E655A"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CLEANUP</w:t>
      </w:r>
      <w:r w:rsidR="00E83FE6" w:rsidRPr="007E3DFF">
        <w:rPr>
          <w:color w:val="000000"/>
          <w:szCs w:val="24"/>
        </w:rPr>
        <w:t xml:space="preserve">:  </w:t>
      </w:r>
      <w:r w:rsidRPr="007E3DFF">
        <w:rPr>
          <w:color w:val="000000"/>
          <w:szCs w:val="24"/>
        </w:rPr>
        <w:tab/>
        <w:t>Environmental Cleanup Costs Liabilities</w:t>
      </w:r>
    </w:p>
    <w:p w14:paraId="6E92E9B6"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AC_LEASE</w:t>
      </w:r>
      <w:r w:rsidRPr="007E3DFF">
        <w:rPr>
          <w:color w:val="000000"/>
          <w:szCs w:val="24"/>
        </w:rPr>
        <w:tab/>
        <w:t>Assets under Capital Leases</w:t>
      </w:r>
    </w:p>
    <w:p w14:paraId="151CD7EA"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CAPLEASE</w:t>
      </w:r>
      <w:r w:rsidR="00E83FE6" w:rsidRPr="007E3DFF">
        <w:rPr>
          <w:color w:val="000000"/>
          <w:szCs w:val="24"/>
        </w:rPr>
        <w:t xml:space="preserve">:  </w:t>
      </w:r>
      <w:r w:rsidRPr="007E3DFF">
        <w:rPr>
          <w:color w:val="000000"/>
          <w:szCs w:val="24"/>
        </w:rPr>
        <w:tab/>
        <w:t>Future Payments Due under Capital Leases</w:t>
      </w:r>
    </w:p>
    <w:p w14:paraId="0E93FBF6"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OP_LEASE</w:t>
      </w:r>
      <w:r w:rsidR="00E83FE6" w:rsidRPr="007E3DFF">
        <w:rPr>
          <w:color w:val="000000"/>
          <w:szCs w:val="24"/>
        </w:rPr>
        <w:t xml:space="preserve">:  </w:t>
      </w:r>
      <w:r w:rsidRPr="007E3DFF">
        <w:rPr>
          <w:color w:val="000000"/>
          <w:szCs w:val="24"/>
        </w:rPr>
        <w:tab/>
        <w:t>Operating Leases</w:t>
      </w:r>
    </w:p>
    <w:p w14:paraId="5E35B893" w14:textId="77777777" w:rsidR="00B86E2F" w:rsidRPr="007E3DF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LIABNTGL</w:t>
      </w:r>
      <w:r w:rsidR="00E83FE6" w:rsidRPr="007E3DFF">
        <w:rPr>
          <w:color w:val="000000"/>
          <w:szCs w:val="24"/>
        </w:rPr>
        <w:t xml:space="preserve">:  </w:t>
      </w:r>
      <w:r w:rsidR="00F05AA8" w:rsidRPr="007E3DFF">
        <w:rPr>
          <w:color w:val="000000"/>
          <w:szCs w:val="24"/>
        </w:rPr>
        <w:tab/>
      </w:r>
      <w:r w:rsidRPr="007E3DFF">
        <w:rPr>
          <w:color w:val="000000"/>
          <w:szCs w:val="24"/>
        </w:rPr>
        <w:t xml:space="preserve">Liabilities Not Covered by Budgetary Resources, by Fund Group, and by SGL </w:t>
      </w:r>
      <w:r w:rsidR="001E05A2" w:rsidRPr="007E3DFF">
        <w:rPr>
          <w:color w:val="000000"/>
          <w:szCs w:val="24"/>
        </w:rPr>
        <w:t xml:space="preserve">   </w:t>
      </w:r>
      <w:proofErr w:type="gramStart"/>
      <w:r w:rsidR="001E05A2" w:rsidRPr="007E3DFF">
        <w:rPr>
          <w:color w:val="000000"/>
          <w:szCs w:val="24"/>
        </w:rPr>
        <w:t xml:space="preserve">   </w:t>
      </w:r>
      <w:r w:rsidRPr="007E3DFF">
        <w:rPr>
          <w:color w:val="000000"/>
          <w:szCs w:val="24"/>
        </w:rPr>
        <w:t>(</w:t>
      </w:r>
      <w:proofErr w:type="gramEnd"/>
      <w:r w:rsidRPr="007E3DFF">
        <w:rPr>
          <w:color w:val="000000"/>
          <w:szCs w:val="24"/>
        </w:rPr>
        <w:t xml:space="preserve">data is required to be entered at the fund group level by SGL account, </w:t>
      </w:r>
      <w:r w:rsidR="009B5871" w:rsidRPr="007E3DFF">
        <w:rPr>
          <w:color w:val="000000"/>
          <w:szCs w:val="24"/>
        </w:rPr>
        <w:t xml:space="preserve">e.g., </w:t>
      </w:r>
      <w:r w:rsidRPr="007E3DFF">
        <w:rPr>
          <w:color w:val="000000"/>
          <w:szCs w:val="24"/>
        </w:rPr>
        <w:t>for each fund group and for each SGL account)</w:t>
      </w:r>
    </w:p>
    <w:p w14:paraId="4DF6BFAF" w14:textId="3AD9870B" w:rsidR="00B86E2F" w:rsidRDefault="00B86E2F"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7E3DFF">
        <w:rPr>
          <w:color w:val="000000"/>
          <w:szCs w:val="24"/>
        </w:rPr>
        <w:t>LONGCOMM</w:t>
      </w:r>
      <w:r w:rsidR="00E83FE6" w:rsidRPr="007E3DFF">
        <w:rPr>
          <w:color w:val="000000"/>
          <w:szCs w:val="24"/>
        </w:rPr>
        <w:t xml:space="preserve">:  </w:t>
      </w:r>
      <w:r w:rsidRPr="007E3DFF">
        <w:rPr>
          <w:color w:val="000000"/>
          <w:szCs w:val="24"/>
        </w:rPr>
        <w:tab/>
        <w:t>Commitments and Contingencies</w:t>
      </w:r>
    </w:p>
    <w:p w14:paraId="461E824B" w14:textId="171EA29D" w:rsidR="002F6E54" w:rsidRDefault="002F6E54"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Pr>
          <w:color w:val="000000"/>
          <w:szCs w:val="24"/>
        </w:rPr>
        <w:t xml:space="preserve">UDO: </w:t>
      </w:r>
      <w:r>
        <w:rPr>
          <w:color w:val="000000"/>
          <w:szCs w:val="24"/>
        </w:rPr>
        <w:tab/>
        <w:t xml:space="preserve">Undelivered Orders at the End of the Period </w:t>
      </w:r>
    </w:p>
    <w:p w14:paraId="0D511A5C" w14:textId="44B0B4E0" w:rsidR="00860F2E" w:rsidRPr="007E3DFF" w:rsidRDefault="00860F2E" w:rsidP="004455A8">
      <w:pPr>
        <w:widowControl w:val="0"/>
        <w:tabs>
          <w:tab w:val="left" w:pos="1800"/>
          <w:tab w:val="left" w:pos="2880"/>
          <w:tab w:val="left" w:pos="3600"/>
          <w:tab w:val="left" w:pos="4320"/>
          <w:tab w:val="left" w:pos="5040"/>
          <w:tab w:val="left" w:pos="5760"/>
          <w:tab w:val="left" w:pos="6480"/>
          <w:tab w:val="left" w:pos="7200"/>
          <w:tab w:val="left" w:pos="7920"/>
          <w:tab w:val="left" w:pos="8640"/>
          <w:tab w:val="left" w:pos="9360"/>
        </w:tabs>
        <w:ind w:left="2250" w:right="361" w:hanging="2250"/>
        <w:rPr>
          <w:color w:val="000000"/>
          <w:szCs w:val="24"/>
        </w:rPr>
      </w:pPr>
      <w:r w:rsidRPr="000C3213">
        <w:rPr>
          <w:color w:val="000000"/>
          <w:szCs w:val="24"/>
          <w:highlight w:val="yellow"/>
        </w:rPr>
        <w:t>PPE Recon</w:t>
      </w:r>
      <w:r w:rsidRPr="000C3213">
        <w:rPr>
          <w:color w:val="000000"/>
          <w:szCs w:val="24"/>
          <w:highlight w:val="yellow"/>
        </w:rPr>
        <w:tab/>
        <w:t>General Property, Plant, and Equipment Recon, Net</w:t>
      </w:r>
    </w:p>
    <w:p w14:paraId="2A385727"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u w:val="single"/>
        </w:rPr>
      </w:pPr>
    </w:p>
    <w:p w14:paraId="4E743B40"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The following financial statement footnotes in Forms require NOAA’s</w:t>
      </w:r>
      <w:r w:rsidR="00921F79" w:rsidRPr="007E3DFF">
        <w:rPr>
          <w:b/>
          <w:color w:val="000000"/>
          <w:szCs w:val="24"/>
          <w:u w:val="single"/>
        </w:rPr>
        <w:t xml:space="preserve"> </w:t>
      </w:r>
      <w:r w:rsidRPr="007E3DFF">
        <w:rPr>
          <w:b/>
          <w:color w:val="000000"/>
          <w:szCs w:val="24"/>
          <w:u w:val="single"/>
        </w:rPr>
        <w:t>input only</w:t>
      </w:r>
      <w:r w:rsidR="00E83FE6" w:rsidRPr="007E3DFF">
        <w:rPr>
          <w:b/>
          <w:color w:val="000000"/>
          <w:szCs w:val="24"/>
          <w:u w:val="single"/>
        </w:rPr>
        <w:t xml:space="preserve">:  </w:t>
      </w:r>
    </w:p>
    <w:p w14:paraId="5C11D60C" w14:textId="77777777" w:rsidR="00B86E2F" w:rsidRPr="007E3DFF" w:rsidRDefault="00B86E2F" w:rsidP="00AC3E00">
      <w:pPr>
        <w:widowControl w:val="0"/>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7E3DFF">
        <w:rPr>
          <w:color w:val="000000"/>
          <w:szCs w:val="24"/>
        </w:rPr>
        <w:t>PPE</w:t>
      </w:r>
      <w:r w:rsidR="00E83FE6" w:rsidRPr="007E3DFF">
        <w:rPr>
          <w:color w:val="000000"/>
          <w:szCs w:val="24"/>
        </w:rPr>
        <w:t xml:space="preserve">:  </w:t>
      </w:r>
      <w:r w:rsidRPr="007E3DFF">
        <w:rPr>
          <w:color w:val="000000"/>
          <w:szCs w:val="24"/>
        </w:rPr>
        <w:tab/>
      </w:r>
      <w:r w:rsidRPr="007E3DFF">
        <w:rPr>
          <w:color w:val="000000"/>
          <w:szCs w:val="24"/>
        </w:rPr>
        <w:tab/>
        <w:t>General Property, Plant and Equipment, Net</w:t>
      </w:r>
    </w:p>
    <w:p w14:paraId="334D755C" w14:textId="77777777" w:rsidR="00B86E2F" w:rsidRPr="007E3DFF" w:rsidRDefault="00B86E2F" w:rsidP="00AC3E0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rPr>
          <w:color w:val="000000"/>
          <w:szCs w:val="24"/>
        </w:rPr>
      </w:pPr>
      <w:r w:rsidRPr="007E3DFF">
        <w:rPr>
          <w:color w:val="000000"/>
          <w:szCs w:val="24"/>
        </w:rPr>
        <w:t>FECALIAB</w:t>
      </w:r>
      <w:r w:rsidR="00E83FE6" w:rsidRPr="007E3DFF">
        <w:rPr>
          <w:color w:val="000000"/>
          <w:szCs w:val="24"/>
        </w:rPr>
        <w:t xml:space="preserve">:  </w:t>
      </w:r>
      <w:r w:rsidRPr="007E3DFF">
        <w:rPr>
          <w:color w:val="000000"/>
          <w:szCs w:val="24"/>
        </w:rPr>
        <w:tab/>
        <w:t>Actuarial FECA Liability and NOAA Corps Employee Retirement Benefits Liabilities</w:t>
      </w:r>
    </w:p>
    <w:p w14:paraId="3D9C0C96"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269B98E1" w14:textId="7AF3798C"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The following financial statement footnote in Forms requires NTIS’</w:t>
      </w:r>
      <w:r w:rsidR="002C57B0">
        <w:rPr>
          <w:b/>
          <w:color w:val="000000"/>
          <w:szCs w:val="24"/>
          <w:u w:val="single"/>
        </w:rPr>
        <w:t xml:space="preserve">, and </w:t>
      </w:r>
      <w:r w:rsidR="002C57B0" w:rsidRPr="00692FE5">
        <w:rPr>
          <w:b/>
          <w:color w:val="000000"/>
          <w:szCs w:val="24"/>
          <w:u w:val="single"/>
        </w:rPr>
        <w:t xml:space="preserve">NTIA </w:t>
      </w:r>
      <w:r w:rsidRPr="00692FE5">
        <w:rPr>
          <w:b/>
          <w:color w:val="000000"/>
          <w:szCs w:val="24"/>
          <w:u w:val="single"/>
        </w:rPr>
        <w:t>i</w:t>
      </w:r>
      <w:r w:rsidRPr="007E3DFF">
        <w:rPr>
          <w:b/>
          <w:color w:val="000000"/>
          <w:szCs w:val="24"/>
          <w:u w:val="single"/>
        </w:rPr>
        <w:t>nput only</w:t>
      </w:r>
      <w:r w:rsidR="00E83FE6" w:rsidRPr="007E3DFF">
        <w:rPr>
          <w:b/>
          <w:color w:val="000000"/>
          <w:szCs w:val="24"/>
          <w:u w:val="single"/>
        </w:rPr>
        <w:t xml:space="preserve">:  </w:t>
      </w:r>
    </w:p>
    <w:p w14:paraId="3A44C708"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OTHRASST</w:t>
      </w:r>
      <w:r w:rsidR="00E83FE6" w:rsidRPr="007E3DFF">
        <w:rPr>
          <w:color w:val="000000"/>
          <w:szCs w:val="24"/>
        </w:rPr>
        <w:t xml:space="preserve">:  </w:t>
      </w:r>
      <w:r w:rsidRPr="007E3DFF">
        <w:rPr>
          <w:color w:val="000000"/>
          <w:szCs w:val="24"/>
        </w:rPr>
        <w:tab/>
        <w:t>Other Assets</w:t>
      </w:r>
    </w:p>
    <w:p w14:paraId="7B9448D5"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02BB05CC" w14:textId="77777777" w:rsidR="00B86E2F" w:rsidRPr="007E3DFF" w:rsidRDefault="00B86E2F" w:rsidP="004455A8">
      <w:pPr>
        <w:widowControl w:val="0"/>
        <w:tabs>
          <w:tab w:val="left" w:pos="0"/>
          <w:tab w:val="left" w:pos="63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ind w:left="630" w:right="360" w:hanging="630"/>
        <w:rPr>
          <w:color w:val="000000"/>
          <w:szCs w:val="24"/>
        </w:rPr>
      </w:pPr>
      <w:r w:rsidRPr="007E3DFF">
        <w:rPr>
          <w:color w:val="000000"/>
          <w:szCs w:val="24"/>
        </w:rPr>
        <w:t>Note</w:t>
      </w:r>
      <w:r w:rsidR="00E83FE6" w:rsidRPr="007E3DFF">
        <w:rPr>
          <w:color w:val="000000"/>
          <w:szCs w:val="24"/>
        </w:rPr>
        <w:t xml:space="preserve">:  </w:t>
      </w:r>
      <w:r w:rsidRPr="007E3DFF">
        <w:rPr>
          <w:color w:val="000000"/>
          <w:szCs w:val="24"/>
        </w:rPr>
        <w:t xml:space="preserve">All the above Forms </w:t>
      </w:r>
      <w:r w:rsidR="001E05A2" w:rsidRPr="007E3DFF">
        <w:rPr>
          <w:color w:val="000000"/>
          <w:szCs w:val="24"/>
        </w:rPr>
        <w:t xml:space="preserve">have </w:t>
      </w:r>
      <w:r w:rsidRPr="007E3DFF">
        <w:rPr>
          <w:color w:val="000000"/>
          <w:szCs w:val="24"/>
        </w:rPr>
        <w:t xml:space="preserve">also </w:t>
      </w:r>
      <w:r w:rsidR="001E05A2" w:rsidRPr="007E3DFF">
        <w:rPr>
          <w:color w:val="000000"/>
          <w:szCs w:val="24"/>
        </w:rPr>
        <w:t xml:space="preserve">been </w:t>
      </w:r>
      <w:r w:rsidRPr="007E3DFF">
        <w:rPr>
          <w:color w:val="000000"/>
          <w:szCs w:val="24"/>
        </w:rPr>
        <w:t>created as separate reports</w:t>
      </w:r>
      <w:r w:rsidR="001E05A2" w:rsidRPr="007E3DFF">
        <w:rPr>
          <w:color w:val="000000"/>
          <w:szCs w:val="24"/>
        </w:rPr>
        <w:t>, which are</w:t>
      </w:r>
      <w:r w:rsidRPr="007E3DFF">
        <w:rPr>
          <w:color w:val="000000"/>
          <w:szCs w:val="24"/>
        </w:rPr>
        <w:t xml:space="preserve"> for printing and review purpose</w:t>
      </w:r>
      <w:r w:rsidR="001E05A2" w:rsidRPr="007E3DFF">
        <w:rPr>
          <w:color w:val="000000"/>
          <w:szCs w:val="24"/>
        </w:rPr>
        <w:t>s</w:t>
      </w:r>
      <w:r w:rsidR="00F87A86" w:rsidRPr="007E3DFF">
        <w:rPr>
          <w:color w:val="000000"/>
          <w:szCs w:val="24"/>
        </w:rPr>
        <w:t xml:space="preserve">.  </w:t>
      </w:r>
      <w:r w:rsidR="001E05A2" w:rsidRPr="007E3DFF">
        <w:rPr>
          <w:color w:val="000000"/>
          <w:szCs w:val="24"/>
        </w:rPr>
        <w:t xml:space="preserve">The </w:t>
      </w:r>
      <w:r w:rsidRPr="007E3DFF">
        <w:rPr>
          <w:color w:val="000000"/>
          <w:szCs w:val="24"/>
        </w:rPr>
        <w:t xml:space="preserve">Forms are for data </w:t>
      </w:r>
      <w:r w:rsidR="001E05A2" w:rsidRPr="007E3DFF">
        <w:rPr>
          <w:color w:val="000000"/>
          <w:szCs w:val="24"/>
        </w:rPr>
        <w:t>entry</w:t>
      </w:r>
      <w:r w:rsidRPr="007E3DFF">
        <w:rPr>
          <w:color w:val="000000"/>
          <w:szCs w:val="24"/>
        </w:rPr>
        <w:t>.</w:t>
      </w:r>
    </w:p>
    <w:p w14:paraId="5BDA24AC"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5ABDB1DA" w14:textId="77777777" w:rsidR="009A02AA" w:rsidRPr="007E3DFF" w:rsidRDefault="009A02AA"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3A5CE118" w14:textId="77777777" w:rsidR="00B86E2F" w:rsidRPr="007E3DFF" w:rsidRDefault="00B86E2F" w:rsidP="00695F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Financial statement footnotes that are generated by HFM data</w:t>
      </w:r>
    </w:p>
    <w:p w14:paraId="18343AF3"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BS_FBWT</w:t>
      </w:r>
      <w:r w:rsidR="00E83FE6" w:rsidRPr="007E3DFF">
        <w:rPr>
          <w:color w:val="000000"/>
          <w:szCs w:val="24"/>
        </w:rPr>
        <w:t xml:space="preserve">:  </w:t>
      </w:r>
      <w:r w:rsidRPr="007E3DFF">
        <w:rPr>
          <w:color w:val="000000"/>
          <w:szCs w:val="24"/>
        </w:rPr>
        <w:tab/>
        <w:t>FBWT by Fund Type</w:t>
      </w:r>
    </w:p>
    <w:p w14:paraId="26C63EF7"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FBT_SUP</w:t>
      </w:r>
      <w:r w:rsidR="00E83FE6" w:rsidRPr="007E3DFF">
        <w:rPr>
          <w:color w:val="000000"/>
          <w:szCs w:val="24"/>
        </w:rPr>
        <w:t xml:space="preserve">:  </w:t>
      </w:r>
      <w:r w:rsidRPr="007E3DFF">
        <w:rPr>
          <w:color w:val="000000"/>
          <w:szCs w:val="24"/>
        </w:rPr>
        <w:tab/>
        <w:t>Fund Bal</w:t>
      </w:r>
      <w:r w:rsidR="006D3BE5" w:rsidRPr="007E3DFF">
        <w:rPr>
          <w:color w:val="000000"/>
          <w:szCs w:val="24"/>
        </w:rPr>
        <w:t>.</w:t>
      </w:r>
      <w:r w:rsidRPr="007E3DFF">
        <w:rPr>
          <w:color w:val="000000"/>
          <w:szCs w:val="24"/>
        </w:rPr>
        <w:t xml:space="preserve"> </w:t>
      </w:r>
      <w:r w:rsidR="00C0689E" w:rsidRPr="007E3DFF">
        <w:rPr>
          <w:color w:val="000000"/>
          <w:szCs w:val="24"/>
        </w:rPr>
        <w:t>w</w:t>
      </w:r>
      <w:r w:rsidRPr="007E3DFF">
        <w:rPr>
          <w:color w:val="000000"/>
          <w:szCs w:val="24"/>
        </w:rPr>
        <w:t>/ Treasury – Supporting Rep.</w:t>
      </w:r>
    </w:p>
    <w:p w14:paraId="1E6A5689"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ACCT_REC</w:t>
      </w:r>
      <w:r w:rsidR="00E83FE6" w:rsidRPr="007E3DFF">
        <w:rPr>
          <w:color w:val="000000"/>
          <w:szCs w:val="24"/>
        </w:rPr>
        <w:t xml:space="preserve">:  </w:t>
      </w:r>
      <w:r w:rsidRPr="007E3DFF">
        <w:rPr>
          <w:color w:val="000000"/>
          <w:szCs w:val="24"/>
        </w:rPr>
        <w:tab/>
        <w:t>Accounts Receivable, Net</w:t>
      </w:r>
    </w:p>
    <w:p w14:paraId="70868036"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LIAB_DOC</w:t>
      </w:r>
      <w:r w:rsidR="00E83FE6" w:rsidRPr="007E3DFF">
        <w:rPr>
          <w:color w:val="000000"/>
          <w:szCs w:val="24"/>
        </w:rPr>
        <w:t xml:space="preserve">:  </w:t>
      </w:r>
      <w:r w:rsidRPr="007E3DFF">
        <w:rPr>
          <w:color w:val="000000"/>
          <w:szCs w:val="24"/>
        </w:rPr>
        <w:tab/>
        <w:t>Other Liabilities – DOC level report</w:t>
      </w:r>
    </w:p>
    <w:p w14:paraId="72F18B87" w14:textId="77777777" w:rsidR="00B86E2F" w:rsidRPr="007E3DFF" w:rsidRDefault="00B86E2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APPORTMT</w:t>
      </w:r>
      <w:r w:rsidR="00E83FE6" w:rsidRPr="007E3DFF">
        <w:rPr>
          <w:color w:val="000000"/>
          <w:szCs w:val="24"/>
        </w:rPr>
        <w:t xml:space="preserve">:  </w:t>
      </w:r>
      <w:r w:rsidRPr="007E3DFF">
        <w:rPr>
          <w:color w:val="000000"/>
          <w:szCs w:val="24"/>
        </w:rPr>
        <w:tab/>
        <w:t>Apportionment Categories of Obligations Incurred</w:t>
      </w:r>
    </w:p>
    <w:p w14:paraId="3782BA3F" w14:textId="77777777" w:rsidR="00897F3C" w:rsidRPr="007E3DFF" w:rsidRDefault="00897F3C" w:rsidP="00706AA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p>
    <w:p w14:paraId="2D2FD4A3" w14:textId="77777777" w:rsidR="002E3627" w:rsidRPr="007E3DFF" w:rsidRDefault="00706AAF"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u w:val="single"/>
        </w:rPr>
      </w:pPr>
      <w:r w:rsidRPr="007E3DFF">
        <w:rPr>
          <w:b/>
          <w:color w:val="000000"/>
          <w:szCs w:val="24"/>
          <w:u w:val="single"/>
        </w:rPr>
        <w:t>Other Financial Tie Point Reports not in FS Books</w:t>
      </w:r>
    </w:p>
    <w:p w14:paraId="1EFD2B36" w14:textId="77777777" w:rsidR="00706AAF" w:rsidRPr="007E3DFF"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lastRenderedPageBreak/>
        <w:t xml:space="preserve">FBTSBR1:  </w:t>
      </w:r>
      <w:r w:rsidRPr="007E3DFF">
        <w:rPr>
          <w:color w:val="000000"/>
          <w:szCs w:val="24"/>
        </w:rPr>
        <w:tab/>
        <w:t>FBWT Footnote – Unobligated Bal. vs. SBR Data</w:t>
      </w:r>
    </w:p>
    <w:p w14:paraId="716F80B8" w14:textId="77777777" w:rsidR="00706AAF" w:rsidRPr="007E3DFF"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 xml:space="preserve">FBTSBR2:  </w:t>
      </w:r>
      <w:r w:rsidRPr="007E3DFF">
        <w:rPr>
          <w:color w:val="000000"/>
          <w:szCs w:val="24"/>
        </w:rPr>
        <w:tab/>
        <w:t>FBWT Footnote – Obligated Bal. vs. SBR Data</w:t>
      </w:r>
    </w:p>
    <w:p w14:paraId="5DAA0555" w14:textId="77777777" w:rsidR="00706AAF" w:rsidRPr="007E3DFF"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color w:val="000000"/>
          <w:szCs w:val="24"/>
        </w:rPr>
      </w:pPr>
      <w:r w:rsidRPr="007E3DFF">
        <w:rPr>
          <w:color w:val="000000"/>
          <w:szCs w:val="24"/>
        </w:rPr>
        <w:t xml:space="preserve">NONENT1:  </w:t>
      </w:r>
      <w:r w:rsidRPr="007E3DFF">
        <w:rPr>
          <w:color w:val="000000"/>
          <w:szCs w:val="24"/>
        </w:rPr>
        <w:tab/>
        <w:t>TB Query Non-Ent. FBWT, AR vs. SGL 298000FS</w:t>
      </w:r>
    </w:p>
    <w:p w14:paraId="5E9B7CB2" w14:textId="77777777" w:rsidR="00706AAF" w:rsidRPr="007E3DFF" w:rsidRDefault="00706AAF" w:rsidP="008273A0">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361" w:hanging="2160"/>
        <w:rPr>
          <w:b/>
          <w:color w:val="000000"/>
          <w:szCs w:val="24"/>
          <w:u w:val="single"/>
        </w:rPr>
      </w:pPr>
      <w:r w:rsidRPr="007E3DFF">
        <w:rPr>
          <w:color w:val="000000"/>
          <w:szCs w:val="24"/>
        </w:rPr>
        <w:t xml:space="preserve">NONENT2:  </w:t>
      </w:r>
      <w:r w:rsidRPr="007E3DFF">
        <w:rPr>
          <w:color w:val="000000"/>
          <w:szCs w:val="24"/>
        </w:rPr>
        <w:tab/>
        <w:t>Non-Ent Assets Footnote Query Intragov. AR</w:t>
      </w:r>
    </w:p>
    <w:p w14:paraId="0E0BAB4F" w14:textId="77777777" w:rsidR="00897F3C" w:rsidRPr="007E3DFF" w:rsidRDefault="00897F3C" w:rsidP="00706AA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70B7A5BA" w14:textId="7C1F9036" w:rsidR="00B86E2F" w:rsidRPr="007E3DFF" w:rsidRDefault="00B86E2F"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1"/>
        <w:rPr>
          <w:i/>
          <w:color w:val="000000"/>
          <w:szCs w:val="24"/>
        </w:rPr>
      </w:pPr>
      <w:r w:rsidRPr="007E3DFF">
        <w:rPr>
          <w:b/>
          <w:color w:val="000000"/>
          <w:szCs w:val="24"/>
          <w:u w:val="single"/>
        </w:rPr>
        <w:t xml:space="preserve">Financial Statement Footnotes Data that Require Manual Data Submissions </w:t>
      </w:r>
      <w:r w:rsidRPr="007E3DFF">
        <w:rPr>
          <w:color w:val="000000"/>
          <w:szCs w:val="24"/>
          <w:u w:val="single"/>
        </w:rPr>
        <w:t xml:space="preserve">(Outside of HFM, </w:t>
      </w:r>
      <w:r w:rsidR="009B5871" w:rsidRPr="007E3DFF">
        <w:rPr>
          <w:color w:val="000000"/>
          <w:szCs w:val="24"/>
          <w:u w:val="single"/>
        </w:rPr>
        <w:t xml:space="preserve">e.g., </w:t>
      </w:r>
      <w:r w:rsidRPr="007E3DFF">
        <w:rPr>
          <w:color w:val="000000"/>
          <w:szCs w:val="24"/>
          <w:u w:val="single"/>
        </w:rPr>
        <w:t>Excel spreadsheets)</w:t>
      </w:r>
      <w:r w:rsidR="00E83FE6" w:rsidRPr="007E3DFF">
        <w:rPr>
          <w:b/>
          <w:color w:val="000000"/>
          <w:szCs w:val="24"/>
          <w:u w:val="single"/>
        </w:rPr>
        <w:t>:</w:t>
      </w:r>
      <w:r w:rsidR="00E83FE6" w:rsidRPr="007E3DFF">
        <w:rPr>
          <w:b/>
          <w:color w:val="000000"/>
          <w:szCs w:val="24"/>
        </w:rPr>
        <w:t xml:space="preserve">  </w:t>
      </w:r>
      <w:r w:rsidR="00D975FF" w:rsidRPr="007E3DFF">
        <w:rPr>
          <w:b/>
          <w:color w:val="000000"/>
          <w:szCs w:val="24"/>
        </w:rPr>
        <w:t xml:space="preserve"> </w:t>
      </w:r>
      <w:r w:rsidRPr="007E3DFF">
        <w:rPr>
          <w:color w:val="000000"/>
          <w:szCs w:val="24"/>
        </w:rPr>
        <w:t xml:space="preserve">See </w:t>
      </w:r>
      <w:r w:rsidRPr="00772609">
        <w:rPr>
          <w:color w:val="000000"/>
          <w:szCs w:val="24"/>
          <w:highlight w:val="cyan"/>
        </w:rPr>
        <w:t xml:space="preserve">FY </w:t>
      </w:r>
      <w:r w:rsidR="00DA10D3" w:rsidRPr="00772609">
        <w:rPr>
          <w:color w:val="000000"/>
          <w:szCs w:val="24"/>
          <w:highlight w:val="cyan"/>
        </w:rPr>
        <w:t>20</w:t>
      </w:r>
      <w:r w:rsidR="00966010" w:rsidRPr="00772609">
        <w:rPr>
          <w:color w:val="000000"/>
          <w:szCs w:val="24"/>
          <w:highlight w:val="cyan"/>
        </w:rPr>
        <w:t>2</w:t>
      </w:r>
      <w:r w:rsidR="00854BCB">
        <w:rPr>
          <w:color w:val="000000"/>
          <w:szCs w:val="24"/>
          <w:highlight w:val="cyan"/>
        </w:rPr>
        <w:t>1</w:t>
      </w:r>
      <w:r w:rsidR="00DA10D3" w:rsidRPr="00772609">
        <w:rPr>
          <w:color w:val="000000"/>
          <w:szCs w:val="24"/>
          <w:highlight w:val="cyan"/>
        </w:rPr>
        <w:t>/202</w:t>
      </w:r>
      <w:r w:rsidR="00854BCB">
        <w:rPr>
          <w:color w:val="000000"/>
          <w:szCs w:val="24"/>
          <w:highlight w:val="cyan"/>
        </w:rPr>
        <w:t>2</w:t>
      </w:r>
      <w:r w:rsidR="00CC5C59" w:rsidRPr="007E3DFF">
        <w:rPr>
          <w:color w:val="000000"/>
          <w:szCs w:val="24"/>
        </w:rPr>
        <w:t xml:space="preserve"> </w:t>
      </w:r>
      <w:r w:rsidRPr="007E3DFF">
        <w:rPr>
          <w:color w:val="000000"/>
          <w:szCs w:val="24"/>
        </w:rPr>
        <w:t xml:space="preserve">Financial Statements Guidance Attachment A, </w:t>
      </w:r>
      <w:r w:rsidRPr="007E3DFF">
        <w:rPr>
          <w:i/>
          <w:color w:val="000000"/>
          <w:szCs w:val="24"/>
        </w:rPr>
        <w:t>Financial Reporting</w:t>
      </w:r>
    </w:p>
    <w:p w14:paraId="505DBAF8" w14:textId="77777777" w:rsidR="0082022D" w:rsidRPr="007E3DFF" w:rsidRDefault="0082022D"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1"/>
        <w:rPr>
          <w:b/>
          <w:i/>
          <w:color w:val="000000"/>
          <w:szCs w:val="24"/>
        </w:rPr>
      </w:pPr>
    </w:p>
    <w:p w14:paraId="46FF646E" w14:textId="77777777" w:rsidR="0082022D" w:rsidRPr="007E3DFF" w:rsidRDefault="0082022D" w:rsidP="00B26DDE">
      <w:pPr>
        <w:pStyle w:val="level1"/>
        <w:widowControl w:val="0"/>
        <w:tabs>
          <w:tab w:val="clear" w:pos="360"/>
          <w:tab w:val="clear" w:pos="1440"/>
          <w:tab w:val="left" w:pos="1620"/>
        </w:tabs>
        <w:ind w:left="720" w:firstLine="0"/>
        <w:rPr>
          <w:b/>
          <w:color w:val="000000"/>
          <w:szCs w:val="24"/>
        </w:rPr>
      </w:pPr>
    </w:p>
    <w:p w14:paraId="4EBC9844" w14:textId="3E73AADF" w:rsidR="00B86E2F" w:rsidRPr="00714B07" w:rsidRDefault="00B86E2F" w:rsidP="008B6445">
      <w:pPr>
        <w:pStyle w:val="WPPlainText"/>
        <w:widowControl w:val="0"/>
        <w:numPr>
          <w:ilvl w:val="0"/>
          <w:numId w:val="72"/>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outlineLvl w:val="1"/>
        <w:rPr>
          <w:rFonts w:ascii="Times New Roman" w:hAnsi="Times New Roman"/>
          <w:b/>
          <w:color w:val="000000"/>
          <w:sz w:val="24"/>
          <w:szCs w:val="24"/>
        </w:rPr>
      </w:pPr>
      <w:bookmarkStart w:id="144" w:name="_Toc18649223"/>
      <w:r w:rsidRPr="00714B07">
        <w:rPr>
          <w:rFonts w:ascii="Times New Roman" w:hAnsi="Times New Roman"/>
          <w:b/>
          <w:color w:val="000000"/>
          <w:sz w:val="24"/>
          <w:szCs w:val="24"/>
        </w:rPr>
        <w:t>Summary of Intragovernmental Fiduciary Confirmation Reports</w:t>
      </w:r>
      <w:bookmarkEnd w:id="144"/>
    </w:p>
    <w:p w14:paraId="342A4D68" w14:textId="77777777" w:rsidR="00B86E2F" w:rsidRPr="007E3DFF" w:rsidRDefault="00B86E2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b/>
          <w:color w:val="000000"/>
          <w:sz w:val="24"/>
          <w:szCs w:val="24"/>
        </w:rPr>
      </w:pPr>
    </w:p>
    <w:p w14:paraId="55E86D6A" w14:textId="77777777" w:rsidR="00B86E2F" w:rsidRPr="007E3DFF" w:rsidRDefault="00B86E2F" w:rsidP="00CA54E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631"/>
        <w:rPr>
          <w:rFonts w:ascii="Times New Roman" w:hAnsi="Times New Roman"/>
          <w:color w:val="000000"/>
          <w:sz w:val="24"/>
          <w:szCs w:val="24"/>
        </w:rPr>
      </w:pPr>
      <w:r w:rsidRPr="007E3DFF">
        <w:rPr>
          <w:rFonts w:ascii="Times New Roman" w:hAnsi="Times New Roman"/>
          <w:color w:val="000000"/>
          <w:sz w:val="24"/>
          <w:szCs w:val="24"/>
        </w:rPr>
        <w:t xml:space="preserve">Bureaus are required to enter the OPM confirmation data into the following </w:t>
      </w:r>
      <w:r w:rsidR="00D02D35" w:rsidRPr="007E3DFF">
        <w:rPr>
          <w:rFonts w:ascii="Times New Roman" w:hAnsi="Times New Roman"/>
          <w:color w:val="000000"/>
          <w:sz w:val="24"/>
          <w:szCs w:val="24"/>
        </w:rPr>
        <w:t>form</w:t>
      </w:r>
      <w:r w:rsidR="0091283B" w:rsidRPr="007E3DFF">
        <w:rPr>
          <w:rFonts w:ascii="Times New Roman" w:hAnsi="Times New Roman"/>
          <w:color w:val="000000"/>
          <w:sz w:val="24"/>
          <w:szCs w:val="24"/>
        </w:rPr>
        <w:t>s</w:t>
      </w:r>
      <w:r w:rsidR="00F132B2" w:rsidRPr="007E3DFF">
        <w:rPr>
          <w:rFonts w:ascii="Times New Roman" w:hAnsi="Times New Roman"/>
          <w:color w:val="000000"/>
          <w:sz w:val="24"/>
          <w:szCs w:val="24"/>
        </w:rPr>
        <w:t>, which are</w:t>
      </w:r>
      <w:r w:rsidRPr="007E3DFF">
        <w:rPr>
          <w:rFonts w:ascii="Times New Roman" w:hAnsi="Times New Roman"/>
          <w:color w:val="000000"/>
          <w:sz w:val="24"/>
          <w:szCs w:val="24"/>
        </w:rPr>
        <w:t xml:space="preserve"> included in the </w:t>
      </w:r>
      <w:r w:rsidRPr="007E3DFF">
        <w:rPr>
          <w:rFonts w:ascii="Times New Roman" w:hAnsi="Times New Roman"/>
          <w:b/>
          <w:color w:val="000000"/>
          <w:sz w:val="24"/>
          <w:szCs w:val="24"/>
          <w:u w:val="single"/>
        </w:rPr>
        <w:t>Quarterly Bureau</w:t>
      </w:r>
      <w:r w:rsidR="00547245" w:rsidRPr="007E3DFF">
        <w:rPr>
          <w:rFonts w:ascii="Times New Roman" w:hAnsi="Times New Roman"/>
          <w:color w:val="000000"/>
          <w:sz w:val="24"/>
          <w:szCs w:val="24"/>
        </w:rPr>
        <w:t xml:space="preserve"> report folder</w:t>
      </w:r>
      <w:r w:rsidR="00E83FE6" w:rsidRPr="007E3DFF">
        <w:rPr>
          <w:rFonts w:ascii="Times New Roman" w:hAnsi="Times New Roman"/>
          <w:color w:val="000000"/>
          <w:sz w:val="24"/>
          <w:szCs w:val="24"/>
        </w:rPr>
        <w:t xml:space="preserve">:  </w:t>
      </w:r>
    </w:p>
    <w:p w14:paraId="50BA6528" w14:textId="77777777" w:rsidR="009979DB" w:rsidRPr="007E3DFF" w:rsidRDefault="009979DB" w:rsidP="00CA54EF">
      <w:pPr>
        <w:pStyle w:val="WPPlainText"/>
        <w:widowControl w:val="0"/>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631"/>
        <w:rPr>
          <w:rFonts w:ascii="Times New Roman" w:hAnsi="Times New Roman"/>
          <w:color w:val="000000"/>
          <w:sz w:val="24"/>
          <w:szCs w:val="24"/>
        </w:rPr>
      </w:pPr>
    </w:p>
    <w:p w14:paraId="19C78DB8" w14:textId="77777777" w:rsidR="00B86E2F"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TIE_OPM</w:t>
      </w:r>
      <w:r w:rsidR="00E83FE6" w:rsidRPr="007E3DFF">
        <w:rPr>
          <w:rFonts w:ascii="Times New Roman" w:hAnsi="Times New Roman"/>
          <w:color w:val="000000"/>
          <w:sz w:val="24"/>
          <w:szCs w:val="24"/>
        </w:rPr>
        <w:t xml:space="preserve">:  </w:t>
      </w:r>
      <w:r w:rsidRPr="007E3DFF">
        <w:rPr>
          <w:rFonts w:ascii="Times New Roman" w:hAnsi="Times New Roman"/>
          <w:color w:val="000000"/>
          <w:sz w:val="24"/>
          <w:szCs w:val="24"/>
        </w:rPr>
        <w:tab/>
      </w:r>
      <w:r w:rsidR="00F05AA8" w:rsidRPr="007E3DFF">
        <w:rPr>
          <w:rFonts w:ascii="Times New Roman" w:hAnsi="Times New Roman"/>
          <w:color w:val="000000"/>
          <w:sz w:val="24"/>
          <w:szCs w:val="24"/>
        </w:rPr>
        <w:tab/>
      </w:r>
      <w:r w:rsidRPr="007E3DFF">
        <w:rPr>
          <w:rFonts w:ascii="Times New Roman" w:hAnsi="Times New Roman"/>
          <w:color w:val="000000"/>
          <w:sz w:val="24"/>
          <w:szCs w:val="24"/>
        </w:rPr>
        <w:t>Office of Personnel Management Confirmation Data</w:t>
      </w:r>
    </w:p>
    <w:p w14:paraId="17948BAF" w14:textId="77777777" w:rsidR="00B86E2F"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DOLQCONF</w:t>
      </w:r>
      <w:r w:rsidR="00E83FE6" w:rsidRPr="007E3DFF">
        <w:rPr>
          <w:rFonts w:ascii="Times New Roman" w:hAnsi="Times New Roman"/>
          <w:color w:val="000000"/>
          <w:sz w:val="24"/>
          <w:szCs w:val="24"/>
        </w:rPr>
        <w:t xml:space="preserve">:  </w:t>
      </w:r>
      <w:r w:rsidRPr="007E3DFF">
        <w:rPr>
          <w:rFonts w:ascii="Times New Roman" w:hAnsi="Times New Roman"/>
          <w:color w:val="000000"/>
          <w:sz w:val="24"/>
          <w:szCs w:val="24"/>
        </w:rPr>
        <w:tab/>
      </w:r>
      <w:r w:rsidR="00B26DDE" w:rsidRPr="007E3DFF">
        <w:rPr>
          <w:rFonts w:ascii="Times New Roman" w:hAnsi="Times New Roman"/>
          <w:color w:val="000000"/>
          <w:sz w:val="24"/>
          <w:szCs w:val="24"/>
        </w:rPr>
        <w:tab/>
      </w:r>
      <w:r w:rsidRPr="007E3DFF">
        <w:rPr>
          <w:rFonts w:ascii="Times New Roman" w:hAnsi="Times New Roman"/>
          <w:color w:val="000000"/>
          <w:sz w:val="24"/>
          <w:szCs w:val="24"/>
        </w:rPr>
        <w:t>Department of Labor Confirmation Data</w:t>
      </w:r>
    </w:p>
    <w:p w14:paraId="38BF891F" w14:textId="77777777" w:rsidR="00EE7CF3" w:rsidRPr="007E3DFF" w:rsidRDefault="00EE7CF3" w:rsidP="00F132B2">
      <w:pPr>
        <w:pStyle w:val="WPPlainText"/>
        <w:widowControl w:val="0"/>
        <w:tabs>
          <w:tab w:val="left" w:pos="0"/>
          <w:tab w:val="left" w:pos="1080"/>
          <w:tab w:val="left" w:pos="1800"/>
          <w:tab w:val="left" w:pos="2880"/>
          <w:tab w:val="left" w:pos="3240"/>
          <w:tab w:val="left" w:pos="3960"/>
          <w:tab w:val="left" w:pos="4680"/>
          <w:tab w:val="left" w:pos="5400"/>
          <w:tab w:val="left" w:pos="6120"/>
          <w:tab w:val="left" w:pos="6840"/>
          <w:tab w:val="left" w:pos="7560"/>
          <w:tab w:val="left" w:pos="8280"/>
          <w:tab w:val="left" w:pos="9000"/>
        </w:tabs>
        <w:rPr>
          <w:rFonts w:ascii="Times New Roman" w:hAnsi="Times New Roman"/>
          <w:b/>
          <w:color w:val="000000"/>
          <w:sz w:val="24"/>
          <w:szCs w:val="24"/>
        </w:rPr>
      </w:pPr>
    </w:p>
    <w:p w14:paraId="26FC4E38" w14:textId="77777777" w:rsidR="00B86E2F" w:rsidRPr="007E3DFF" w:rsidRDefault="00B86E2F" w:rsidP="00F132B2">
      <w:pPr>
        <w:pStyle w:val="WPPlainText"/>
        <w:widowControl w:val="0"/>
        <w:tabs>
          <w:tab w:val="left" w:pos="0"/>
          <w:tab w:val="left" w:pos="1080"/>
          <w:tab w:val="left" w:pos="1800"/>
          <w:tab w:val="left" w:pos="2880"/>
          <w:tab w:val="left" w:pos="3240"/>
          <w:tab w:val="left" w:pos="3960"/>
          <w:tab w:val="left" w:pos="4680"/>
          <w:tab w:val="left" w:pos="5400"/>
          <w:tab w:val="left" w:pos="6120"/>
          <w:tab w:val="left" w:pos="6840"/>
          <w:tab w:val="left" w:pos="7560"/>
          <w:tab w:val="left" w:pos="8280"/>
          <w:tab w:val="left" w:pos="9000"/>
        </w:tabs>
        <w:rPr>
          <w:rFonts w:ascii="Times New Roman" w:hAnsi="Times New Roman"/>
          <w:color w:val="000000"/>
          <w:sz w:val="24"/>
          <w:szCs w:val="24"/>
        </w:rPr>
      </w:pPr>
      <w:r w:rsidRPr="007E3DFF">
        <w:rPr>
          <w:rFonts w:ascii="Times New Roman" w:hAnsi="Times New Roman"/>
          <w:color w:val="000000"/>
          <w:sz w:val="24"/>
          <w:szCs w:val="24"/>
        </w:rPr>
        <w:t xml:space="preserve">Bureaus do </w:t>
      </w:r>
      <w:r w:rsidR="00547245" w:rsidRPr="007E3DFF">
        <w:rPr>
          <w:rFonts w:ascii="Times New Roman" w:hAnsi="Times New Roman"/>
          <w:color w:val="000000"/>
          <w:sz w:val="24"/>
          <w:szCs w:val="24"/>
        </w:rPr>
        <w:t>not have to enter data into the following</w:t>
      </w:r>
      <w:r w:rsidRPr="007E3DFF">
        <w:rPr>
          <w:rFonts w:ascii="Times New Roman" w:hAnsi="Times New Roman"/>
          <w:color w:val="000000"/>
          <w:sz w:val="24"/>
          <w:szCs w:val="24"/>
        </w:rPr>
        <w:t xml:space="preserve"> reports</w:t>
      </w:r>
      <w:r w:rsidR="00E83FE6" w:rsidRPr="007E3DFF">
        <w:rPr>
          <w:rFonts w:ascii="Times New Roman" w:hAnsi="Times New Roman"/>
          <w:color w:val="000000"/>
          <w:sz w:val="24"/>
          <w:szCs w:val="24"/>
        </w:rPr>
        <w:t xml:space="preserve">:  </w:t>
      </w:r>
    </w:p>
    <w:p w14:paraId="385179A9" w14:textId="77777777" w:rsidR="00B86E2F"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p>
    <w:p w14:paraId="28B50E87" w14:textId="77777777" w:rsidR="00B86E2F" w:rsidRPr="007E3DFF" w:rsidRDefault="00723C5D"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DOL_</w:t>
      </w:r>
      <w:r w:rsidR="00962BAC" w:rsidRPr="007E3DFF">
        <w:rPr>
          <w:rFonts w:ascii="Times New Roman" w:hAnsi="Times New Roman"/>
          <w:color w:val="000000"/>
          <w:sz w:val="24"/>
          <w:szCs w:val="24"/>
        </w:rPr>
        <w:t>DOC</w:t>
      </w:r>
      <w:r w:rsidR="00E83FE6" w:rsidRPr="007E3DFF">
        <w:rPr>
          <w:rFonts w:ascii="Times New Roman" w:hAnsi="Times New Roman"/>
          <w:color w:val="000000"/>
          <w:sz w:val="24"/>
          <w:szCs w:val="24"/>
        </w:rPr>
        <w:t xml:space="preserve">:  </w:t>
      </w:r>
      <w:r w:rsidR="00F132B2" w:rsidRPr="007E3DFF">
        <w:rPr>
          <w:rFonts w:ascii="Times New Roman" w:hAnsi="Times New Roman"/>
          <w:color w:val="000000"/>
          <w:sz w:val="24"/>
          <w:szCs w:val="24"/>
        </w:rPr>
        <w:tab/>
      </w:r>
      <w:r w:rsidR="00B26DDE" w:rsidRPr="007E3DFF">
        <w:rPr>
          <w:rFonts w:ascii="Times New Roman" w:hAnsi="Times New Roman"/>
          <w:color w:val="000000"/>
          <w:sz w:val="24"/>
          <w:szCs w:val="24"/>
        </w:rPr>
        <w:tab/>
      </w:r>
      <w:r w:rsidR="00B86E2F" w:rsidRPr="007E3DFF">
        <w:rPr>
          <w:rFonts w:ascii="Times New Roman" w:hAnsi="Times New Roman"/>
          <w:color w:val="000000"/>
          <w:sz w:val="24"/>
          <w:szCs w:val="24"/>
        </w:rPr>
        <w:t>Department of Labor Confirmation Supporting Report</w:t>
      </w:r>
    </w:p>
    <w:p w14:paraId="44FB2B7B" w14:textId="77777777" w:rsidR="00F05AA8"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OPM_CONF</w:t>
      </w:r>
      <w:r w:rsidR="00E83FE6" w:rsidRPr="007E3DFF">
        <w:rPr>
          <w:rFonts w:ascii="Times New Roman" w:hAnsi="Times New Roman"/>
          <w:color w:val="000000"/>
          <w:sz w:val="24"/>
          <w:szCs w:val="24"/>
        </w:rPr>
        <w:t xml:space="preserve">:  </w:t>
      </w:r>
      <w:r w:rsidR="00F132B2" w:rsidRPr="007E3DFF">
        <w:rPr>
          <w:rFonts w:ascii="Times New Roman" w:hAnsi="Times New Roman"/>
          <w:color w:val="000000"/>
          <w:sz w:val="24"/>
          <w:szCs w:val="24"/>
        </w:rPr>
        <w:tab/>
      </w:r>
      <w:r w:rsidR="00B26DDE" w:rsidRPr="007E3DFF">
        <w:rPr>
          <w:rFonts w:ascii="Times New Roman" w:hAnsi="Times New Roman"/>
          <w:color w:val="000000"/>
          <w:sz w:val="24"/>
          <w:szCs w:val="24"/>
        </w:rPr>
        <w:tab/>
      </w:r>
      <w:r w:rsidR="00EE7CF3" w:rsidRPr="007E3DFF">
        <w:rPr>
          <w:rFonts w:ascii="Times New Roman" w:hAnsi="Times New Roman"/>
          <w:color w:val="000000"/>
          <w:sz w:val="24"/>
          <w:szCs w:val="24"/>
        </w:rPr>
        <w:t>O</w:t>
      </w:r>
      <w:r w:rsidRPr="007E3DFF">
        <w:rPr>
          <w:rFonts w:ascii="Times New Roman" w:hAnsi="Times New Roman"/>
          <w:color w:val="000000"/>
          <w:sz w:val="24"/>
          <w:szCs w:val="24"/>
        </w:rPr>
        <w:t>ffice of Personnel Management Confirmation Supporting Report</w:t>
      </w:r>
    </w:p>
    <w:p w14:paraId="72BFF0BC" w14:textId="77777777" w:rsidR="00B86E2F" w:rsidRPr="007E3DFF" w:rsidRDefault="00B86E2F"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r w:rsidRPr="007E3DFF">
        <w:rPr>
          <w:rFonts w:ascii="Times New Roman" w:hAnsi="Times New Roman"/>
          <w:color w:val="000000"/>
          <w:sz w:val="24"/>
          <w:szCs w:val="24"/>
        </w:rPr>
        <w:t>BPD_CONF</w:t>
      </w:r>
      <w:r w:rsidR="00E83FE6" w:rsidRPr="007E3DFF">
        <w:rPr>
          <w:rFonts w:ascii="Times New Roman" w:hAnsi="Times New Roman"/>
          <w:color w:val="000000"/>
          <w:sz w:val="24"/>
          <w:szCs w:val="24"/>
        </w:rPr>
        <w:t xml:space="preserve">:  </w:t>
      </w:r>
      <w:r w:rsidR="00F132B2" w:rsidRPr="007E3DFF">
        <w:rPr>
          <w:rFonts w:ascii="Times New Roman" w:hAnsi="Times New Roman"/>
          <w:color w:val="000000"/>
          <w:sz w:val="24"/>
          <w:szCs w:val="24"/>
        </w:rPr>
        <w:tab/>
      </w:r>
      <w:r w:rsidR="00B26DDE" w:rsidRPr="007E3DFF">
        <w:rPr>
          <w:rFonts w:ascii="Times New Roman" w:hAnsi="Times New Roman"/>
          <w:color w:val="000000"/>
          <w:sz w:val="24"/>
          <w:szCs w:val="24"/>
        </w:rPr>
        <w:tab/>
      </w:r>
      <w:r w:rsidR="00EE7CF3" w:rsidRPr="007E3DFF">
        <w:rPr>
          <w:rFonts w:ascii="Times New Roman" w:hAnsi="Times New Roman"/>
          <w:color w:val="000000"/>
          <w:sz w:val="24"/>
          <w:szCs w:val="24"/>
        </w:rPr>
        <w:t>B</w:t>
      </w:r>
      <w:r w:rsidRPr="007E3DFF">
        <w:rPr>
          <w:rFonts w:ascii="Times New Roman" w:hAnsi="Times New Roman"/>
          <w:color w:val="000000"/>
          <w:sz w:val="24"/>
          <w:szCs w:val="24"/>
        </w:rPr>
        <w:t xml:space="preserve">ureau of </w:t>
      </w:r>
      <w:r w:rsidR="003A196C" w:rsidRPr="007E3DFF">
        <w:rPr>
          <w:rFonts w:ascii="Times New Roman" w:hAnsi="Times New Roman"/>
          <w:color w:val="000000"/>
          <w:sz w:val="24"/>
          <w:szCs w:val="24"/>
        </w:rPr>
        <w:t>Fiscal Service</w:t>
      </w:r>
      <w:r w:rsidRPr="007E3DFF">
        <w:rPr>
          <w:rFonts w:ascii="Times New Roman" w:hAnsi="Times New Roman"/>
          <w:color w:val="000000"/>
          <w:sz w:val="24"/>
          <w:szCs w:val="24"/>
        </w:rPr>
        <w:t xml:space="preserve"> Confirmation Supporting Report</w:t>
      </w:r>
    </w:p>
    <w:p w14:paraId="48836172" w14:textId="77777777" w:rsidR="00205FA7" w:rsidRPr="007E3DFF" w:rsidRDefault="00205FA7" w:rsidP="00F05A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870" w:hanging="3150"/>
        <w:rPr>
          <w:rFonts w:ascii="Times New Roman" w:hAnsi="Times New Roman"/>
          <w:color w:val="000000"/>
          <w:sz w:val="24"/>
          <w:szCs w:val="24"/>
        </w:rPr>
      </w:pPr>
    </w:p>
    <w:p w14:paraId="733E23B5" w14:textId="77777777" w:rsidR="00F132B2" w:rsidRPr="007E3DFF" w:rsidRDefault="00F132B2">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i/>
          <w:color w:val="000000"/>
          <w:sz w:val="24"/>
          <w:szCs w:val="24"/>
        </w:rPr>
      </w:pPr>
    </w:p>
    <w:p w14:paraId="31ECDA08" w14:textId="766EF072" w:rsidR="00B86E2F" w:rsidRPr="00714B07" w:rsidRDefault="00B86E2F" w:rsidP="008B6445">
      <w:pPr>
        <w:pStyle w:val="WPPlainText"/>
        <w:widowControl w:val="0"/>
        <w:numPr>
          <w:ilvl w:val="0"/>
          <w:numId w:val="7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rPr>
          <w:rFonts w:ascii="Times New Roman" w:hAnsi="Times New Roman"/>
          <w:b/>
          <w:color w:val="000000"/>
          <w:sz w:val="24"/>
          <w:szCs w:val="24"/>
        </w:rPr>
      </w:pPr>
      <w:bookmarkStart w:id="145" w:name="_Toc18649224"/>
      <w:r w:rsidRPr="00714B07">
        <w:rPr>
          <w:rFonts w:ascii="Times New Roman" w:hAnsi="Times New Roman"/>
          <w:b/>
          <w:color w:val="000000"/>
          <w:sz w:val="24"/>
          <w:szCs w:val="24"/>
        </w:rPr>
        <w:t xml:space="preserve">Summary of Other Quarterly Required </w:t>
      </w:r>
      <w:r w:rsidR="005952D2" w:rsidRPr="00714B07">
        <w:rPr>
          <w:rFonts w:ascii="Times New Roman" w:hAnsi="Times New Roman"/>
          <w:b/>
          <w:color w:val="000000"/>
          <w:sz w:val="24"/>
          <w:szCs w:val="24"/>
        </w:rPr>
        <w:t>Data</w:t>
      </w:r>
      <w:bookmarkEnd w:id="145"/>
    </w:p>
    <w:p w14:paraId="6675215F"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color w:val="000000"/>
          <w:sz w:val="24"/>
          <w:szCs w:val="24"/>
        </w:rPr>
      </w:pPr>
    </w:p>
    <w:p w14:paraId="368E29C1" w14:textId="77777777" w:rsidR="00B86E2F" w:rsidRPr="007E3DFF" w:rsidRDefault="00B86E2F">
      <w:pPr>
        <w:pStyle w:val="WPPlainT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olor w:val="000000"/>
          <w:sz w:val="24"/>
          <w:szCs w:val="24"/>
        </w:rPr>
      </w:pPr>
      <w:r w:rsidRPr="007E3DFF">
        <w:rPr>
          <w:rFonts w:ascii="Times New Roman" w:hAnsi="Times New Roman"/>
          <w:color w:val="000000"/>
          <w:sz w:val="24"/>
          <w:szCs w:val="24"/>
        </w:rPr>
        <w:t>Bureaus are required to enter</w:t>
      </w:r>
      <w:r w:rsidR="005952D2" w:rsidRPr="007E3DFF">
        <w:rPr>
          <w:rFonts w:ascii="Times New Roman" w:hAnsi="Times New Roman"/>
          <w:color w:val="000000"/>
          <w:sz w:val="24"/>
          <w:szCs w:val="24"/>
        </w:rPr>
        <w:t xml:space="preserve"> data into the following Forms </w:t>
      </w:r>
      <w:r w:rsidR="00547245" w:rsidRPr="007E3DFF">
        <w:rPr>
          <w:rFonts w:ascii="Times New Roman" w:hAnsi="Times New Roman"/>
          <w:color w:val="000000"/>
          <w:sz w:val="24"/>
          <w:szCs w:val="24"/>
        </w:rPr>
        <w:t>(</w:t>
      </w:r>
      <w:r w:rsidR="00EF31DD" w:rsidRPr="007E3DFF">
        <w:rPr>
          <w:rFonts w:ascii="Times New Roman" w:hAnsi="Times New Roman"/>
          <w:color w:val="000000"/>
          <w:sz w:val="24"/>
          <w:szCs w:val="24"/>
        </w:rPr>
        <w:t xml:space="preserve">Quarterly </w:t>
      </w:r>
      <w:r w:rsidRPr="007E3DFF">
        <w:rPr>
          <w:rFonts w:ascii="Times New Roman" w:hAnsi="Times New Roman"/>
          <w:color w:val="000000"/>
          <w:sz w:val="24"/>
          <w:szCs w:val="24"/>
        </w:rPr>
        <w:t>Bureau</w:t>
      </w:r>
      <w:r w:rsidR="005952D2" w:rsidRPr="007E3DFF">
        <w:rPr>
          <w:rFonts w:ascii="Times New Roman" w:hAnsi="Times New Roman"/>
          <w:color w:val="000000"/>
          <w:sz w:val="24"/>
          <w:szCs w:val="24"/>
        </w:rPr>
        <w:t xml:space="preserve"> folder</w:t>
      </w:r>
      <w:r w:rsidR="00547245" w:rsidRPr="007E3DFF">
        <w:rPr>
          <w:rFonts w:ascii="Times New Roman" w:hAnsi="Times New Roman"/>
          <w:color w:val="000000"/>
          <w:sz w:val="24"/>
          <w:szCs w:val="24"/>
        </w:rPr>
        <w:t>)</w:t>
      </w:r>
      <w:r w:rsidR="00E83FE6" w:rsidRPr="007E3DFF">
        <w:rPr>
          <w:rFonts w:ascii="Times New Roman" w:hAnsi="Times New Roman"/>
          <w:color w:val="000000"/>
          <w:sz w:val="24"/>
          <w:szCs w:val="24"/>
        </w:rPr>
        <w:t xml:space="preserve">:  </w:t>
      </w:r>
    </w:p>
    <w:p w14:paraId="06E4AEB4" w14:textId="77777777" w:rsidR="00EE7CF3" w:rsidRPr="007E3DFF" w:rsidRDefault="00EE7CF3" w:rsidP="008050A7">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rPr>
          <w:rFonts w:ascii="Times New Roman" w:hAnsi="Times New Roman"/>
          <w:color w:val="000000"/>
          <w:sz w:val="24"/>
          <w:szCs w:val="24"/>
        </w:rPr>
      </w:pPr>
    </w:p>
    <w:p w14:paraId="0E0EDDD9" w14:textId="77777777" w:rsidR="00B86E2F" w:rsidRPr="007E3DFF" w:rsidRDefault="00B86E2F"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7E3DFF">
        <w:rPr>
          <w:rFonts w:ascii="Times New Roman" w:hAnsi="Times New Roman"/>
          <w:color w:val="000000"/>
          <w:sz w:val="24"/>
          <w:szCs w:val="24"/>
        </w:rPr>
        <w:t>SF13</w:t>
      </w:r>
      <w:r w:rsidR="005952D2" w:rsidRPr="007E3DFF">
        <w:rPr>
          <w:rFonts w:ascii="Times New Roman" w:hAnsi="Times New Roman"/>
          <w:color w:val="000000"/>
          <w:sz w:val="24"/>
          <w:szCs w:val="24"/>
        </w:rPr>
        <w:t>3</w:t>
      </w:r>
      <w:r w:rsidR="00723C5D" w:rsidRPr="007E3DFF">
        <w:rPr>
          <w:rFonts w:ascii="Times New Roman" w:hAnsi="Times New Roman"/>
          <w:color w:val="000000"/>
          <w:sz w:val="24"/>
          <w:szCs w:val="24"/>
        </w:rPr>
        <w:t>N</w:t>
      </w:r>
      <w:r w:rsidR="00962BAC" w:rsidRPr="007E3DFF">
        <w:rPr>
          <w:rFonts w:ascii="Times New Roman" w:hAnsi="Times New Roman"/>
          <w:color w:val="000000"/>
          <w:sz w:val="24"/>
          <w:szCs w:val="24"/>
        </w:rPr>
        <w:t>EW</w:t>
      </w:r>
      <w:r w:rsidR="00A73556" w:rsidRPr="007E3DFF">
        <w:rPr>
          <w:rFonts w:ascii="Times New Roman" w:hAnsi="Times New Roman"/>
          <w:color w:val="000000"/>
          <w:sz w:val="24"/>
          <w:szCs w:val="24"/>
        </w:rPr>
        <w:t>FMT</w:t>
      </w:r>
      <w:r w:rsidR="00E83FE6" w:rsidRPr="007E3DFF">
        <w:rPr>
          <w:rFonts w:ascii="Times New Roman" w:hAnsi="Times New Roman"/>
          <w:color w:val="000000"/>
          <w:sz w:val="24"/>
          <w:szCs w:val="24"/>
        </w:rPr>
        <w:t xml:space="preserve">:  </w:t>
      </w:r>
      <w:r w:rsidR="00723C5D" w:rsidRPr="007E3DFF">
        <w:rPr>
          <w:rFonts w:ascii="Times New Roman" w:hAnsi="Times New Roman"/>
          <w:color w:val="000000"/>
          <w:sz w:val="24"/>
          <w:szCs w:val="24"/>
        </w:rPr>
        <w:tab/>
      </w:r>
      <w:r w:rsidRPr="007E3DFF">
        <w:rPr>
          <w:rFonts w:ascii="Times New Roman" w:hAnsi="Times New Roman"/>
          <w:color w:val="000000"/>
          <w:sz w:val="24"/>
          <w:szCs w:val="24"/>
        </w:rPr>
        <w:t>Quarterly SF 133s Data Input and SBR vs SF 133s Comparison Report</w:t>
      </w:r>
    </w:p>
    <w:p w14:paraId="1A36DC82" w14:textId="77777777" w:rsidR="00B86E2F" w:rsidRPr="007E3DFF" w:rsidRDefault="00713F55"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7E3DFF">
        <w:rPr>
          <w:rFonts w:ascii="Times New Roman" w:hAnsi="Times New Roman"/>
          <w:color w:val="000000"/>
          <w:sz w:val="24"/>
          <w:szCs w:val="24"/>
        </w:rPr>
        <w:t>IMPROPER</w:t>
      </w:r>
      <w:r w:rsidR="00B86E2F" w:rsidRPr="007E3DFF">
        <w:rPr>
          <w:rFonts w:ascii="Times New Roman" w:hAnsi="Times New Roman"/>
          <w:color w:val="000000"/>
          <w:sz w:val="24"/>
          <w:szCs w:val="24"/>
        </w:rPr>
        <w:t>PAY</w:t>
      </w:r>
      <w:r w:rsidR="00E83FE6" w:rsidRPr="007E3DFF">
        <w:rPr>
          <w:rFonts w:ascii="Times New Roman" w:hAnsi="Times New Roman"/>
          <w:color w:val="000000"/>
          <w:sz w:val="24"/>
          <w:szCs w:val="24"/>
        </w:rPr>
        <w:t>:</w:t>
      </w:r>
      <w:r w:rsidR="00B86E2F" w:rsidRPr="007E3DFF">
        <w:rPr>
          <w:rFonts w:ascii="Times New Roman" w:hAnsi="Times New Roman"/>
          <w:color w:val="000000"/>
          <w:sz w:val="24"/>
          <w:szCs w:val="24"/>
        </w:rPr>
        <w:tab/>
        <w:t xml:space="preserve">Quarterly </w:t>
      </w:r>
      <w:r w:rsidR="00F06F75" w:rsidRPr="007E3DFF">
        <w:rPr>
          <w:rFonts w:ascii="Times New Roman" w:hAnsi="Times New Roman"/>
          <w:color w:val="000000"/>
          <w:sz w:val="24"/>
          <w:szCs w:val="24"/>
        </w:rPr>
        <w:t>Improper</w:t>
      </w:r>
      <w:r w:rsidR="00B86E2F" w:rsidRPr="007E3DFF">
        <w:rPr>
          <w:rFonts w:ascii="Times New Roman" w:hAnsi="Times New Roman"/>
          <w:color w:val="000000"/>
          <w:sz w:val="24"/>
          <w:szCs w:val="24"/>
        </w:rPr>
        <w:t xml:space="preserve"> Payments Data by Category</w:t>
      </w:r>
    </w:p>
    <w:p w14:paraId="45B61C80" w14:textId="77777777" w:rsidR="007A223F" w:rsidRPr="007E3DFF" w:rsidRDefault="004C5147" w:rsidP="004455A8">
      <w:pPr>
        <w:pStyle w:val="WPPlainText"/>
        <w:widowControl w:val="0"/>
        <w:tabs>
          <w:tab w:val="left" w:pos="0"/>
          <w:tab w:val="left" w:pos="720"/>
          <w:tab w:val="left" w:pos="1440"/>
          <w:tab w:val="left" w:pos="2160"/>
          <w:tab w:val="left" w:pos="3240"/>
          <w:tab w:val="left" w:pos="3600"/>
          <w:tab w:val="left" w:pos="4320"/>
          <w:tab w:val="left" w:pos="5040"/>
          <w:tab w:val="left" w:pos="5760"/>
          <w:tab w:val="left" w:pos="6480"/>
          <w:tab w:val="left" w:pos="7200"/>
          <w:tab w:val="left" w:pos="7920"/>
          <w:tab w:val="left" w:pos="8640"/>
        </w:tabs>
        <w:ind w:left="3780" w:hanging="3060"/>
        <w:rPr>
          <w:rFonts w:ascii="Times New Roman" w:hAnsi="Times New Roman"/>
          <w:color w:val="000000"/>
          <w:sz w:val="24"/>
          <w:szCs w:val="24"/>
        </w:rPr>
      </w:pPr>
      <w:r w:rsidRPr="007E3DFF">
        <w:rPr>
          <w:rFonts w:ascii="Times New Roman" w:hAnsi="Times New Roman"/>
          <w:color w:val="000000"/>
          <w:sz w:val="24"/>
          <w:szCs w:val="24"/>
        </w:rPr>
        <w:t>ERRUNSUCCEFT</w:t>
      </w:r>
      <w:r w:rsidR="00962BAC" w:rsidRPr="007E3DFF">
        <w:rPr>
          <w:rFonts w:ascii="Times New Roman" w:hAnsi="Times New Roman"/>
          <w:color w:val="000000"/>
          <w:sz w:val="24"/>
          <w:szCs w:val="24"/>
        </w:rPr>
        <w:t>1</w:t>
      </w:r>
      <w:r w:rsidR="00E83FE6" w:rsidRPr="007E3DFF">
        <w:rPr>
          <w:rFonts w:ascii="Times New Roman" w:hAnsi="Times New Roman"/>
          <w:color w:val="000000"/>
          <w:sz w:val="24"/>
          <w:szCs w:val="24"/>
        </w:rPr>
        <w:t xml:space="preserve">:  </w:t>
      </w:r>
      <w:r w:rsidRPr="007E3DFF">
        <w:rPr>
          <w:rFonts w:ascii="Times New Roman" w:hAnsi="Times New Roman"/>
          <w:color w:val="000000"/>
          <w:sz w:val="24"/>
          <w:szCs w:val="24"/>
        </w:rPr>
        <w:tab/>
      </w:r>
      <w:r w:rsidR="002F5A7E" w:rsidRPr="007E3DFF">
        <w:rPr>
          <w:rFonts w:ascii="Times New Roman" w:hAnsi="Times New Roman"/>
          <w:color w:val="000000"/>
          <w:sz w:val="24"/>
          <w:szCs w:val="24"/>
        </w:rPr>
        <w:t>Quarterly Unsuccessful EFT Payments Due to Wrong EFT Data (Where the Funds Were Returned and Deposited Back to Bureau</w:t>
      </w:r>
      <w:r w:rsidR="003548E3" w:rsidRPr="007E3DFF">
        <w:rPr>
          <w:rFonts w:ascii="Times New Roman" w:hAnsi="Times New Roman"/>
          <w:color w:val="000000"/>
          <w:sz w:val="24"/>
          <w:szCs w:val="24"/>
        </w:rPr>
        <w:t>)</w:t>
      </w:r>
    </w:p>
    <w:p w14:paraId="767039F5" w14:textId="77777777" w:rsidR="007A223F" w:rsidRPr="007E3DFF" w:rsidRDefault="007A223F" w:rsidP="007A223F"/>
    <w:p w14:paraId="4A6C5594" w14:textId="77777777" w:rsidR="007A223F" w:rsidRPr="007E3DFF" w:rsidRDefault="007A223F" w:rsidP="007A223F"/>
    <w:p w14:paraId="391BE60F" w14:textId="77777777" w:rsidR="007A223F" w:rsidRPr="007E3DFF" w:rsidRDefault="007A223F" w:rsidP="007A223F"/>
    <w:p w14:paraId="7E559860" w14:textId="77777777" w:rsidR="004C5147" w:rsidRPr="007E3DFF" w:rsidRDefault="007A223F" w:rsidP="007A223F">
      <w:pPr>
        <w:tabs>
          <w:tab w:val="left" w:pos="7740"/>
        </w:tabs>
      </w:pPr>
      <w:r w:rsidRPr="007E3DFF">
        <w:tab/>
      </w:r>
    </w:p>
    <w:sectPr w:rsidR="004C5147" w:rsidRPr="007E3DFF" w:rsidSect="009C118A">
      <w:headerReference w:type="default" r:id="rId57"/>
      <w:pgSz w:w="12240" w:h="15840"/>
      <w:pgMar w:top="2362" w:right="994" w:bottom="1195" w:left="15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D46A4" w14:textId="77777777" w:rsidR="00E94810" w:rsidRDefault="00E94810">
      <w:r>
        <w:separator/>
      </w:r>
    </w:p>
  </w:endnote>
  <w:endnote w:type="continuationSeparator" w:id="0">
    <w:p w14:paraId="2FC47F37" w14:textId="77777777" w:rsidR="00E94810" w:rsidRDefault="00E94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TUR">
    <w:altName w:val="Sylfaen"/>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226F7" w14:textId="77777777" w:rsidR="00E94810" w:rsidRDefault="00E94810"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r w:rsidRPr="00192D42">
      <w:rPr>
        <w:color w:val="181818"/>
      </w:rPr>
      <w:tab/>
    </w:r>
  </w:p>
  <w:p w14:paraId="26DD96F7" w14:textId="4051640C" w:rsidR="00E94810" w:rsidRDefault="00E94810"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
        <w:color w:val="181818"/>
      </w:rPr>
    </w:pPr>
    <w:r w:rsidRPr="00192D42">
      <w:rPr>
        <w:color w:val="181818"/>
      </w:rPr>
      <w:tab/>
    </w:r>
    <w:r w:rsidRPr="00192D42">
      <w:rPr>
        <w:color w:val="181818"/>
      </w:rPr>
      <w:tab/>
    </w:r>
    <w:r w:rsidRPr="00192D42">
      <w:rPr>
        <w:color w:val="181818"/>
      </w:rPr>
      <w:tab/>
    </w:r>
    <w:r w:rsidRPr="00192D42">
      <w:rPr>
        <w:color w:val="181818"/>
      </w:rPr>
      <w:tab/>
    </w:r>
    <w:r w:rsidRPr="00192D42">
      <w:rPr>
        <w:color w:val="181818"/>
      </w:rPr>
      <w:tab/>
    </w:r>
    <w:r w:rsidRPr="00192D42">
      <w:rPr>
        <w:color w:val="181818"/>
      </w:rPr>
      <w:tab/>
      <w:t>K-</w:t>
    </w:r>
    <w:r w:rsidRPr="00192D42">
      <w:rPr>
        <w:rStyle w:val="PageNumber"/>
        <w:color w:val="181818"/>
      </w:rPr>
      <w:fldChar w:fldCharType="begin"/>
    </w:r>
    <w:r w:rsidRPr="00192D42">
      <w:rPr>
        <w:rStyle w:val="PageNumber"/>
        <w:color w:val="181818"/>
      </w:rPr>
      <w:instrText xml:space="preserve"> PAGE </w:instrText>
    </w:r>
    <w:r w:rsidRPr="00192D42">
      <w:rPr>
        <w:rStyle w:val="PageNumber"/>
        <w:color w:val="181818"/>
      </w:rPr>
      <w:fldChar w:fldCharType="separate"/>
    </w:r>
    <w:r>
      <w:rPr>
        <w:rStyle w:val="PageNumber"/>
        <w:color w:val="181818"/>
      </w:rPr>
      <w:t>59</w:t>
    </w:r>
    <w:r w:rsidRPr="00192D42">
      <w:rPr>
        <w:rStyle w:val="PageNumber"/>
        <w:color w:val="181818"/>
      </w:rPr>
      <w:fldChar w:fldCharType="end"/>
    </w:r>
    <w:r>
      <w:rPr>
        <w:rStyle w:val="PageNumber"/>
        <w:color w:val="181818"/>
      </w:rPr>
      <w:tab/>
    </w:r>
    <w:r>
      <w:rPr>
        <w:rStyle w:val="PageNumber"/>
        <w:color w:val="181818"/>
      </w:rPr>
      <w:tab/>
    </w:r>
    <w:r>
      <w:rPr>
        <w:rStyle w:val="PageNumber"/>
        <w:color w:val="181818"/>
      </w:rPr>
      <w:tab/>
    </w:r>
    <w:r>
      <w:rPr>
        <w:rStyle w:val="PageNumber"/>
        <w:color w:val="181818"/>
      </w:rPr>
      <w:tab/>
      <w:t>December 2020</w:t>
    </w:r>
  </w:p>
  <w:p w14:paraId="1DF55547" w14:textId="77777777" w:rsidR="00E94810" w:rsidRPr="00192D42" w:rsidRDefault="00E94810"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p w14:paraId="7405DFBA" w14:textId="1BA38089" w:rsidR="00E94810" w:rsidRDefault="00E94810" w:rsidP="00F525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
        <w:color w:val="181818"/>
      </w:rPr>
    </w:pPr>
  </w:p>
  <w:p w14:paraId="670CC4B8" w14:textId="64E1567C" w:rsidR="00E94810" w:rsidRDefault="00E94810" w:rsidP="00BB6C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76E87" w14:textId="77777777" w:rsidR="00E94810" w:rsidRDefault="00E948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b/>
    </w:r>
    <w:r>
      <w:tab/>
    </w:r>
    <w:r>
      <w:tab/>
    </w:r>
    <w:r>
      <w:tab/>
    </w:r>
    <w:r>
      <w:tab/>
      <w:t>K-</w:t>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ab/>
    </w:r>
    <w:r>
      <w:rPr>
        <w:rStyle w:val="PageNumber"/>
      </w:rPr>
      <w:tab/>
    </w:r>
    <w:r>
      <w:rPr>
        <w:rStyle w:val="PageNumber"/>
      </w:rPr>
      <w:tab/>
    </w:r>
    <w:r>
      <w:rPr>
        <w:rStyle w:val="PageNumber"/>
      </w:rPr>
      <w:tab/>
    </w:r>
    <w:r>
      <w:rPr>
        <w:rStyle w:val="PageNumber"/>
      </w:rPr>
      <w:tab/>
      <w:t>4004 2009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5F681" w14:textId="77777777" w:rsidR="00E94810" w:rsidRDefault="00E948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p w14:paraId="1F7E7960" w14:textId="07F33EDE" w:rsidR="00E94810" w:rsidRDefault="00E948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PageNumber"/>
        <w:color w:val="181818"/>
      </w:rPr>
    </w:pPr>
    <w:r w:rsidRPr="00192D42">
      <w:rPr>
        <w:color w:val="181818"/>
      </w:rPr>
      <w:tab/>
    </w:r>
    <w:r w:rsidRPr="00192D42">
      <w:rPr>
        <w:color w:val="181818"/>
      </w:rPr>
      <w:tab/>
    </w:r>
    <w:r w:rsidRPr="00192D42">
      <w:rPr>
        <w:color w:val="181818"/>
      </w:rPr>
      <w:tab/>
    </w:r>
    <w:r w:rsidRPr="00192D42">
      <w:rPr>
        <w:color w:val="181818"/>
      </w:rPr>
      <w:tab/>
    </w:r>
    <w:r w:rsidRPr="00192D42">
      <w:rPr>
        <w:color w:val="181818"/>
      </w:rPr>
      <w:tab/>
    </w:r>
    <w:r w:rsidRPr="00192D42">
      <w:rPr>
        <w:color w:val="181818"/>
      </w:rPr>
      <w:tab/>
      <w:t>K-</w:t>
    </w:r>
    <w:r w:rsidRPr="00192D42">
      <w:rPr>
        <w:rStyle w:val="PageNumber"/>
        <w:color w:val="181818"/>
      </w:rPr>
      <w:fldChar w:fldCharType="begin"/>
    </w:r>
    <w:r w:rsidRPr="00192D42">
      <w:rPr>
        <w:rStyle w:val="PageNumber"/>
        <w:color w:val="181818"/>
      </w:rPr>
      <w:instrText xml:space="preserve"> PAGE </w:instrText>
    </w:r>
    <w:r w:rsidRPr="00192D42">
      <w:rPr>
        <w:rStyle w:val="PageNumber"/>
        <w:color w:val="181818"/>
      </w:rPr>
      <w:fldChar w:fldCharType="separate"/>
    </w:r>
    <w:r>
      <w:rPr>
        <w:rStyle w:val="PageNumber"/>
        <w:noProof/>
        <w:color w:val="181818"/>
      </w:rPr>
      <w:t>109</w:t>
    </w:r>
    <w:r w:rsidRPr="00192D42">
      <w:rPr>
        <w:rStyle w:val="PageNumber"/>
        <w:color w:val="181818"/>
      </w:rPr>
      <w:fldChar w:fldCharType="end"/>
    </w:r>
    <w:r>
      <w:rPr>
        <w:rStyle w:val="PageNumber"/>
        <w:color w:val="181818"/>
      </w:rPr>
      <w:tab/>
    </w:r>
    <w:proofErr w:type="gramStart"/>
    <w:r>
      <w:rPr>
        <w:rStyle w:val="PageNumber"/>
        <w:color w:val="181818"/>
      </w:rPr>
      <w:t>December  2020</w:t>
    </w:r>
    <w:proofErr w:type="gramEnd"/>
  </w:p>
  <w:p w14:paraId="5203086E" w14:textId="77777777" w:rsidR="00E94810" w:rsidRPr="00192D42" w:rsidRDefault="00E948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1818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938A8" w14:textId="77777777" w:rsidR="00E94810" w:rsidRDefault="00E94810">
      <w:r>
        <w:separator/>
      </w:r>
    </w:p>
  </w:footnote>
  <w:footnote w:type="continuationSeparator" w:id="0">
    <w:p w14:paraId="474CD18E" w14:textId="77777777" w:rsidR="00E94810" w:rsidRDefault="00E94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716BC" w14:textId="77777777" w:rsidR="00E94810" w:rsidRPr="009C118A" w:rsidRDefault="00E94810" w:rsidP="009C118A">
    <w:pPr>
      <w:ind w:firstLine="720"/>
      <w:jc w:val="right"/>
      <w:rPr>
        <w:rFonts w:ascii="Times New Roman TUR" w:hAnsi="Times New Roman TUR" w:cs="Times New Roman TUR"/>
        <w:b/>
        <w:bCs/>
        <w:color w:val="161617"/>
        <w:szCs w:val="22"/>
      </w:rPr>
    </w:pPr>
    <w:r w:rsidRPr="00192D42">
      <w:rPr>
        <w:color w:val="181818"/>
      </w:rPr>
      <w:t>Attachment K</w:t>
    </w:r>
    <w:r>
      <w:rPr>
        <w:color w:val="181818"/>
      </w:rPr>
      <w:t>, Exhibit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2B31C" w14:textId="77777777"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right"/>
      <w:rPr>
        <w:color w:val="181818"/>
      </w:rPr>
    </w:pPr>
    <w:r w:rsidRPr="00192D42">
      <w:rPr>
        <w:color w:val="181818"/>
      </w:rPr>
      <w:t>Attachment K, Exhibit 2</w:t>
    </w:r>
  </w:p>
  <w:p w14:paraId="4FFE3BB2" w14:textId="77777777" w:rsidR="00E94810" w:rsidRPr="00192D42" w:rsidRDefault="00E94810"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center"/>
      <w:rPr>
        <w:color w:val="181818"/>
      </w:rPr>
    </w:pPr>
  </w:p>
  <w:p w14:paraId="674505AF" w14:textId="77777777" w:rsidR="00E94810" w:rsidRPr="00192D42" w:rsidRDefault="00E94810" w:rsidP="004543F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0"/>
      </w:tabs>
      <w:ind w:right="540"/>
      <w:jc w:val="center"/>
      <w:rPr>
        <w:b/>
        <w:color w:val="181818"/>
      </w:rPr>
    </w:pPr>
    <w:r w:rsidRPr="00192D42">
      <w:rPr>
        <w:b/>
        <w:color w:val="181818"/>
      </w:rPr>
      <w:t>HFM Entity Listing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1E48C" w14:textId="77777777" w:rsidR="00E94810" w:rsidRDefault="00E948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D5BB7" w14:textId="77777777"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0"/>
      <w:jc w:val="right"/>
      <w:rPr>
        <w:color w:val="181818"/>
      </w:rPr>
    </w:pPr>
    <w:r w:rsidRPr="00192D42">
      <w:rPr>
        <w:color w:val="181818"/>
      </w:rPr>
      <w:t>Attachment K, Exhibit 3</w:t>
    </w:r>
  </w:p>
  <w:p w14:paraId="51746D39" w14:textId="77777777" w:rsidR="00E94810" w:rsidRPr="00192D42" w:rsidRDefault="00E94810"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right"/>
      <w:rPr>
        <w:color w:val="181818"/>
      </w:rPr>
    </w:pPr>
  </w:p>
  <w:p w14:paraId="7A8EF334" w14:textId="77777777" w:rsidR="00E94810" w:rsidRPr="00192D42" w:rsidRDefault="00E94810"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40" w:lineRule="atLeast"/>
      <w:jc w:val="center"/>
      <w:rPr>
        <w:b/>
        <w:color w:val="181818"/>
      </w:rPr>
    </w:pPr>
    <w:r>
      <w:rPr>
        <w:b/>
        <w:color w:val="000000"/>
        <w:szCs w:val="24"/>
      </w:rPr>
      <w:t xml:space="preserve">XVI, Exhibit 3, </w:t>
    </w:r>
    <w:r w:rsidRPr="0017134E">
      <w:rPr>
        <w:b/>
        <w:color w:val="000000"/>
        <w:szCs w:val="24"/>
      </w:rPr>
      <w:t>SGL Accounts</w:t>
    </w:r>
    <w:r>
      <w:rPr>
        <w:b/>
        <w:color w:val="000000"/>
        <w:szCs w:val="24"/>
      </w:rPr>
      <w:t xml:space="preserve"> and I</w:t>
    </w:r>
    <w:r w:rsidRPr="00192D42">
      <w:rPr>
        <w:b/>
        <w:color w:val="181818"/>
      </w:rPr>
      <w:t>CP Dimensions</w:t>
    </w:r>
  </w:p>
  <w:p w14:paraId="59150761" w14:textId="77777777" w:rsidR="00E94810" w:rsidRPr="00192D42" w:rsidRDefault="00E94810"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spacing w:line="240" w:lineRule="atLeast"/>
      <w:jc w:val="center"/>
      <w:rPr>
        <w:b/>
        <w:color w:val="181818"/>
      </w:rPr>
    </w:pPr>
    <w:r w:rsidRPr="00192D42">
      <w:rPr>
        <w:b/>
        <w:color w:val="181818"/>
      </w:rPr>
      <w:t>For Bureaus’ ETB Submissions</w:t>
    </w:r>
  </w:p>
  <w:p w14:paraId="16C8E6E3" w14:textId="77777777" w:rsidR="00E94810" w:rsidRDefault="00E94810" w:rsidP="003138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p w14:paraId="344E535B" w14:textId="77777777" w:rsidR="00E94810" w:rsidRDefault="00E948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5C6CD" w14:textId="112505E5"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1"/>
      <w:jc w:val="right"/>
      <w:rPr>
        <w:color w:val="181818"/>
      </w:rPr>
    </w:pPr>
    <w:r w:rsidRPr="00192D42">
      <w:rPr>
        <w:color w:val="181818"/>
      </w:rPr>
      <w:t xml:space="preserve">Attachment K, Exhibit </w:t>
    </w:r>
    <w:r>
      <w:rPr>
        <w:color w:val="181818"/>
      </w:rPr>
      <w:t>4</w:t>
    </w:r>
  </w:p>
  <w:p w14:paraId="63A88C73" w14:textId="77777777"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right"/>
      <w:rPr>
        <w:color w:val="181818"/>
      </w:rPr>
    </w:pPr>
  </w:p>
  <w:p w14:paraId="5420F9C8" w14:textId="60ED0461"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center"/>
      <w:rPr>
        <w:b/>
        <w:color w:val="181818"/>
      </w:rPr>
    </w:pPr>
    <w:r w:rsidRPr="00192D42">
      <w:rPr>
        <w:b/>
        <w:color w:val="181818"/>
      </w:rPr>
      <w:t xml:space="preserve">Summary of Financial Statement Footnotes, Other Data, </w:t>
    </w:r>
  </w:p>
  <w:p w14:paraId="101B5DFA" w14:textId="77777777"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spacing w:line="240" w:lineRule="atLeast"/>
      <w:ind w:right="181"/>
      <w:jc w:val="center"/>
      <w:rPr>
        <w:b/>
        <w:color w:val="181818"/>
      </w:rPr>
    </w:pPr>
    <w:r w:rsidRPr="00192D42">
      <w:rPr>
        <w:b/>
        <w:color w:val="181818"/>
      </w:rPr>
      <w:t>Intragovernmental Fiduciary Confirmation Reports, and Other Quarterly Required Reports</w:t>
    </w:r>
  </w:p>
  <w:p w14:paraId="04F0FE04" w14:textId="77777777" w:rsidR="00E94810" w:rsidRDefault="00E948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0CCC3" w14:textId="3BC4C57F"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right="361"/>
      <w:jc w:val="right"/>
      <w:rPr>
        <w:color w:val="181818"/>
      </w:rPr>
    </w:pPr>
    <w:r w:rsidRPr="00192D42">
      <w:rPr>
        <w:color w:val="181818"/>
      </w:rPr>
      <w:t>Attachment K, Exhibit</w:t>
    </w:r>
    <w:r>
      <w:rPr>
        <w:color w:val="181818"/>
      </w:rPr>
      <w:t xml:space="preserve"> 5</w:t>
    </w:r>
  </w:p>
  <w:p w14:paraId="652C2F93" w14:textId="77777777"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right"/>
      <w:rPr>
        <w:color w:val="181818"/>
      </w:rPr>
    </w:pPr>
  </w:p>
  <w:p w14:paraId="6B2A1954" w14:textId="77777777"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ind w:right="181"/>
      <w:jc w:val="center"/>
      <w:rPr>
        <w:b/>
        <w:color w:val="181818"/>
      </w:rPr>
    </w:pPr>
    <w:r w:rsidRPr="00192D42">
      <w:rPr>
        <w:b/>
        <w:color w:val="181818"/>
      </w:rPr>
      <w:t xml:space="preserve">Summary of Financial Statement Footnotes, Other Data, </w:t>
    </w:r>
  </w:p>
  <w:p w14:paraId="491AA02E" w14:textId="77777777" w:rsidR="00E94810" w:rsidRPr="00192D42" w:rsidRDefault="00E94810" w:rsidP="00CA54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0"/>
        <w:tab w:val="right" w:pos="10080"/>
      </w:tabs>
      <w:spacing w:line="240" w:lineRule="atLeast"/>
      <w:ind w:right="181"/>
      <w:jc w:val="center"/>
      <w:rPr>
        <w:b/>
        <w:color w:val="181818"/>
      </w:rPr>
    </w:pPr>
    <w:r w:rsidRPr="00192D42">
      <w:rPr>
        <w:b/>
        <w:color w:val="181818"/>
      </w:rPr>
      <w:t>Intragovernmental Fiduciary Confirmation Reports, and Other Quarterly Required Reports</w:t>
    </w:r>
  </w:p>
  <w:p w14:paraId="1D7FD782" w14:textId="77777777" w:rsidR="00E94810" w:rsidRDefault="00E9481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 w15:restartNumberingAfterBreak="0">
    <w:nsid w:val="00000002"/>
    <w:multiLevelType w:val="multilevel"/>
    <w:tmpl w:val="00000002"/>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 w15:restartNumberingAfterBreak="0">
    <w:nsid w:val="00000003"/>
    <w:multiLevelType w:val="multilevel"/>
    <w:tmpl w:val="00000003"/>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3" w15:restartNumberingAfterBreak="0">
    <w:nsid w:val="00000004"/>
    <w:multiLevelType w:val="multilevel"/>
    <w:tmpl w:val="00000004"/>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4" w15:restartNumberingAfterBreak="0">
    <w:nsid w:val="00000005"/>
    <w:multiLevelType w:val="multilevel"/>
    <w:tmpl w:val="00000005"/>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5" w15:restartNumberingAfterBreak="0">
    <w:nsid w:val="00000006"/>
    <w:multiLevelType w:val="multilevel"/>
    <w:tmpl w:val="00000006"/>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6" w15:restartNumberingAfterBreak="0">
    <w:nsid w:val="00000007"/>
    <w:multiLevelType w:val="multilevel"/>
    <w:tmpl w:val="00000007"/>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7" w15:restartNumberingAfterBreak="0">
    <w:nsid w:val="00000008"/>
    <w:multiLevelType w:val="multilevel"/>
    <w:tmpl w:val="00000008"/>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8" w15:restartNumberingAfterBreak="0">
    <w:nsid w:val="00000009"/>
    <w:multiLevelType w:val="multilevel"/>
    <w:tmpl w:val="A28E89B4"/>
    <w:lvl w:ilvl="0">
      <w:start w:val="3"/>
      <w:numFmt w:val="decimal"/>
      <w:suff w:val="nothing"/>
      <w:lvlText w:val="%1."/>
      <w:lvlJc w:val="left"/>
      <w:pPr>
        <w:ind w:left="0" w:firstLine="0"/>
      </w:pPr>
      <w:rPr>
        <w:rFonts w:cs="Times New Roman" w:hint="default"/>
      </w:rPr>
    </w:lvl>
    <w:lvl w:ilvl="1">
      <w:start w:val="1"/>
      <w:numFmt w:val="lowerLetter"/>
      <w:suff w:val="nothing"/>
      <w:lvlText w:val="%2."/>
      <w:lvlJc w:val="left"/>
      <w:pPr>
        <w:ind w:left="0" w:firstLine="0"/>
      </w:pPr>
      <w:rPr>
        <w:rFonts w:cs="Times New Roman" w:hint="default"/>
      </w:rPr>
    </w:lvl>
    <w:lvl w:ilvl="2">
      <w:start w:val="1"/>
      <w:numFmt w:val="lowerRoman"/>
      <w:suff w:val="nothing"/>
      <w:lvlText w:val="%3."/>
      <w:lvlJc w:val="left"/>
      <w:pPr>
        <w:ind w:left="0" w:firstLine="0"/>
      </w:pPr>
      <w:rPr>
        <w:rFonts w:cs="Times New Roman" w:hint="default"/>
      </w:rPr>
    </w:lvl>
    <w:lvl w:ilvl="3">
      <w:start w:val="1"/>
      <w:numFmt w:val="decimal"/>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9" w15:restartNumberingAfterBreak="0">
    <w:nsid w:val="0000000D"/>
    <w:multiLevelType w:val="multilevel"/>
    <w:tmpl w:val="0000000D"/>
    <w:lvl w:ilvl="0">
      <w:start w:val="8"/>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0" w15:restartNumberingAfterBreak="0">
    <w:nsid w:val="0000000E"/>
    <w:multiLevelType w:val="multilevel"/>
    <w:tmpl w:val="0000000E"/>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1" w15:restartNumberingAfterBreak="0">
    <w:nsid w:val="00000012"/>
    <w:multiLevelType w:val="multilevel"/>
    <w:tmpl w:val="BF64E20C"/>
    <w:lvl w:ilvl="0">
      <w:start w:val="2"/>
      <w:numFmt w:val="decimal"/>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12" w15:restartNumberingAfterBreak="0">
    <w:nsid w:val="00000014"/>
    <w:multiLevelType w:val="multilevel"/>
    <w:tmpl w:val="00000014"/>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3" w15:restartNumberingAfterBreak="0">
    <w:nsid w:val="00000015"/>
    <w:multiLevelType w:val="multilevel"/>
    <w:tmpl w:val="00000015"/>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4" w15:restartNumberingAfterBreak="0">
    <w:nsid w:val="00000016"/>
    <w:multiLevelType w:val="multilevel"/>
    <w:tmpl w:val="00000016"/>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5" w15:restartNumberingAfterBreak="0">
    <w:nsid w:val="00000017"/>
    <w:multiLevelType w:val="multilevel"/>
    <w:tmpl w:val="00000017"/>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6" w15:restartNumberingAfterBreak="0">
    <w:nsid w:val="00000018"/>
    <w:multiLevelType w:val="multilevel"/>
    <w:tmpl w:val="00000018"/>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7" w15:restartNumberingAfterBreak="0">
    <w:nsid w:val="00000019"/>
    <w:multiLevelType w:val="multilevel"/>
    <w:tmpl w:val="00000019"/>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8" w15:restartNumberingAfterBreak="0">
    <w:nsid w:val="0000001A"/>
    <w:multiLevelType w:val="multilevel"/>
    <w:tmpl w:val="0000001A"/>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19" w15:restartNumberingAfterBreak="0">
    <w:nsid w:val="0000001C"/>
    <w:multiLevelType w:val="multilevel"/>
    <w:tmpl w:val="0000001C"/>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0" w15:restartNumberingAfterBreak="0">
    <w:nsid w:val="0000001D"/>
    <w:multiLevelType w:val="multilevel"/>
    <w:tmpl w:val="0000001D"/>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1" w15:restartNumberingAfterBreak="0">
    <w:nsid w:val="0000001E"/>
    <w:multiLevelType w:val="multilevel"/>
    <w:tmpl w:val="0000001E"/>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2" w15:restartNumberingAfterBreak="0">
    <w:nsid w:val="0000001F"/>
    <w:multiLevelType w:val="multilevel"/>
    <w:tmpl w:val="0000001F"/>
    <w:lvl w:ilvl="0">
      <w:start w:val="1"/>
      <w:numFmt w:val="none"/>
      <w:suff w:val="nothing"/>
      <w:lvlText w:val="$"/>
      <w:lvlJc w:val="left"/>
      <w:rPr>
        <w:rFonts w:ascii="WP TypographicSymbols" w:hAnsi="WP TypographicSymbol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3" w15:restartNumberingAfterBreak="0">
    <w:nsid w:val="00000020"/>
    <w:multiLevelType w:val="multilevel"/>
    <w:tmpl w:val="00000020"/>
    <w:lvl w:ilvl="0">
      <w:start w:val="1"/>
      <w:numFmt w:val="none"/>
      <w:suff w:val="nothing"/>
      <w:lvlText w:val="·"/>
      <w:lvlJc w:val="left"/>
      <w:rPr>
        <w:rFonts w:cs="Times New Roman"/>
      </w:rPr>
    </w:lvl>
    <w:lvl w:ilvl="1">
      <w:start w:val="1"/>
      <w:numFmt w:val="none"/>
      <w:suff w:val="nothing"/>
      <w:lvlText w:val="o"/>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4" w15:restartNumberingAfterBreak="0">
    <w:nsid w:val="00000021"/>
    <w:multiLevelType w:val="multilevel"/>
    <w:tmpl w:val="00000021"/>
    <w:lvl w:ilvl="0">
      <w:start w:val="1"/>
      <w:numFmt w:val="none"/>
      <w:suff w:val="nothing"/>
      <w:lvlText w:val="o"/>
      <w:lvlJc w:val="left"/>
      <w:rPr>
        <w:rFonts w:cs="Times New Roman"/>
      </w:rPr>
    </w:lvl>
    <w:lvl w:ilvl="1">
      <w:start w:val="1"/>
      <w:numFmt w:val="none"/>
      <w:suff w:val="nothing"/>
      <w:lvlText w:val="Ø"/>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o"/>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o"/>
      <w:lvlJc w:val="left"/>
      <w:rPr>
        <w:rFonts w:cs="Times New Roman"/>
      </w:rPr>
    </w:lvl>
    <w:lvl w:ilvl="8">
      <w:start w:val="1"/>
      <w:numFmt w:val="none"/>
      <w:suff w:val="nothing"/>
      <w:lvlText w:val="§"/>
      <w:lvlJc w:val="left"/>
      <w:rPr>
        <w:rFonts w:cs="Times New Roman"/>
      </w:rPr>
    </w:lvl>
  </w:abstractNum>
  <w:abstractNum w:abstractNumId="25" w15:restartNumberingAfterBreak="0">
    <w:nsid w:val="00613729"/>
    <w:multiLevelType w:val="hybridMultilevel"/>
    <w:tmpl w:val="9BEEA09E"/>
    <w:lvl w:ilvl="0" w:tplc="C1047070">
      <w:start w:val="7"/>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22614F7"/>
    <w:multiLevelType w:val="hybridMultilevel"/>
    <w:tmpl w:val="EE5CEA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C04C05"/>
    <w:multiLevelType w:val="hybridMultilevel"/>
    <w:tmpl w:val="5526E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80A0C0E"/>
    <w:multiLevelType w:val="multilevel"/>
    <w:tmpl w:val="F920EC14"/>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29" w15:restartNumberingAfterBreak="0">
    <w:nsid w:val="091465B5"/>
    <w:multiLevelType w:val="hybridMultilevel"/>
    <w:tmpl w:val="51AA7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CB0CFE"/>
    <w:multiLevelType w:val="hybridMultilevel"/>
    <w:tmpl w:val="6D1652C0"/>
    <w:lvl w:ilvl="0" w:tplc="01B0382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4D3B4E"/>
    <w:multiLevelType w:val="hybridMultilevel"/>
    <w:tmpl w:val="D6529E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B23B60"/>
    <w:multiLevelType w:val="multilevel"/>
    <w:tmpl w:val="E482F53E"/>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b/>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33" w15:restartNumberingAfterBreak="0">
    <w:nsid w:val="163104D4"/>
    <w:multiLevelType w:val="hybridMultilevel"/>
    <w:tmpl w:val="F48E83C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B7E6C67"/>
    <w:multiLevelType w:val="hybridMultilevel"/>
    <w:tmpl w:val="E3BE7B36"/>
    <w:lvl w:ilvl="0" w:tplc="72A24CA8">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A0288A"/>
    <w:multiLevelType w:val="hybridMultilevel"/>
    <w:tmpl w:val="A5400B54"/>
    <w:lvl w:ilvl="0" w:tplc="0FD8521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F1B0564"/>
    <w:multiLevelType w:val="hybridMultilevel"/>
    <w:tmpl w:val="0DC69F68"/>
    <w:lvl w:ilvl="0" w:tplc="D54ECB7A">
      <w:start w:val="1"/>
      <w:numFmt w:val="decimal"/>
      <w:lvlText w:val="%1)"/>
      <w:lvlJc w:val="left"/>
      <w:pPr>
        <w:ind w:left="1080" w:hanging="360"/>
      </w:pPr>
      <w:rPr>
        <w:rFonts w:hint="default"/>
        <w:b w:val="0"/>
        <w:strike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17C5A63"/>
    <w:multiLevelType w:val="hybridMultilevel"/>
    <w:tmpl w:val="731A4CFE"/>
    <w:lvl w:ilvl="0" w:tplc="04090019">
      <w:start w:val="1"/>
      <w:numFmt w:val="lowerLetter"/>
      <w:lvlText w:val="%1."/>
      <w:lvlJc w:val="left"/>
      <w:pPr>
        <w:ind w:left="720" w:hanging="360"/>
      </w:pPr>
    </w:lvl>
    <w:lvl w:ilvl="1" w:tplc="6E1A4DE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61665B"/>
    <w:multiLevelType w:val="multilevel"/>
    <w:tmpl w:val="DDD26E7A"/>
    <w:lvl w:ilvl="0">
      <w:start w:val="2"/>
      <w:numFmt w:val="decimal"/>
      <w:suff w:val="nothing"/>
      <w:lvlText w:val="%1)"/>
      <w:lvlJc w:val="left"/>
      <w:pPr>
        <w:ind w:left="0" w:firstLine="0"/>
      </w:pPr>
      <w:rPr>
        <w:rFonts w:cs="Times New Roman" w:hint="default"/>
      </w:rPr>
    </w:lvl>
    <w:lvl w:ilvl="1">
      <w:start w:val="1"/>
      <w:numFmt w:val="lowerLetter"/>
      <w:lvlText w:val="%2."/>
      <w:lvlJc w:val="left"/>
      <w:pPr>
        <w:ind w:left="0" w:firstLine="0"/>
      </w:pPr>
      <w:rPr>
        <w:rFonts w:cs="Times New Roman"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39" w15:restartNumberingAfterBreak="0">
    <w:nsid w:val="24744035"/>
    <w:multiLevelType w:val="hybridMultilevel"/>
    <w:tmpl w:val="723261DA"/>
    <w:lvl w:ilvl="0" w:tplc="1A520A2A">
      <w:start w:val="1"/>
      <w:numFmt w:val="lowerLetter"/>
      <w:lvlText w:val="%1."/>
      <w:lvlJc w:val="left"/>
      <w:pPr>
        <w:ind w:left="90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126EA4"/>
    <w:multiLevelType w:val="hybridMultilevel"/>
    <w:tmpl w:val="8026957C"/>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7E1CC2"/>
    <w:multiLevelType w:val="hybridMultilevel"/>
    <w:tmpl w:val="00EA8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A91926"/>
    <w:multiLevelType w:val="hybridMultilevel"/>
    <w:tmpl w:val="090422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E13C68"/>
    <w:multiLevelType w:val="hybridMultilevel"/>
    <w:tmpl w:val="4A588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E24DCD"/>
    <w:multiLevelType w:val="hybridMultilevel"/>
    <w:tmpl w:val="AD2055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2D304477"/>
    <w:multiLevelType w:val="hybridMultilevel"/>
    <w:tmpl w:val="B55615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5A6877"/>
    <w:multiLevelType w:val="hybridMultilevel"/>
    <w:tmpl w:val="B3FC6FDE"/>
    <w:lvl w:ilvl="0" w:tplc="FC1415C4">
      <w:start w:val="1"/>
      <w:numFmt w:val="lowerLetter"/>
      <w:lvlText w:val="%1."/>
      <w:lvlJc w:val="left"/>
      <w:pPr>
        <w:ind w:left="90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EA77041"/>
    <w:multiLevelType w:val="hybridMultilevel"/>
    <w:tmpl w:val="DF820D6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F205D3"/>
    <w:multiLevelType w:val="hybridMultilevel"/>
    <w:tmpl w:val="61848CCA"/>
    <w:lvl w:ilvl="0" w:tplc="E31C3D2E">
      <w:start w:val="1"/>
      <w:numFmt w:val="lowerRoman"/>
      <w:lvlText w:val="%1."/>
      <w:lvlJc w:val="left"/>
      <w:pPr>
        <w:ind w:left="900" w:hanging="360"/>
      </w:pPr>
      <w:rPr>
        <w:rFonts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F6056E"/>
    <w:multiLevelType w:val="hybridMultilevel"/>
    <w:tmpl w:val="5FE06F06"/>
    <w:lvl w:ilvl="0" w:tplc="DA8E0580">
      <w:start w:val="5"/>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EB6C58"/>
    <w:multiLevelType w:val="multilevel"/>
    <w:tmpl w:val="89725C7E"/>
    <w:lvl w:ilvl="0">
      <w:start w:val="2"/>
      <w:numFmt w:val="lowerLetter"/>
      <w:lvlText w:val="%1."/>
      <w:lvlJc w:val="left"/>
      <w:pPr>
        <w:ind w:left="0" w:firstLine="0"/>
      </w:pPr>
      <w:rPr>
        <w:rFonts w:cs="Times New Roman" w:hint="default"/>
        <w:b/>
      </w:rPr>
    </w:lvl>
    <w:lvl w:ilvl="1">
      <w:start w:val="3"/>
      <w:numFmt w:val="lowerLetter"/>
      <w:lvlText w:val="%2."/>
      <w:lvlJc w:val="left"/>
      <w:pPr>
        <w:ind w:left="0" w:firstLine="0"/>
      </w:pPr>
      <w:rPr>
        <w:rFonts w:cs="Times New Roman" w:hint="default"/>
        <w:b w:val="0"/>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1" w15:restartNumberingAfterBreak="0">
    <w:nsid w:val="350659DD"/>
    <w:multiLevelType w:val="hybridMultilevel"/>
    <w:tmpl w:val="04769496"/>
    <w:lvl w:ilvl="0" w:tplc="E5EE974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50B1AD7"/>
    <w:multiLevelType w:val="multilevel"/>
    <w:tmpl w:val="BF64E20C"/>
    <w:lvl w:ilvl="0">
      <w:start w:val="2"/>
      <w:numFmt w:val="decimal"/>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3" w15:restartNumberingAfterBreak="0">
    <w:nsid w:val="35792C98"/>
    <w:multiLevelType w:val="hybridMultilevel"/>
    <w:tmpl w:val="E18AE8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24499F"/>
    <w:multiLevelType w:val="hybridMultilevel"/>
    <w:tmpl w:val="51103A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802A98"/>
    <w:multiLevelType w:val="multilevel"/>
    <w:tmpl w:val="5204FBC8"/>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56" w15:restartNumberingAfterBreak="0">
    <w:nsid w:val="52D03C39"/>
    <w:multiLevelType w:val="hybridMultilevel"/>
    <w:tmpl w:val="F75E5D54"/>
    <w:lvl w:ilvl="0" w:tplc="B580691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113BBE"/>
    <w:multiLevelType w:val="hybridMultilevel"/>
    <w:tmpl w:val="8CE004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6F95225"/>
    <w:multiLevelType w:val="hybridMultilevel"/>
    <w:tmpl w:val="F3B8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5F16BF"/>
    <w:multiLevelType w:val="hybridMultilevel"/>
    <w:tmpl w:val="B84CAA36"/>
    <w:lvl w:ilvl="0" w:tplc="04090001">
      <w:start w:val="1"/>
      <w:numFmt w:val="bullet"/>
      <w:lvlText w:val=""/>
      <w:lvlJc w:val="left"/>
      <w:pPr>
        <w:ind w:left="720" w:hanging="360"/>
      </w:pPr>
      <w:rPr>
        <w:rFonts w:ascii="Symbol" w:hAnsi="Symbol" w:hint="default"/>
      </w:rPr>
    </w:lvl>
    <w:lvl w:ilvl="1" w:tplc="2DA8114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703285"/>
    <w:multiLevelType w:val="hybridMultilevel"/>
    <w:tmpl w:val="BD02A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D5E3AD2"/>
    <w:multiLevelType w:val="multilevel"/>
    <w:tmpl w:val="314C832A"/>
    <w:lvl w:ilvl="0">
      <w:start w:val="1"/>
      <w:numFmt w:val="decimal"/>
      <w:lvlText w:val="%1."/>
      <w:lvlJc w:val="left"/>
      <w:pPr>
        <w:ind w:left="0" w:firstLine="0"/>
      </w:pPr>
      <w:rPr>
        <w:rFonts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62" w15:restartNumberingAfterBreak="0">
    <w:nsid w:val="62E6543B"/>
    <w:multiLevelType w:val="hybridMultilevel"/>
    <w:tmpl w:val="6A78F08A"/>
    <w:lvl w:ilvl="0" w:tplc="04090001">
      <w:start w:val="1"/>
      <w:numFmt w:val="bullet"/>
      <w:lvlText w:val=""/>
      <w:lvlJc w:val="left"/>
      <w:pPr>
        <w:ind w:left="720" w:hanging="360"/>
      </w:pPr>
      <w:rPr>
        <w:rFonts w:ascii="Symbol" w:hAnsi="Symbol" w:hint="default"/>
      </w:rPr>
    </w:lvl>
    <w:lvl w:ilvl="1" w:tplc="2DA8114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1864DE"/>
    <w:multiLevelType w:val="hybridMultilevel"/>
    <w:tmpl w:val="23D277D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A54564"/>
    <w:multiLevelType w:val="hybridMultilevel"/>
    <w:tmpl w:val="6DE2EE90"/>
    <w:lvl w:ilvl="0" w:tplc="BEF429E8">
      <w:start w:val="1"/>
      <w:numFmt w:val="decimal"/>
      <w:lvlText w:val="%1)"/>
      <w:lvlJc w:val="left"/>
      <w:pPr>
        <w:ind w:left="900" w:hanging="360"/>
      </w:pPr>
      <w:rPr>
        <w:rFonts w:ascii="Times New Roman" w:eastAsia="Times New Roman" w:hAnsi="Times New Roman" w:cs="Times New Roman"/>
      </w:rPr>
    </w:lvl>
    <w:lvl w:ilvl="1" w:tplc="04090019">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65" w15:restartNumberingAfterBreak="0">
    <w:nsid w:val="6A021BC0"/>
    <w:multiLevelType w:val="hybridMultilevel"/>
    <w:tmpl w:val="30E4E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D952B82"/>
    <w:multiLevelType w:val="hybridMultilevel"/>
    <w:tmpl w:val="9566D216"/>
    <w:lvl w:ilvl="0" w:tplc="04090011">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E00AAE"/>
    <w:multiLevelType w:val="multilevel"/>
    <w:tmpl w:val="F920EC14"/>
    <w:lvl w:ilvl="0">
      <w:start w:val="1"/>
      <w:numFmt w:val="lowerLetter"/>
      <w:lvlText w:val="%1."/>
      <w:lvlJc w:val="left"/>
      <w:pPr>
        <w:ind w:left="0" w:firstLine="0"/>
      </w:pPr>
      <w:rPr>
        <w:rFonts w:cs="Times New Roman" w:hint="default"/>
        <w:b/>
        <w:i w:val="0"/>
      </w:rPr>
    </w:lvl>
    <w:lvl w:ilvl="1">
      <w:start w:val="1"/>
      <w:numFmt w:val="decimal"/>
      <w:lvlText w:val="%2."/>
      <w:lvlJc w:val="left"/>
      <w:pPr>
        <w:ind w:left="0" w:firstLine="0"/>
      </w:pPr>
      <w:rPr>
        <w:rFonts w:hint="default"/>
        <w:b/>
      </w:rPr>
    </w:lvl>
    <w:lvl w:ilvl="2">
      <w:start w:val="1"/>
      <w:numFmt w:val="decimal"/>
      <w:suff w:val="nothing"/>
      <w:lvlText w:val="%3."/>
      <w:lvlJc w:val="left"/>
      <w:pPr>
        <w:ind w:left="0" w:firstLine="0"/>
      </w:pPr>
      <w:rPr>
        <w:rFonts w:cs="Times New Roman" w:hint="default"/>
      </w:rPr>
    </w:lvl>
    <w:lvl w:ilvl="3">
      <w:start w:val="12"/>
      <w:numFmt w:val="upperRoman"/>
      <w:suff w:val="nothing"/>
      <w:lvlText w:val="%4."/>
      <w:lvlJc w:val="left"/>
      <w:pPr>
        <w:ind w:left="0" w:firstLine="0"/>
      </w:pPr>
      <w:rPr>
        <w:rFonts w:cs="Times New Roman" w:hint="default"/>
      </w:rPr>
    </w:lvl>
    <w:lvl w:ilvl="4">
      <w:start w:val="1"/>
      <w:numFmt w:val="lowerLetter"/>
      <w:suff w:val="nothing"/>
      <w:lvlText w:val="%5."/>
      <w:lvlJc w:val="left"/>
      <w:pPr>
        <w:ind w:left="0" w:firstLine="0"/>
      </w:pPr>
      <w:rPr>
        <w:rFonts w:cs="Times New Roman" w:hint="default"/>
      </w:rPr>
    </w:lvl>
    <w:lvl w:ilvl="5">
      <w:start w:val="1"/>
      <w:numFmt w:val="lowerRoman"/>
      <w:suff w:val="nothing"/>
      <w:lvlText w:val="%6."/>
      <w:lvlJc w:val="left"/>
      <w:pPr>
        <w:ind w:left="0" w:firstLine="0"/>
      </w:pPr>
      <w:rPr>
        <w:rFonts w:cs="Times New Roman" w:hint="default"/>
      </w:rPr>
    </w:lvl>
    <w:lvl w:ilvl="6">
      <w:start w:val="1"/>
      <w:numFmt w:val="decimal"/>
      <w:suff w:val="nothing"/>
      <w:lvlText w:val="%7."/>
      <w:lvlJc w:val="left"/>
      <w:pPr>
        <w:ind w:left="0" w:firstLine="0"/>
      </w:pPr>
      <w:rPr>
        <w:rFonts w:cs="Times New Roman" w:hint="default"/>
      </w:rPr>
    </w:lvl>
    <w:lvl w:ilvl="7">
      <w:start w:val="1"/>
      <w:numFmt w:val="lowerLetter"/>
      <w:suff w:val="nothing"/>
      <w:lvlText w:val="%8."/>
      <w:lvlJc w:val="left"/>
      <w:pPr>
        <w:ind w:left="0" w:firstLine="0"/>
      </w:pPr>
      <w:rPr>
        <w:rFonts w:cs="Times New Roman" w:hint="default"/>
      </w:rPr>
    </w:lvl>
    <w:lvl w:ilvl="8">
      <w:start w:val="1"/>
      <w:numFmt w:val="lowerRoman"/>
      <w:suff w:val="nothing"/>
      <w:lvlText w:val="%9."/>
      <w:lvlJc w:val="left"/>
      <w:pPr>
        <w:ind w:left="0" w:firstLine="0"/>
      </w:pPr>
      <w:rPr>
        <w:rFonts w:cs="Times New Roman" w:hint="default"/>
      </w:rPr>
    </w:lvl>
  </w:abstractNum>
  <w:abstractNum w:abstractNumId="68" w15:restartNumberingAfterBreak="0">
    <w:nsid w:val="6EA57CD1"/>
    <w:multiLevelType w:val="hybridMultilevel"/>
    <w:tmpl w:val="026AF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CB55C2"/>
    <w:multiLevelType w:val="hybridMultilevel"/>
    <w:tmpl w:val="EDB83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15:restartNumberingAfterBreak="0">
    <w:nsid w:val="77C638A8"/>
    <w:multiLevelType w:val="hybridMultilevel"/>
    <w:tmpl w:val="B8182958"/>
    <w:lvl w:ilvl="0" w:tplc="9DB8227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8593B22"/>
    <w:multiLevelType w:val="hybridMultilevel"/>
    <w:tmpl w:val="520AB326"/>
    <w:lvl w:ilvl="0" w:tplc="4F2E20E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2" w15:restartNumberingAfterBreak="0">
    <w:nsid w:val="7B3B57E9"/>
    <w:multiLevelType w:val="hybridMultilevel"/>
    <w:tmpl w:val="C1405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64"/>
  </w:num>
  <w:num w:numId="27">
    <w:abstractNumId w:val="44"/>
  </w:num>
  <w:num w:numId="28">
    <w:abstractNumId w:val="69"/>
  </w:num>
  <w:num w:numId="29">
    <w:abstractNumId w:val="59"/>
  </w:num>
  <w:num w:numId="30">
    <w:abstractNumId w:val="62"/>
  </w:num>
  <w:num w:numId="31">
    <w:abstractNumId w:val="36"/>
  </w:num>
  <w:num w:numId="32">
    <w:abstractNumId w:val="57"/>
  </w:num>
  <w:num w:numId="33">
    <w:abstractNumId w:val="35"/>
  </w:num>
  <w:num w:numId="34">
    <w:abstractNumId w:val="72"/>
  </w:num>
  <w:num w:numId="35">
    <w:abstractNumId w:val="49"/>
  </w:num>
  <w:num w:numId="36">
    <w:abstractNumId w:val="66"/>
  </w:num>
  <w:num w:numId="37">
    <w:abstractNumId w:val="46"/>
  </w:num>
  <w:num w:numId="38">
    <w:abstractNumId w:val="48"/>
  </w:num>
  <w:num w:numId="39">
    <w:abstractNumId w:val="39"/>
  </w:num>
  <w:num w:numId="40">
    <w:abstractNumId w:val="33"/>
  </w:num>
  <w:num w:numId="41">
    <w:abstractNumId w:val="47"/>
  </w:num>
  <w:num w:numId="42">
    <w:abstractNumId w:val="34"/>
  </w:num>
  <w:num w:numId="43">
    <w:abstractNumId w:val="52"/>
  </w:num>
  <w:num w:numId="44">
    <w:abstractNumId w:val="38"/>
  </w:num>
  <w:num w:numId="45">
    <w:abstractNumId w:val="61"/>
  </w:num>
  <w:num w:numId="46">
    <w:abstractNumId w:val="50"/>
  </w:num>
  <w:num w:numId="47">
    <w:abstractNumId w:val="31"/>
  </w:num>
  <w:num w:numId="48">
    <w:abstractNumId w:val="51"/>
  </w:num>
  <w:num w:numId="49">
    <w:abstractNumId w:val="42"/>
  </w:num>
  <w:num w:numId="50">
    <w:abstractNumId w:val="25"/>
  </w:num>
  <w:num w:numId="51">
    <w:abstractNumId w:val="65"/>
  </w:num>
  <w:num w:numId="52">
    <w:abstractNumId w:val="41"/>
  </w:num>
  <w:num w:numId="53">
    <w:abstractNumId w:val="67"/>
  </w:num>
  <w:num w:numId="54">
    <w:abstractNumId w:val="32"/>
  </w:num>
  <w:num w:numId="55">
    <w:abstractNumId w:val="28"/>
  </w:num>
  <w:num w:numId="56">
    <w:abstractNumId w:val="55"/>
  </w:num>
  <w:num w:numId="57">
    <w:abstractNumId w:val="54"/>
  </w:num>
  <w:num w:numId="58">
    <w:abstractNumId w:val="53"/>
  </w:num>
  <w:num w:numId="59">
    <w:abstractNumId w:val="29"/>
  </w:num>
  <w:num w:numId="60">
    <w:abstractNumId w:val="56"/>
  </w:num>
  <w:num w:numId="61">
    <w:abstractNumId w:val="40"/>
  </w:num>
  <w:num w:numId="62">
    <w:abstractNumId w:val="27"/>
  </w:num>
  <w:num w:numId="63">
    <w:abstractNumId w:val="43"/>
  </w:num>
  <w:num w:numId="64">
    <w:abstractNumId w:val="71"/>
  </w:num>
  <w:num w:numId="65">
    <w:abstractNumId w:val="37"/>
  </w:num>
  <w:num w:numId="66">
    <w:abstractNumId w:val="63"/>
  </w:num>
  <w:num w:numId="67">
    <w:abstractNumId w:val="58"/>
  </w:num>
  <w:num w:numId="68">
    <w:abstractNumId w:val="26"/>
  </w:num>
  <w:num w:numId="69">
    <w:abstractNumId w:val="30"/>
  </w:num>
  <w:num w:numId="70">
    <w:abstractNumId w:val="70"/>
  </w:num>
  <w:num w:numId="71">
    <w:abstractNumId w:val="45"/>
  </w:num>
  <w:num w:numId="72">
    <w:abstractNumId w:val="68"/>
  </w:num>
  <w:num w:numId="73">
    <w:abstractNumId w:val="60"/>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lzer, Kristin (Federal)">
    <w15:presenceInfo w15:providerId="AD" w15:userId="S::KSalzer@doc.gov::4126a6b3-93b2-4d7c-8786-d1cce470d1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trackRevisions/>
  <w:defaultTabStop w:val="144"/>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1EF"/>
    <w:rsid w:val="0000057F"/>
    <w:rsid w:val="000006B2"/>
    <w:rsid w:val="0000097B"/>
    <w:rsid w:val="00000A96"/>
    <w:rsid w:val="000010F7"/>
    <w:rsid w:val="00001DE7"/>
    <w:rsid w:val="00001E8E"/>
    <w:rsid w:val="00002F0C"/>
    <w:rsid w:val="00003D61"/>
    <w:rsid w:val="00004BAD"/>
    <w:rsid w:val="00005A3E"/>
    <w:rsid w:val="00005A4A"/>
    <w:rsid w:val="00005AA6"/>
    <w:rsid w:val="000061B7"/>
    <w:rsid w:val="0000717C"/>
    <w:rsid w:val="000079E5"/>
    <w:rsid w:val="00010CD5"/>
    <w:rsid w:val="00010E09"/>
    <w:rsid w:val="000118EB"/>
    <w:rsid w:val="00012FB3"/>
    <w:rsid w:val="000141CE"/>
    <w:rsid w:val="00014412"/>
    <w:rsid w:val="000151EF"/>
    <w:rsid w:val="000152C3"/>
    <w:rsid w:val="00016E9C"/>
    <w:rsid w:val="000172E7"/>
    <w:rsid w:val="000174EC"/>
    <w:rsid w:val="00021BA4"/>
    <w:rsid w:val="00022166"/>
    <w:rsid w:val="0002269B"/>
    <w:rsid w:val="000228EE"/>
    <w:rsid w:val="00022B1A"/>
    <w:rsid w:val="00022F86"/>
    <w:rsid w:val="00024329"/>
    <w:rsid w:val="0002666E"/>
    <w:rsid w:val="000276C6"/>
    <w:rsid w:val="0003226F"/>
    <w:rsid w:val="00032D70"/>
    <w:rsid w:val="00033FFC"/>
    <w:rsid w:val="00034A71"/>
    <w:rsid w:val="00034BA0"/>
    <w:rsid w:val="00034BD7"/>
    <w:rsid w:val="00035025"/>
    <w:rsid w:val="00035930"/>
    <w:rsid w:val="00035B76"/>
    <w:rsid w:val="00036228"/>
    <w:rsid w:val="00036799"/>
    <w:rsid w:val="000367E0"/>
    <w:rsid w:val="00040930"/>
    <w:rsid w:val="000410ED"/>
    <w:rsid w:val="0004190E"/>
    <w:rsid w:val="00041BBD"/>
    <w:rsid w:val="00041F3A"/>
    <w:rsid w:val="00042082"/>
    <w:rsid w:val="00043564"/>
    <w:rsid w:val="00043D0C"/>
    <w:rsid w:val="00045927"/>
    <w:rsid w:val="00050462"/>
    <w:rsid w:val="0005076B"/>
    <w:rsid w:val="000509C8"/>
    <w:rsid w:val="000509EE"/>
    <w:rsid w:val="00051E49"/>
    <w:rsid w:val="0005310C"/>
    <w:rsid w:val="0005343E"/>
    <w:rsid w:val="00055BF3"/>
    <w:rsid w:val="00057F0F"/>
    <w:rsid w:val="000602BB"/>
    <w:rsid w:val="000609EA"/>
    <w:rsid w:val="00060AD6"/>
    <w:rsid w:val="00060B6A"/>
    <w:rsid w:val="00061C2F"/>
    <w:rsid w:val="00063431"/>
    <w:rsid w:val="00063B3F"/>
    <w:rsid w:val="000643A9"/>
    <w:rsid w:val="000644B1"/>
    <w:rsid w:val="000650FF"/>
    <w:rsid w:val="00065181"/>
    <w:rsid w:val="000663A0"/>
    <w:rsid w:val="00067022"/>
    <w:rsid w:val="00067817"/>
    <w:rsid w:val="000703A2"/>
    <w:rsid w:val="00070586"/>
    <w:rsid w:val="00071F71"/>
    <w:rsid w:val="000721BD"/>
    <w:rsid w:val="000721C9"/>
    <w:rsid w:val="00073089"/>
    <w:rsid w:val="00075384"/>
    <w:rsid w:val="000767DB"/>
    <w:rsid w:val="00080697"/>
    <w:rsid w:val="00080BA5"/>
    <w:rsid w:val="00081160"/>
    <w:rsid w:val="0008216C"/>
    <w:rsid w:val="000829CF"/>
    <w:rsid w:val="000850C1"/>
    <w:rsid w:val="00085109"/>
    <w:rsid w:val="000873FF"/>
    <w:rsid w:val="00087412"/>
    <w:rsid w:val="00087C30"/>
    <w:rsid w:val="00087F06"/>
    <w:rsid w:val="00090619"/>
    <w:rsid w:val="00090E28"/>
    <w:rsid w:val="00091953"/>
    <w:rsid w:val="00092647"/>
    <w:rsid w:val="00092D91"/>
    <w:rsid w:val="0009397A"/>
    <w:rsid w:val="00093ECE"/>
    <w:rsid w:val="00094E18"/>
    <w:rsid w:val="00095480"/>
    <w:rsid w:val="00095A7A"/>
    <w:rsid w:val="00095D68"/>
    <w:rsid w:val="00095E49"/>
    <w:rsid w:val="000964A6"/>
    <w:rsid w:val="000A0393"/>
    <w:rsid w:val="000A1F10"/>
    <w:rsid w:val="000A2602"/>
    <w:rsid w:val="000A28A4"/>
    <w:rsid w:val="000A2FFB"/>
    <w:rsid w:val="000A36A9"/>
    <w:rsid w:val="000A4002"/>
    <w:rsid w:val="000A430C"/>
    <w:rsid w:val="000A4533"/>
    <w:rsid w:val="000A671B"/>
    <w:rsid w:val="000A7147"/>
    <w:rsid w:val="000B0710"/>
    <w:rsid w:val="000B21A9"/>
    <w:rsid w:val="000B24B0"/>
    <w:rsid w:val="000B50C1"/>
    <w:rsid w:val="000B5D52"/>
    <w:rsid w:val="000B6F8E"/>
    <w:rsid w:val="000C0072"/>
    <w:rsid w:val="000C0A1A"/>
    <w:rsid w:val="000C198E"/>
    <w:rsid w:val="000C1E05"/>
    <w:rsid w:val="000C3213"/>
    <w:rsid w:val="000C36AB"/>
    <w:rsid w:val="000C3A70"/>
    <w:rsid w:val="000C3E99"/>
    <w:rsid w:val="000C4CD9"/>
    <w:rsid w:val="000C6210"/>
    <w:rsid w:val="000C6A57"/>
    <w:rsid w:val="000C7CB9"/>
    <w:rsid w:val="000D0325"/>
    <w:rsid w:val="000D0818"/>
    <w:rsid w:val="000D109D"/>
    <w:rsid w:val="000D1929"/>
    <w:rsid w:val="000D1DEF"/>
    <w:rsid w:val="000D209E"/>
    <w:rsid w:val="000D22BA"/>
    <w:rsid w:val="000D39B8"/>
    <w:rsid w:val="000D4390"/>
    <w:rsid w:val="000D5D7A"/>
    <w:rsid w:val="000D61FF"/>
    <w:rsid w:val="000D62F7"/>
    <w:rsid w:val="000D63D4"/>
    <w:rsid w:val="000D70C5"/>
    <w:rsid w:val="000D717B"/>
    <w:rsid w:val="000E0152"/>
    <w:rsid w:val="000E0EA1"/>
    <w:rsid w:val="000E100F"/>
    <w:rsid w:val="000E24CB"/>
    <w:rsid w:val="000E2CB8"/>
    <w:rsid w:val="000E31ED"/>
    <w:rsid w:val="000E42B2"/>
    <w:rsid w:val="000E4365"/>
    <w:rsid w:val="000E4780"/>
    <w:rsid w:val="000E501C"/>
    <w:rsid w:val="000E6C6E"/>
    <w:rsid w:val="000F06E7"/>
    <w:rsid w:val="000F1266"/>
    <w:rsid w:val="000F1C7D"/>
    <w:rsid w:val="000F2B12"/>
    <w:rsid w:val="000F3179"/>
    <w:rsid w:val="000F3AE7"/>
    <w:rsid w:val="000F49E7"/>
    <w:rsid w:val="000F5FC8"/>
    <w:rsid w:val="000F639E"/>
    <w:rsid w:val="000F6524"/>
    <w:rsid w:val="000F774F"/>
    <w:rsid w:val="00100CDC"/>
    <w:rsid w:val="00101B15"/>
    <w:rsid w:val="001038C1"/>
    <w:rsid w:val="00104279"/>
    <w:rsid w:val="0010453D"/>
    <w:rsid w:val="001053DD"/>
    <w:rsid w:val="00105CEA"/>
    <w:rsid w:val="001067E2"/>
    <w:rsid w:val="0010775D"/>
    <w:rsid w:val="001078C8"/>
    <w:rsid w:val="001079EE"/>
    <w:rsid w:val="00107B04"/>
    <w:rsid w:val="001102C7"/>
    <w:rsid w:val="00110684"/>
    <w:rsid w:val="00111B57"/>
    <w:rsid w:val="00112309"/>
    <w:rsid w:val="00112630"/>
    <w:rsid w:val="00112AAD"/>
    <w:rsid w:val="00112D5A"/>
    <w:rsid w:val="00113535"/>
    <w:rsid w:val="00113A78"/>
    <w:rsid w:val="00114CF3"/>
    <w:rsid w:val="00116860"/>
    <w:rsid w:val="00116BDC"/>
    <w:rsid w:val="00120126"/>
    <w:rsid w:val="00121567"/>
    <w:rsid w:val="00122179"/>
    <w:rsid w:val="001236CC"/>
    <w:rsid w:val="00124073"/>
    <w:rsid w:val="001242F8"/>
    <w:rsid w:val="00125461"/>
    <w:rsid w:val="001262A5"/>
    <w:rsid w:val="001264B1"/>
    <w:rsid w:val="001266F3"/>
    <w:rsid w:val="001304DA"/>
    <w:rsid w:val="00130A96"/>
    <w:rsid w:val="00131227"/>
    <w:rsid w:val="001314FE"/>
    <w:rsid w:val="00132723"/>
    <w:rsid w:val="00132B82"/>
    <w:rsid w:val="001339C5"/>
    <w:rsid w:val="00133E47"/>
    <w:rsid w:val="001351B4"/>
    <w:rsid w:val="0013587D"/>
    <w:rsid w:val="00136995"/>
    <w:rsid w:val="00136DC6"/>
    <w:rsid w:val="00137ABB"/>
    <w:rsid w:val="00137CB9"/>
    <w:rsid w:val="001403C5"/>
    <w:rsid w:val="00141896"/>
    <w:rsid w:val="001418B6"/>
    <w:rsid w:val="00141CF3"/>
    <w:rsid w:val="00141F91"/>
    <w:rsid w:val="0014207A"/>
    <w:rsid w:val="00142DE5"/>
    <w:rsid w:val="00142E7E"/>
    <w:rsid w:val="00144220"/>
    <w:rsid w:val="00146250"/>
    <w:rsid w:val="00146A13"/>
    <w:rsid w:val="0014756A"/>
    <w:rsid w:val="00147764"/>
    <w:rsid w:val="00150352"/>
    <w:rsid w:val="0015093D"/>
    <w:rsid w:val="00151DDB"/>
    <w:rsid w:val="00154FC9"/>
    <w:rsid w:val="001554A5"/>
    <w:rsid w:val="00155F8F"/>
    <w:rsid w:val="00156350"/>
    <w:rsid w:val="0015649E"/>
    <w:rsid w:val="001572B0"/>
    <w:rsid w:val="00157D7D"/>
    <w:rsid w:val="00160322"/>
    <w:rsid w:val="00160E49"/>
    <w:rsid w:val="0016170F"/>
    <w:rsid w:val="00161A61"/>
    <w:rsid w:val="00161EDC"/>
    <w:rsid w:val="00162279"/>
    <w:rsid w:val="0016294F"/>
    <w:rsid w:val="0016334A"/>
    <w:rsid w:val="001636DD"/>
    <w:rsid w:val="00163C43"/>
    <w:rsid w:val="00163EE6"/>
    <w:rsid w:val="00164EB0"/>
    <w:rsid w:val="0016557B"/>
    <w:rsid w:val="00165EA1"/>
    <w:rsid w:val="00166287"/>
    <w:rsid w:val="001662CF"/>
    <w:rsid w:val="001669AF"/>
    <w:rsid w:val="00166ECE"/>
    <w:rsid w:val="00167884"/>
    <w:rsid w:val="0017119B"/>
    <w:rsid w:val="0017134E"/>
    <w:rsid w:val="001739E3"/>
    <w:rsid w:val="00174336"/>
    <w:rsid w:val="00174D58"/>
    <w:rsid w:val="00175512"/>
    <w:rsid w:val="0017651C"/>
    <w:rsid w:val="00176C0C"/>
    <w:rsid w:val="001773B5"/>
    <w:rsid w:val="00177837"/>
    <w:rsid w:val="00177CF6"/>
    <w:rsid w:val="0018058C"/>
    <w:rsid w:val="00180DA0"/>
    <w:rsid w:val="00182C24"/>
    <w:rsid w:val="0018314F"/>
    <w:rsid w:val="0018356A"/>
    <w:rsid w:val="001835C0"/>
    <w:rsid w:val="0018384A"/>
    <w:rsid w:val="00184051"/>
    <w:rsid w:val="00185B45"/>
    <w:rsid w:val="00190497"/>
    <w:rsid w:val="00191A1B"/>
    <w:rsid w:val="001925F3"/>
    <w:rsid w:val="001928A4"/>
    <w:rsid w:val="00192D42"/>
    <w:rsid w:val="00193882"/>
    <w:rsid w:val="00194022"/>
    <w:rsid w:val="00194609"/>
    <w:rsid w:val="0019550A"/>
    <w:rsid w:val="001973AD"/>
    <w:rsid w:val="00197BFF"/>
    <w:rsid w:val="00197DB3"/>
    <w:rsid w:val="001A1653"/>
    <w:rsid w:val="001A19B9"/>
    <w:rsid w:val="001A1A6E"/>
    <w:rsid w:val="001A2B9E"/>
    <w:rsid w:val="001A3437"/>
    <w:rsid w:val="001A3603"/>
    <w:rsid w:val="001A4509"/>
    <w:rsid w:val="001A529F"/>
    <w:rsid w:val="001A59D9"/>
    <w:rsid w:val="001A641E"/>
    <w:rsid w:val="001A6E2C"/>
    <w:rsid w:val="001A70ED"/>
    <w:rsid w:val="001A7216"/>
    <w:rsid w:val="001A775E"/>
    <w:rsid w:val="001A7B22"/>
    <w:rsid w:val="001B00C3"/>
    <w:rsid w:val="001B046E"/>
    <w:rsid w:val="001B2494"/>
    <w:rsid w:val="001B2B95"/>
    <w:rsid w:val="001B2FC7"/>
    <w:rsid w:val="001B4325"/>
    <w:rsid w:val="001B5A19"/>
    <w:rsid w:val="001B6604"/>
    <w:rsid w:val="001B71F2"/>
    <w:rsid w:val="001B7EF4"/>
    <w:rsid w:val="001B7FEC"/>
    <w:rsid w:val="001C0C4B"/>
    <w:rsid w:val="001C149C"/>
    <w:rsid w:val="001C210B"/>
    <w:rsid w:val="001C27D4"/>
    <w:rsid w:val="001C2A69"/>
    <w:rsid w:val="001C453C"/>
    <w:rsid w:val="001C516C"/>
    <w:rsid w:val="001C562A"/>
    <w:rsid w:val="001C74CF"/>
    <w:rsid w:val="001D0886"/>
    <w:rsid w:val="001D09BF"/>
    <w:rsid w:val="001D19BF"/>
    <w:rsid w:val="001D316D"/>
    <w:rsid w:val="001D4CF7"/>
    <w:rsid w:val="001D5F58"/>
    <w:rsid w:val="001D686A"/>
    <w:rsid w:val="001D7779"/>
    <w:rsid w:val="001E0050"/>
    <w:rsid w:val="001E0551"/>
    <w:rsid w:val="001E05A2"/>
    <w:rsid w:val="001E0DE3"/>
    <w:rsid w:val="001E2853"/>
    <w:rsid w:val="001E3287"/>
    <w:rsid w:val="001E37BD"/>
    <w:rsid w:val="001E47CD"/>
    <w:rsid w:val="001E5C1B"/>
    <w:rsid w:val="001E64CF"/>
    <w:rsid w:val="001E701A"/>
    <w:rsid w:val="001E78E7"/>
    <w:rsid w:val="001E7EB4"/>
    <w:rsid w:val="001F0B79"/>
    <w:rsid w:val="001F0E44"/>
    <w:rsid w:val="001F20F1"/>
    <w:rsid w:val="001F26A4"/>
    <w:rsid w:val="001F2A22"/>
    <w:rsid w:val="001F2BE0"/>
    <w:rsid w:val="001F3520"/>
    <w:rsid w:val="001F3550"/>
    <w:rsid w:val="001F4348"/>
    <w:rsid w:val="001F47A3"/>
    <w:rsid w:val="001F5DEA"/>
    <w:rsid w:val="001F6865"/>
    <w:rsid w:val="001F7478"/>
    <w:rsid w:val="001F79F8"/>
    <w:rsid w:val="00200285"/>
    <w:rsid w:val="00200989"/>
    <w:rsid w:val="002010FA"/>
    <w:rsid w:val="00201EB0"/>
    <w:rsid w:val="00202C91"/>
    <w:rsid w:val="00203363"/>
    <w:rsid w:val="00204182"/>
    <w:rsid w:val="002041FB"/>
    <w:rsid w:val="002045C3"/>
    <w:rsid w:val="002047CD"/>
    <w:rsid w:val="00205C02"/>
    <w:rsid w:val="00205FA7"/>
    <w:rsid w:val="00206409"/>
    <w:rsid w:val="002065CA"/>
    <w:rsid w:val="00207977"/>
    <w:rsid w:val="00210E60"/>
    <w:rsid w:val="0021143D"/>
    <w:rsid w:val="002125CE"/>
    <w:rsid w:val="002125F9"/>
    <w:rsid w:val="00212747"/>
    <w:rsid w:val="00212BE7"/>
    <w:rsid w:val="002136FB"/>
    <w:rsid w:val="00213B94"/>
    <w:rsid w:val="0021428B"/>
    <w:rsid w:val="0021428E"/>
    <w:rsid w:val="00215345"/>
    <w:rsid w:val="002156A8"/>
    <w:rsid w:val="00215901"/>
    <w:rsid w:val="0021652F"/>
    <w:rsid w:val="0022012E"/>
    <w:rsid w:val="002205C4"/>
    <w:rsid w:val="002210E9"/>
    <w:rsid w:val="00222D3C"/>
    <w:rsid w:val="00222F3F"/>
    <w:rsid w:val="00223027"/>
    <w:rsid w:val="002230B7"/>
    <w:rsid w:val="002239FB"/>
    <w:rsid w:val="00223CE3"/>
    <w:rsid w:val="00224567"/>
    <w:rsid w:val="0022475B"/>
    <w:rsid w:val="00224775"/>
    <w:rsid w:val="0022550D"/>
    <w:rsid w:val="0022551E"/>
    <w:rsid w:val="00225FA6"/>
    <w:rsid w:val="00227871"/>
    <w:rsid w:val="00227EAB"/>
    <w:rsid w:val="00230995"/>
    <w:rsid w:val="00230B51"/>
    <w:rsid w:val="00230FA8"/>
    <w:rsid w:val="00231208"/>
    <w:rsid w:val="00231BE0"/>
    <w:rsid w:val="00233700"/>
    <w:rsid w:val="002347A5"/>
    <w:rsid w:val="00234BE4"/>
    <w:rsid w:val="00235D9B"/>
    <w:rsid w:val="002369C0"/>
    <w:rsid w:val="00236EA0"/>
    <w:rsid w:val="00240FD0"/>
    <w:rsid w:val="002411E9"/>
    <w:rsid w:val="00241984"/>
    <w:rsid w:val="00241B9E"/>
    <w:rsid w:val="0024209A"/>
    <w:rsid w:val="0024244F"/>
    <w:rsid w:val="00243DA0"/>
    <w:rsid w:val="0024409F"/>
    <w:rsid w:val="002445BF"/>
    <w:rsid w:val="00245055"/>
    <w:rsid w:val="0024626E"/>
    <w:rsid w:val="00246E11"/>
    <w:rsid w:val="00246EB7"/>
    <w:rsid w:val="002474CF"/>
    <w:rsid w:val="00251CDB"/>
    <w:rsid w:val="0025250A"/>
    <w:rsid w:val="00252B29"/>
    <w:rsid w:val="00253F8C"/>
    <w:rsid w:val="00254214"/>
    <w:rsid w:val="0025699D"/>
    <w:rsid w:val="002574BB"/>
    <w:rsid w:val="0026000D"/>
    <w:rsid w:val="00260DBA"/>
    <w:rsid w:val="0026259C"/>
    <w:rsid w:val="00262992"/>
    <w:rsid w:val="00262B9B"/>
    <w:rsid w:val="00262D87"/>
    <w:rsid w:val="00263D82"/>
    <w:rsid w:val="00264C7A"/>
    <w:rsid w:val="00264D86"/>
    <w:rsid w:val="00265E9D"/>
    <w:rsid w:val="002661A0"/>
    <w:rsid w:val="00266292"/>
    <w:rsid w:val="00267956"/>
    <w:rsid w:val="00271AC9"/>
    <w:rsid w:val="00271C4E"/>
    <w:rsid w:val="0027368C"/>
    <w:rsid w:val="00274216"/>
    <w:rsid w:val="0027430A"/>
    <w:rsid w:val="0027470A"/>
    <w:rsid w:val="00276D85"/>
    <w:rsid w:val="002771B7"/>
    <w:rsid w:val="00277DC2"/>
    <w:rsid w:val="00280E66"/>
    <w:rsid w:val="00280E91"/>
    <w:rsid w:val="00281D54"/>
    <w:rsid w:val="00283499"/>
    <w:rsid w:val="00284081"/>
    <w:rsid w:val="00284667"/>
    <w:rsid w:val="00284CDF"/>
    <w:rsid w:val="00285464"/>
    <w:rsid w:val="00285D7A"/>
    <w:rsid w:val="0028789B"/>
    <w:rsid w:val="0029093D"/>
    <w:rsid w:val="00290C8F"/>
    <w:rsid w:val="002911B8"/>
    <w:rsid w:val="0029158D"/>
    <w:rsid w:val="0029166D"/>
    <w:rsid w:val="00292163"/>
    <w:rsid w:val="002921DA"/>
    <w:rsid w:val="00292664"/>
    <w:rsid w:val="0029280E"/>
    <w:rsid w:val="00295432"/>
    <w:rsid w:val="00295786"/>
    <w:rsid w:val="00295B58"/>
    <w:rsid w:val="00296014"/>
    <w:rsid w:val="00297A1E"/>
    <w:rsid w:val="00297A7C"/>
    <w:rsid w:val="002A01B6"/>
    <w:rsid w:val="002A036F"/>
    <w:rsid w:val="002A070E"/>
    <w:rsid w:val="002A081D"/>
    <w:rsid w:val="002A08F7"/>
    <w:rsid w:val="002A0975"/>
    <w:rsid w:val="002A143A"/>
    <w:rsid w:val="002A18ED"/>
    <w:rsid w:val="002A207E"/>
    <w:rsid w:val="002A25E0"/>
    <w:rsid w:val="002A3657"/>
    <w:rsid w:val="002A3CB7"/>
    <w:rsid w:val="002A3CE8"/>
    <w:rsid w:val="002A481D"/>
    <w:rsid w:val="002A5736"/>
    <w:rsid w:val="002A679F"/>
    <w:rsid w:val="002A6CD6"/>
    <w:rsid w:val="002A7951"/>
    <w:rsid w:val="002B289B"/>
    <w:rsid w:val="002B2985"/>
    <w:rsid w:val="002B3209"/>
    <w:rsid w:val="002B5213"/>
    <w:rsid w:val="002B56B5"/>
    <w:rsid w:val="002B585E"/>
    <w:rsid w:val="002B5F64"/>
    <w:rsid w:val="002B709D"/>
    <w:rsid w:val="002C029B"/>
    <w:rsid w:val="002C0FC0"/>
    <w:rsid w:val="002C15CA"/>
    <w:rsid w:val="002C16DA"/>
    <w:rsid w:val="002C2B0E"/>
    <w:rsid w:val="002C3D2A"/>
    <w:rsid w:val="002C3E4A"/>
    <w:rsid w:val="002C42AC"/>
    <w:rsid w:val="002C46D1"/>
    <w:rsid w:val="002C4885"/>
    <w:rsid w:val="002C4B35"/>
    <w:rsid w:val="002C4EE8"/>
    <w:rsid w:val="002C57B0"/>
    <w:rsid w:val="002C598A"/>
    <w:rsid w:val="002C5C5B"/>
    <w:rsid w:val="002C65F8"/>
    <w:rsid w:val="002C6B11"/>
    <w:rsid w:val="002D0A87"/>
    <w:rsid w:val="002D0D72"/>
    <w:rsid w:val="002D0DBF"/>
    <w:rsid w:val="002D1B32"/>
    <w:rsid w:val="002D2280"/>
    <w:rsid w:val="002D26A3"/>
    <w:rsid w:val="002D28B7"/>
    <w:rsid w:val="002D2F4A"/>
    <w:rsid w:val="002D3713"/>
    <w:rsid w:val="002D4469"/>
    <w:rsid w:val="002D49C0"/>
    <w:rsid w:val="002D54B5"/>
    <w:rsid w:val="002D63B6"/>
    <w:rsid w:val="002D7BEE"/>
    <w:rsid w:val="002E1810"/>
    <w:rsid w:val="002E2EDD"/>
    <w:rsid w:val="002E3627"/>
    <w:rsid w:val="002E3B4C"/>
    <w:rsid w:val="002E4505"/>
    <w:rsid w:val="002E4F68"/>
    <w:rsid w:val="002E5087"/>
    <w:rsid w:val="002E5BA2"/>
    <w:rsid w:val="002E6077"/>
    <w:rsid w:val="002E6D28"/>
    <w:rsid w:val="002E7051"/>
    <w:rsid w:val="002E76A5"/>
    <w:rsid w:val="002E78D5"/>
    <w:rsid w:val="002E7F47"/>
    <w:rsid w:val="002F003F"/>
    <w:rsid w:val="002F17B4"/>
    <w:rsid w:val="002F221D"/>
    <w:rsid w:val="002F2A1C"/>
    <w:rsid w:val="002F411B"/>
    <w:rsid w:val="002F47EA"/>
    <w:rsid w:val="002F4F9B"/>
    <w:rsid w:val="002F50B8"/>
    <w:rsid w:val="002F5615"/>
    <w:rsid w:val="002F57B2"/>
    <w:rsid w:val="002F5A7E"/>
    <w:rsid w:val="002F5A8D"/>
    <w:rsid w:val="002F5F62"/>
    <w:rsid w:val="002F6E54"/>
    <w:rsid w:val="002F7C05"/>
    <w:rsid w:val="003013A5"/>
    <w:rsid w:val="00301AD7"/>
    <w:rsid w:val="00301BA3"/>
    <w:rsid w:val="00301E1D"/>
    <w:rsid w:val="00302F98"/>
    <w:rsid w:val="003036DE"/>
    <w:rsid w:val="00303B11"/>
    <w:rsid w:val="003048DE"/>
    <w:rsid w:val="0030528B"/>
    <w:rsid w:val="00306066"/>
    <w:rsid w:val="00306172"/>
    <w:rsid w:val="0030666E"/>
    <w:rsid w:val="00307308"/>
    <w:rsid w:val="00307511"/>
    <w:rsid w:val="0030767E"/>
    <w:rsid w:val="0031210A"/>
    <w:rsid w:val="0031264C"/>
    <w:rsid w:val="00312A21"/>
    <w:rsid w:val="00312A41"/>
    <w:rsid w:val="00312EDB"/>
    <w:rsid w:val="003138B1"/>
    <w:rsid w:val="00313BF3"/>
    <w:rsid w:val="0031441D"/>
    <w:rsid w:val="0031472A"/>
    <w:rsid w:val="003157B2"/>
    <w:rsid w:val="003162C5"/>
    <w:rsid w:val="00316DCF"/>
    <w:rsid w:val="00317EAC"/>
    <w:rsid w:val="00321F96"/>
    <w:rsid w:val="00322E7C"/>
    <w:rsid w:val="00323C75"/>
    <w:rsid w:val="00323D11"/>
    <w:rsid w:val="00323E90"/>
    <w:rsid w:val="00324267"/>
    <w:rsid w:val="003249A9"/>
    <w:rsid w:val="00324ECB"/>
    <w:rsid w:val="003259A8"/>
    <w:rsid w:val="00325FF0"/>
    <w:rsid w:val="00326330"/>
    <w:rsid w:val="00327160"/>
    <w:rsid w:val="00327498"/>
    <w:rsid w:val="00327B82"/>
    <w:rsid w:val="00330582"/>
    <w:rsid w:val="00330719"/>
    <w:rsid w:val="003309F3"/>
    <w:rsid w:val="00331645"/>
    <w:rsid w:val="00331A7F"/>
    <w:rsid w:val="00331B3E"/>
    <w:rsid w:val="003325C1"/>
    <w:rsid w:val="00332FF7"/>
    <w:rsid w:val="00334C54"/>
    <w:rsid w:val="00335186"/>
    <w:rsid w:val="0033538A"/>
    <w:rsid w:val="00336130"/>
    <w:rsid w:val="003365BA"/>
    <w:rsid w:val="00336DCF"/>
    <w:rsid w:val="00336E1B"/>
    <w:rsid w:val="00340683"/>
    <w:rsid w:val="00340B48"/>
    <w:rsid w:val="00342AE4"/>
    <w:rsid w:val="00344588"/>
    <w:rsid w:val="00344B5E"/>
    <w:rsid w:val="003452D0"/>
    <w:rsid w:val="003458F7"/>
    <w:rsid w:val="00345FDC"/>
    <w:rsid w:val="0034730F"/>
    <w:rsid w:val="0034731F"/>
    <w:rsid w:val="00347D14"/>
    <w:rsid w:val="00350070"/>
    <w:rsid w:val="00350122"/>
    <w:rsid w:val="003506CE"/>
    <w:rsid w:val="00351109"/>
    <w:rsid w:val="003523DB"/>
    <w:rsid w:val="00352863"/>
    <w:rsid w:val="00352ACE"/>
    <w:rsid w:val="0035325A"/>
    <w:rsid w:val="003539B2"/>
    <w:rsid w:val="00354609"/>
    <w:rsid w:val="003548E3"/>
    <w:rsid w:val="003568C1"/>
    <w:rsid w:val="00356C7B"/>
    <w:rsid w:val="00356EBC"/>
    <w:rsid w:val="00357B56"/>
    <w:rsid w:val="00357B9E"/>
    <w:rsid w:val="0036050A"/>
    <w:rsid w:val="00361C90"/>
    <w:rsid w:val="003626B3"/>
    <w:rsid w:val="00363F21"/>
    <w:rsid w:val="003651C7"/>
    <w:rsid w:val="00365CDA"/>
    <w:rsid w:val="00366174"/>
    <w:rsid w:val="003672F0"/>
    <w:rsid w:val="00367757"/>
    <w:rsid w:val="00367E5E"/>
    <w:rsid w:val="00367EC4"/>
    <w:rsid w:val="0037068A"/>
    <w:rsid w:val="00370C5B"/>
    <w:rsid w:val="003715D3"/>
    <w:rsid w:val="00372038"/>
    <w:rsid w:val="003731D6"/>
    <w:rsid w:val="00373383"/>
    <w:rsid w:val="0037358C"/>
    <w:rsid w:val="00373798"/>
    <w:rsid w:val="00373A4F"/>
    <w:rsid w:val="00374328"/>
    <w:rsid w:val="00374674"/>
    <w:rsid w:val="0037543A"/>
    <w:rsid w:val="00375BFE"/>
    <w:rsid w:val="00376085"/>
    <w:rsid w:val="00376200"/>
    <w:rsid w:val="003764CE"/>
    <w:rsid w:val="00376B11"/>
    <w:rsid w:val="00376DE7"/>
    <w:rsid w:val="003773E0"/>
    <w:rsid w:val="00377F24"/>
    <w:rsid w:val="003803CA"/>
    <w:rsid w:val="00380A1A"/>
    <w:rsid w:val="00380A58"/>
    <w:rsid w:val="00381A8C"/>
    <w:rsid w:val="00381E95"/>
    <w:rsid w:val="003821B8"/>
    <w:rsid w:val="00383198"/>
    <w:rsid w:val="00383304"/>
    <w:rsid w:val="0038351D"/>
    <w:rsid w:val="00383B79"/>
    <w:rsid w:val="00383DF3"/>
    <w:rsid w:val="0038659E"/>
    <w:rsid w:val="00386877"/>
    <w:rsid w:val="00386A38"/>
    <w:rsid w:val="00386E9E"/>
    <w:rsid w:val="00387357"/>
    <w:rsid w:val="00387DA0"/>
    <w:rsid w:val="0039054C"/>
    <w:rsid w:val="003907F1"/>
    <w:rsid w:val="00390BA8"/>
    <w:rsid w:val="00390E4B"/>
    <w:rsid w:val="00391F38"/>
    <w:rsid w:val="00392817"/>
    <w:rsid w:val="00393785"/>
    <w:rsid w:val="00395B2B"/>
    <w:rsid w:val="0039797F"/>
    <w:rsid w:val="003A0CCA"/>
    <w:rsid w:val="003A196C"/>
    <w:rsid w:val="003A2A89"/>
    <w:rsid w:val="003A3F1F"/>
    <w:rsid w:val="003A5966"/>
    <w:rsid w:val="003A5A3A"/>
    <w:rsid w:val="003A70B1"/>
    <w:rsid w:val="003A7513"/>
    <w:rsid w:val="003A7C22"/>
    <w:rsid w:val="003B054D"/>
    <w:rsid w:val="003B0BE4"/>
    <w:rsid w:val="003B22DA"/>
    <w:rsid w:val="003B2361"/>
    <w:rsid w:val="003B24DD"/>
    <w:rsid w:val="003B2A29"/>
    <w:rsid w:val="003B2EDB"/>
    <w:rsid w:val="003B37DB"/>
    <w:rsid w:val="003B3A97"/>
    <w:rsid w:val="003B43FE"/>
    <w:rsid w:val="003B502A"/>
    <w:rsid w:val="003B6373"/>
    <w:rsid w:val="003B657B"/>
    <w:rsid w:val="003B666A"/>
    <w:rsid w:val="003B6CFC"/>
    <w:rsid w:val="003C03C6"/>
    <w:rsid w:val="003C0AB8"/>
    <w:rsid w:val="003C0CB7"/>
    <w:rsid w:val="003C2DF1"/>
    <w:rsid w:val="003C3A3D"/>
    <w:rsid w:val="003C4113"/>
    <w:rsid w:val="003C5217"/>
    <w:rsid w:val="003C552E"/>
    <w:rsid w:val="003C6266"/>
    <w:rsid w:val="003C643A"/>
    <w:rsid w:val="003C6DE9"/>
    <w:rsid w:val="003C70D3"/>
    <w:rsid w:val="003C76B7"/>
    <w:rsid w:val="003C779A"/>
    <w:rsid w:val="003D2054"/>
    <w:rsid w:val="003D2FDE"/>
    <w:rsid w:val="003D48ED"/>
    <w:rsid w:val="003D4A96"/>
    <w:rsid w:val="003D4F20"/>
    <w:rsid w:val="003D5936"/>
    <w:rsid w:val="003D5E45"/>
    <w:rsid w:val="003D645B"/>
    <w:rsid w:val="003D788C"/>
    <w:rsid w:val="003E0ED8"/>
    <w:rsid w:val="003E1EA0"/>
    <w:rsid w:val="003E1FFF"/>
    <w:rsid w:val="003E313B"/>
    <w:rsid w:val="003E3E01"/>
    <w:rsid w:val="003E3E0A"/>
    <w:rsid w:val="003E4975"/>
    <w:rsid w:val="003E4CAD"/>
    <w:rsid w:val="003E4CBF"/>
    <w:rsid w:val="003E54A0"/>
    <w:rsid w:val="003E5A52"/>
    <w:rsid w:val="003E673C"/>
    <w:rsid w:val="003E6C1C"/>
    <w:rsid w:val="003E6D4F"/>
    <w:rsid w:val="003E6E7A"/>
    <w:rsid w:val="003F05DE"/>
    <w:rsid w:val="003F07B8"/>
    <w:rsid w:val="003F10CB"/>
    <w:rsid w:val="003F1BFB"/>
    <w:rsid w:val="003F1F09"/>
    <w:rsid w:val="003F38DC"/>
    <w:rsid w:val="003F3FD7"/>
    <w:rsid w:val="003F4650"/>
    <w:rsid w:val="003F46A7"/>
    <w:rsid w:val="003F62EB"/>
    <w:rsid w:val="003F6685"/>
    <w:rsid w:val="003F7E63"/>
    <w:rsid w:val="0040045A"/>
    <w:rsid w:val="00400894"/>
    <w:rsid w:val="00400C04"/>
    <w:rsid w:val="00400D1C"/>
    <w:rsid w:val="00400D46"/>
    <w:rsid w:val="00400EEA"/>
    <w:rsid w:val="0040150D"/>
    <w:rsid w:val="00402719"/>
    <w:rsid w:val="00402E80"/>
    <w:rsid w:val="00403421"/>
    <w:rsid w:val="00404883"/>
    <w:rsid w:val="00405B24"/>
    <w:rsid w:val="00405E39"/>
    <w:rsid w:val="00406E68"/>
    <w:rsid w:val="00406EC4"/>
    <w:rsid w:val="004102D2"/>
    <w:rsid w:val="0041309B"/>
    <w:rsid w:val="00413DAF"/>
    <w:rsid w:val="00413EB9"/>
    <w:rsid w:val="0041466C"/>
    <w:rsid w:val="00414ECC"/>
    <w:rsid w:val="004173D6"/>
    <w:rsid w:val="00421D1E"/>
    <w:rsid w:val="004226D5"/>
    <w:rsid w:val="00422E21"/>
    <w:rsid w:val="00422F5A"/>
    <w:rsid w:val="00423814"/>
    <w:rsid w:val="00427D44"/>
    <w:rsid w:val="00430540"/>
    <w:rsid w:val="00430FB5"/>
    <w:rsid w:val="004312DE"/>
    <w:rsid w:val="00431315"/>
    <w:rsid w:val="00432FFF"/>
    <w:rsid w:val="0043344C"/>
    <w:rsid w:val="00433493"/>
    <w:rsid w:val="00433CC6"/>
    <w:rsid w:val="00435026"/>
    <w:rsid w:val="004355A3"/>
    <w:rsid w:val="00436930"/>
    <w:rsid w:val="004371D7"/>
    <w:rsid w:val="00437A41"/>
    <w:rsid w:val="0044050E"/>
    <w:rsid w:val="00440D43"/>
    <w:rsid w:val="0044165E"/>
    <w:rsid w:val="00441A4B"/>
    <w:rsid w:val="004439BE"/>
    <w:rsid w:val="00443BB2"/>
    <w:rsid w:val="00443E69"/>
    <w:rsid w:val="004441C7"/>
    <w:rsid w:val="004450CC"/>
    <w:rsid w:val="004455A8"/>
    <w:rsid w:val="0044575C"/>
    <w:rsid w:val="0044576B"/>
    <w:rsid w:val="00445B2A"/>
    <w:rsid w:val="00446029"/>
    <w:rsid w:val="00446E2F"/>
    <w:rsid w:val="004473E4"/>
    <w:rsid w:val="0045022F"/>
    <w:rsid w:val="00450634"/>
    <w:rsid w:val="004507ED"/>
    <w:rsid w:val="00451500"/>
    <w:rsid w:val="00452657"/>
    <w:rsid w:val="00452C35"/>
    <w:rsid w:val="00452E2E"/>
    <w:rsid w:val="00453383"/>
    <w:rsid w:val="004533D3"/>
    <w:rsid w:val="004537CD"/>
    <w:rsid w:val="00453A6A"/>
    <w:rsid w:val="004543F7"/>
    <w:rsid w:val="00454763"/>
    <w:rsid w:val="00454780"/>
    <w:rsid w:val="0045593E"/>
    <w:rsid w:val="00456F8D"/>
    <w:rsid w:val="00457E76"/>
    <w:rsid w:val="00460F6B"/>
    <w:rsid w:val="004613E1"/>
    <w:rsid w:val="00461662"/>
    <w:rsid w:val="004619B4"/>
    <w:rsid w:val="00462BBE"/>
    <w:rsid w:val="00464F54"/>
    <w:rsid w:val="00465A72"/>
    <w:rsid w:val="00466504"/>
    <w:rsid w:val="00470C45"/>
    <w:rsid w:val="00471ED5"/>
    <w:rsid w:val="00472085"/>
    <w:rsid w:val="0047263B"/>
    <w:rsid w:val="004736F8"/>
    <w:rsid w:val="004752FC"/>
    <w:rsid w:val="00475DBE"/>
    <w:rsid w:val="00476F31"/>
    <w:rsid w:val="00477614"/>
    <w:rsid w:val="00477B0B"/>
    <w:rsid w:val="004802DF"/>
    <w:rsid w:val="004808AD"/>
    <w:rsid w:val="00481062"/>
    <w:rsid w:val="00481358"/>
    <w:rsid w:val="00481EE5"/>
    <w:rsid w:val="00482293"/>
    <w:rsid w:val="00482BB0"/>
    <w:rsid w:val="004831EF"/>
    <w:rsid w:val="0048665B"/>
    <w:rsid w:val="004867E0"/>
    <w:rsid w:val="00486A18"/>
    <w:rsid w:val="00486ACF"/>
    <w:rsid w:val="004913FA"/>
    <w:rsid w:val="00491F85"/>
    <w:rsid w:val="00492AAB"/>
    <w:rsid w:val="004939C0"/>
    <w:rsid w:val="00494126"/>
    <w:rsid w:val="004944EB"/>
    <w:rsid w:val="00494A4B"/>
    <w:rsid w:val="00495469"/>
    <w:rsid w:val="004967E7"/>
    <w:rsid w:val="00496ADF"/>
    <w:rsid w:val="00497A4F"/>
    <w:rsid w:val="004A01D5"/>
    <w:rsid w:val="004A084C"/>
    <w:rsid w:val="004A0954"/>
    <w:rsid w:val="004A149D"/>
    <w:rsid w:val="004A27E8"/>
    <w:rsid w:val="004A381C"/>
    <w:rsid w:val="004A4315"/>
    <w:rsid w:val="004A44FF"/>
    <w:rsid w:val="004A5786"/>
    <w:rsid w:val="004A5A11"/>
    <w:rsid w:val="004A5E0B"/>
    <w:rsid w:val="004A6122"/>
    <w:rsid w:val="004A6962"/>
    <w:rsid w:val="004B04AC"/>
    <w:rsid w:val="004B0EF2"/>
    <w:rsid w:val="004B1968"/>
    <w:rsid w:val="004B1ADE"/>
    <w:rsid w:val="004B1C75"/>
    <w:rsid w:val="004B224B"/>
    <w:rsid w:val="004B2C56"/>
    <w:rsid w:val="004B2E13"/>
    <w:rsid w:val="004B4CE2"/>
    <w:rsid w:val="004B4E32"/>
    <w:rsid w:val="004B4F61"/>
    <w:rsid w:val="004B52CF"/>
    <w:rsid w:val="004B6842"/>
    <w:rsid w:val="004B6A15"/>
    <w:rsid w:val="004B720C"/>
    <w:rsid w:val="004C20F7"/>
    <w:rsid w:val="004C2A56"/>
    <w:rsid w:val="004C2AD9"/>
    <w:rsid w:val="004C311D"/>
    <w:rsid w:val="004C3B24"/>
    <w:rsid w:val="004C4084"/>
    <w:rsid w:val="004C4586"/>
    <w:rsid w:val="004C5147"/>
    <w:rsid w:val="004C5C21"/>
    <w:rsid w:val="004C5EF3"/>
    <w:rsid w:val="004C6765"/>
    <w:rsid w:val="004C6F7A"/>
    <w:rsid w:val="004C76C1"/>
    <w:rsid w:val="004C77BE"/>
    <w:rsid w:val="004D01AC"/>
    <w:rsid w:val="004D02ED"/>
    <w:rsid w:val="004D14B2"/>
    <w:rsid w:val="004D1B61"/>
    <w:rsid w:val="004D1CD5"/>
    <w:rsid w:val="004D26BE"/>
    <w:rsid w:val="004D2F11"/>
    <w:rsid w:val="004D32D7"/>
    <w:rsid w:val="004D565D"/>
    <w:rsid w:val="004D612E"/>
    <w:rsid w:val="004D66F9"/>
    <w:rsid w:val="004D7255"/>
    <w:rsid w:val="004D7457"/>
    <w:rsid w:val="004D7A43"/>
    <w:rsid w:val="004E0D3E"/>
    <w:rsid w:val="004E0EFB"/>
    <w:rsid w:val="004E14A2"/>
    <w:rsid w:val="004E1E94"/>
    <w:rsid w:val="004E2929"/>
    <w:rsid w:val="004E2BB5"/>
    <w:rsid w:val="004E354F"/>
    <w:rsid w:val="004E3935"/>
    <w:rsid w:val="004E448A"/>
    <w:rsid w:val="004E68E3"/>
    <w:rsid w:val="004E68FC"/>
    <w:rsid w:val="004E69F7"/>
    <w:rsid w:val="004E6D7F"/>
    <w:rsid w:val="004E7BFC"/>
    <w:rsid w:val="004E7D02"/>
    <w:rsid w:val="004E7F59"/>
    <w:rsid w:val="004F06C9"/>
    <w:rsid w:val="004F0D2B"/>
    <w:rsid w:val="004F1DF0"/>
    <w:rsid w:val="004F2258"/>
    <w:rsid w:val="004F2BCC"/>
    <w:rsid w:val="004F2FC4"/>
    <w:rsid w:val="004F3FC3"/>
    <w:rsid w:val="004F4242"/>
    <w:rsid w:val="004F4317"/>
    <w:rsid w:val="004F5887"/>
    <w:rsid w:val="004F5E07"/>
    <w:rsid w:val="004F795C"/>
    <w:rsid w:val="00501094"/>
    <w:rsid w:val="005018AE"/>
    <w:rsid w:val="00501AD5"/>
    <w:rsid w:val="00501B7D"/>
    <w:rsid w:val="005035EF"/>
    <w:rsid w:val="00503BDE"/>
    <w:rsid w:val="00503C14"/>
    <w:rsid w:val="005040B6"/>
    <w:rsid w:val="0050661B"/>
    <w:rsid w:val="00506926"/>
    <w:rsid w:val="00507F1B"/>
    <w:rsid w:val="005100A8"/>
    <w:rsid w:val="0051096B"/>
    <w:rsid w:val="00511089"/>
    <w:rsid w:val="00511132"/>
    <w:rsid w:val="0051177D"/>
    <w:rsid w:val="00511D5D"/>
    <w:rsid w:val="005124D9"/>
    <w:rsid w:val="005128C3"/>
    <w:rsid w:val="00512B9E"/>
    <w:rsid w:val="00512D5F"/>
    <w:rsid w:val="0051484D"/>
    <w:rsid w:val="0051695C"/>
    <w:rsid w:val="00516D43"/>
    <w:rsid w:val="00517836"/>
    <w:rsid w:val="005200F5"/>
    <w:rsid w:val="0052013A"/>
    <w:rsid w:val="005210D5"/>
    <w:rsid w:val="0052178C"/>
    <w:rsid w:val="00521B1D"/>
    <w:rsid w:val="005231FC"/>
    <w:rsid w:val="00523AEA"/>
    <w:rsid w:val="00523F30"/>
    <w:rsid w:val="005244CF"/>
    <w:rsid w:val="00524A04"/>
    <w:rsid w:val="00525BD0"/>
    <w:rsid w:val="0052727F"/>
    <w:rsid w:val="00530072"/>
    <w:rsid w:val="00531654"/>
    <w:rsid w:val="0053196C"/>
    <w:rsid w:val="00532E52"/>
    <w:rsid w:val="0053394F"/>
    <w:rsid w:val="0053462F"/>
    <w:rsid w:val="005349F0"/>
    <w:rsid w:val="00534AA7"/>
    <w:rsid w:val="00534EC7"/>
    <w:rsid w:val="00535079"/>
    <w:rsid w:val="0053550A"/>
    <w:rsid w:val="005355CB"/>
    <w:rsid w:val="0053571B"/>
    <w:rsid w:val="005357EE"/>
    <w:rsid w:val="00535BF6"/>
    <w:rsid w:val="00536C0D"/>
    <w:rsid w:val="0053791A"/>
    <w:rsid w:val="00537ADE"/>
    <w:rsid w:val="00537C47"/>
    <w:rsid w:val="00540A09"/>
    <w:rsid w:val="00541293"/>
    <w:rsid w:val="00541318"/>
    <w:rsid w:val="0054164F"/>
    <w:rsid w:val="00541CA0"/>
    <w:rsid w:val="00541CE4"/>
    <w:rsid w:val="00542133"/>
    <w:rsid w:val="0054237F"/>
    <w:rsid w:val="005439A4"/>
    <w:rsid w:val="00543E61"/>
    <w:rsid w:val="00543EB6"/>
    <w:rsid w:val="00545F0A"/>
    <w:rsid w:val="00546610"/>
    <w:rsid w:val="00546CE2"/>
    <w:rsid w:val="005470CD"/>
    <w:rsid w:val="00547245"/>
    <w:rsid w:val="0054776C"/>
    <w:rsid w:val="005505B8"/>
    <w:rsid w:val="005507BA"/>
    <w:rsid w:val="00550D06"/>
    <w:rsid w:val="00550E4D"/>
    <w:rsid w:val="005519F0"/>
    <w:rsid w:val="00551EA8"/>
    <w:rsid w:val="00552475"/>
    <w:rsid w:val="00554569"/>
    <w:rsid w:val="00554AF0"/>
    <w:rsid w:val="005553A9"/>
    <w:rsid w:val="005557F4"/>
    <w:rsid w:val="005558F6"/>
    <w:rsid w:val="00555E48"/>
    <w:rsid w:val="00556524"/>
    <w:rsid w:val="005570F0"/>
    <w:rsid w:val="00557D8D"/>
    <w:rsid w:val="0056030C"/>
    <w:rsid w:val="00560650"/>
    <w:rsid w:val="005615DC"/>
    <w:rsid w:val="00562502"/>
    <w:rsid w:val="0056303B"/>
    <w:rsid w:val="00563941"/>
    <w:rsid w:val="00563AFA"/>
    <w:rsid w:val="00563F60"/>
    <w:rsid w:val="005649BE"/>
    <w:rsid w:val="005666A4"/>
    <w:rsid w:val="005718DB"/>
    <w:rsid w:val="005718F7"/>
    <w:rsid w:val="005719D1"/>
    <w:rsid w:val="00572FA0"/>
    <w:rsid w:val="00573B71"/>
    <w:rsid w:val="0057545F"/>
    <w:rsid w:val="0057548B"/>
    <w:rsid w:val="005756DE"/>
    <w:rsid w:val="00575AEE"/>
    <w:rsid w:val="00577991"/>
    <w:rsid w:val="0058199C"/>
    <w:rsid w:val="00582921"/>
    <w:rsid w:val="00582E5A"/>
    <w:rsid w:val="00584231"/>
    <w:rsid w:val="00584728"/>
    <w:rsid w:val="005847E9"/>
    <w:rsid w:val="005854FC"/>
    <w:rsid w:val="005855AC"/>
    <w:rsid w:val="005860F4"/>
    <w:rsid w:val="00586A6D"/>
    <w:rsid w:val="00586ACB"/>
    <w:rsid w:val="00586C76"/>
    <w:rsid w:val="00586FF7"/>
    <w:rsid w:val="00587C0C"/>
    <w:rsid w:val="00590172"/>
    <w:rsid w:val="0059033B"/>
    <w:rsid w:val="00591B50"/>
    <w:rsid w:val="00592937"/>
    <w:rsid w:val="00592D7B"/>
    <w:rsid w:val="00592E4C"/>
    <w:rsid w:val="00592E53"/>
    <w:rsid w:val="005935F6"/>
    <w:rsid w:val="005936AF"/>
    <w:rsid w:val="00594B26"/>
    <w:rsid w:val="005952D2"/>
    <w:rsid w:val="00595862"/>
    <w:rsid w:val="005958F1"/>
    <w:rsid w:val="005965A2"/>
    <w:rsid w:val="00597B00"/>
    <w:rsid w:val="00597DDB"/>
    <w:rsid w:val="005A0612"/>
    <w:rsid w:val="005A0665"/>
    <w:rsid w:val="005A07CF"/>
    <w:rsid w:val="005A1A3D"/>
    <w:rsid w:val="005A31E0"/>
    <w:rsid w:val="005A3269"/>
    <w:rsid w:val="005A40E9"/>
    <w:rsid w:val="005A437F"/>
    <w:rsid w:val="005A4540"/>
    <w:rsid w:val="005A4EE1"/>
    <w:rsid w:val="005A51F3"/>
    <w:rsid w:val="005A6E81"/>
    <w:rsid w:val="005B0AAF"/>
    <w:rsid w:val="005B0B31"/>
    <w:rsid w:val="005B1AC9"/>
    <w:rsid w:val="005B246A"/>
    <w:rsid w:val="005B32D8"/>
    <w:rsid w:val="005B3F7E"/>
    <w:rsid w:val="005B4D19"/>
    <w:rsid w:val="005B5598"/>
    <w:rsid w:val="005B5A56"/>
    <w:rsid w:val="005B5CC5"/>
    <w:rsid w:val="005B6440"/>
    <w:rsid w:val="005B64A2"/>
    <w:rsid w:val="005B6722"/>
    <w:rsid w:val="005B674E"/>
    <w:rsid w:val="005B6FD2"/>
    <w:rsid w:val="005B71EC"/>
    <w:rsid w:val="005B786D"/>
    <w:rsid w:val="005B7E83"/>
    <w:rsid w:val="005C02D6"/>
    <w:rsid w:val="005C2BD7"/>
    <w:rsid w:val="005C313C"/>
    <w:rsid w:val="005C3F06"/>
    <w:rsid w:val="005C5612"/>
    <w:rsid w:val="005C6ABD"/>
    <w:rsid w:val="005C6EC1"/>
    <w:rsid w:val="005C7CF1"/>
    <w:rsid w:val="005D15FF"/>
    <w:rsid w:val="005D291E"/>
    <w:rsid w:val="005D3A77"/>
    <w:rsid w:val="005D3DAC"/>
    <w:rsid w:val="005D4586"/>
    <w:rsid w:val="005D48E5"/>
    <w:rsid w:val="005D4E6A"/>
    <w:rsid w:val="005D5A36"/>
    <w:rsid w:val="005D6BA0"/>
    <w:rsid w:val="005D75FD"/>
    <w:rsid w:val="005D7E59"/>
    <w:rsid w:val="005E070F"/>
    <w:rsid w:val="005E0DDB"/>
    <w:rsid w:val="005E10AB"/>
    <w:rsid w:val="005E1777"/>
    <w:rsid w:val="005E17BB"/>
    <w:rsid w:val="005E1B3E"/>
    <w:rsid w:val="005E1F5E"/>
    <w:rsid w:val="005E273B"/>
    <w:rsid w:val="005E3065"/>
    <w:rsid w:val="005E3B48"/>
    <w:rsid w:val="005E43E9"/>
    <w:rsid w:val="005E48C8"/>
    <w:rsid w:val="005E506C"/>
    <w:rsid w:val="005E591A"/>
    <w:rsid w:val="005E6279"/>
    <w:rsid w:val="005E62BB"/>
    <w:rsid w:val="005E7269"/>
    <w:rsid w:val="005E7C08"/>
    <w:rsid w:val="005F052E"/>
    <w:rsid w:val="005F0571"/>
    <w:rsid w:val="005F05B5"/>
    <w:rsid w:val="005F3175"/>
    <w:rsid w:val="005F3225"/>
    <w:rsid w:val="005F43F7"/>
    <w:rsid w:val="005F47A8"/>
    <w:rsid w:val="005F4DA7"/>
    <w:rsid w:val="005F5A72"/>
    <w:rsid w:val="005F7D3F"/>
    <w:rsid w:val="005F7D50"/>
    <w:rsid w:val="005F7D53"/>
    <w:rsid w:val="00601250"/>
    <w:rsid w:val="00601C54"/>
    <w:rsid w:val="006024F8"/>
    <w:rsid w:val="006025CE"/>
    <w:rsid w:val="00602A44"/>
    <w:rsid w:val="00604914"/>
    <w:rsid w:val="0060526C"/>
    <w:rsid w:val="00606106"/>
    <w:rsid w:val="00606F99"/>
    <w:rsid w:val="00607A9F"/>
    <w:rsid w:val="006109E7"/>
    <w:rsid w:val="00611B2B"/>
    <w:rsid w:val="0061213E"/>
    <w:rsid w:val="006130AB"/>
    <w:rsid w:val="00614CC6"/>
    <w:rsid w:val="00614EA8"/>
    <w:rsid w:val="00615758"/>
    <w:rsid w:val="00616AD1"/>
    <w:rsid w:val="00616FE9"/>
    <w:rsid w:val="00620BD3"/>
    <w:rsid w:val="006226F4"/>
    <w:rsid w:val="006246A3"/>
    <w:rsid w:val="00624DB8"/>
    <w:rsid w:val="0062598E"/>
    <w:rsid w:val="00626059"/>
    <w:rsid w:val="006263EE"/>
    <w:rsid w:val="00627E66"/>
    <w:rsid w:val="006300D0"/>
    <w:rsid w:val="00631B17"/>
    <w:rsid w:val="00631D3B"/>
    <w:rsid w:val="00633925"/>
    <w:rsid w:val="00633C7C"/>
    <w:rsid w:val="006343FA"/>
    <w:rsid w:val="00634C6A"/>
    <w:rsid w:val="00635759"/>
    <w:rsid w:val="0063597C"/>
    <w:rsid w:val="00635D1A"/>
    <w:rsid w:val="006375BD"/>
    <w:rsid w:val="00637D5F"/>
    <w:rsid w:val="0064001B"/>
    <w:rsid w:val="0064091A"/>
    <w:rsid w:val="0064180D"/>
    <w:rsid w:val="00641B57"/>
    <w:rsid w:val="00641F2D"/>
    <w:rsid w:val="00642403"/>
    <w:rsid w:val="00642DA3"/>
    <w:rsid w:val="0064447D"/>
    <w:rsid w:val="00645475"/>
    <w:rsid w:val="00647ADF"/>
    <w:rsid w:val="00647E7F"/>
    <w:rsid w:val="00647F3E"/>
    <w:rsid w:val="00650A2D"/>
    <w:rsid w:val="006538C8"/>
    <w:rsid w:val="00653DC4"/>
    <w:rsid w:val="00654E2D"/>
    <w:rsid w:val="00655CD3"/>
    <w:rsid w:val="00655EF7"/>
    <w:rsid w:val="0065684F"/>
    <w:rsid w:val="00656BDD"/>
    <w:rsid w:val="00656F94"/>
    <w:rsid w:val="0065760C"/>
    <w:rsid w:val="00661069"/>
    <w:rsid w:val="0066112A"/>
    <w:rsid w:val="006645A3"/>
    <w:rsid w:val="0066537C"/>
    <w:rsid w:val="0066558E"/>
    <w:rsid w:val="00665AC1"/>
    <w:rsid w:val="00666A7A"/>
    <w:rsid w:val="00667B33"/>
    <w:rsid w:val="006702CA"/>
    <w:rsid w:val="006709D4"/>
    <w:rsid w:val="00671383"/>
    <w:rsid w:val="00672EC0"/>
    <w:rsid w:val="0067309B"/>
    <w:rsid w:val="006731C9"/>
    <w:rsid w:val="0067381B"/>
    <w:rsid w:val="006759DF"/>
    <w:rsid w:val="00675F01"/>
    <w:rsid w:val="00676AD8"/>
    <w:rsid w:val="006771C3"/>
    <w:rsid w:val="00677318"/>
    <w:rsid w:val="00677DC2"/>
    <w:rsid w:val="006805C3"/>
    <w:rsid w:val="00681036"/>
    <w:rsid w:val="0068132B"/>
    <w:rsid w:val="006816B1"/>
    <w:rsid w:val="00681D0F"/>
    <w:rsid w:val="00681F83"/>
    <w:rsid w:val="0068238D"/>
    <w:rsid w:val="006823C9"/>
    <w:rsid w:val="00683288"/>
    <w:rsid w:val="006833D7"/>
    <w:rsid w:val="00683A5F"/>
    <w:rsid w:val="00683C5E"/>
    <w:rsid w:val="00683E9D"/>
    <w:rsid w:val="00686D81"/>
    <w:rsid w:val="00687404"/>
    <w:rsid w:val="00690BED"/>
    <w:rsid w:val="00690FD6"/>
    <w:rsid w:val="00692155"/>
    <w:rsid w:val="006923D8"/>
    <w:rsid w:val="006929ED"/>
    <w:rsid w:val="00692FE5"/>
    <w:rsid w:val="00693232"/>
    <w:rsid w:val="00695FAF"/>
    <w:rsid w:val="0069674A"/>
    <w:rsid w:val="006975A7"/>
    <w:rsid w:val="006977B0"/>
    <w:rsid w:val="006A0B51"/>
    <w:rsid w:val="006A1072"/>
    <w:rsid w:val="006A2FB1"/>
    <w:rsid w:val="006A4BDA"/>
    <w:rsid w:val="006A4E24"/>
    <w:rsid w:val="006A5281"/>
    <w:rsid w:val="006A58F3"/>
    <w:rsid w:val="006A5EB2"/>
    <w:rsid w:val="006A665B"/>
    <w:rsid w:val="006B00C2"/>
    <w:rsid w:val="006B13E6"/>
    <w:rsid w:val="006B190F"/>
    <w:rsid w:val="006B1E13"/>
    <w:rsid w:val="006B34B6"/>
    <w:rsid w:val="006B390E"/>
    <w:rsid w:val="006B4CBB"/>
    <w:rsid w:val="006B5BB8"/>
    <w:rsid w:val="006B6D3E"/>
    <w:rsid w:val="006B78C6"/>
    <w:rsid w:val="006B7E71"/>
    <w:rsid w:val="006C2049"/>
    <w:rsid w:val="006C2E47"/>
    <w:rsid w:val="006C443D"/>
    <w:rsid w:val="006C489D"/>
    <w:rsid w:val="006C5CBC"/>
    <w:rsid w:val="006C5D58"/>
    <w:rsid w:val="006C5EA5"/>
    <w:rsid w:val="006C7314"/>
    <w:rsid w:val="006C7754"/>
    <w:rsid w:val="006C7E00"/>
    <w:rsid w:val="006C7EA2"/>
    <w:rsid w:val="006D096D"/>
    <w:rsid w:val="006D1093"/>
    <w:rsid w:val="006D12ED"/>
    <w:rsid w:val="006D137C"/>
    <w:rsid w:val="006D1B90"/>
    <w:rsid w:val="006D25C6"/>
    <w:rsid w:val="006D269B"/>
    <w:rsid w:val="006D2D60"/>
    <w:rsid w:val="006D31E4"/>
    <w:rsid w:val="006D3BE5"/>
    <w:rsid w:val="006D3DCF"/>
    <w:rsid w:val="006D4D28"/>
    <w:rsid w:val="006D50EC"/>
    <w:rsid w:val="006D5EC3"/>
    <w:rsid w:val="006D66A1"/>
    <w:rsid w:val="006E02CF"/>
    <w:rsid w:val="006E0583"/>
    <w:rsid w:val="006E06EA"/>
    <w:rsid w:val="006E1EB9"/>
    <w:rsid w:val="006E3BDD"/>
    <w:rsid w:val="006E5E9A"/>
    <w:rsid w:val="006E6CCF"/>
    <w:rsid w:val="006E757E"/>
    <w:rsid w:val="006E765C"/>
    <w:rsid w:val="006E7D7D"/>
    <w:rsid w:val="006E7F24"/>
    <w:rsid w:val="006F20FD"/>
    <w:rsid w:val="006F301C"/>
    <w:rsid w:val="006F3635"/>
    <w:rsid w:val="006F463B"/>
    <w:rsid w:val="006F4B6F"/>
    <w:rsid w:val="006F584C"/>
    <w:rsid w:val="006F7CA1"/>
    <w:rsid w:val="006F7F5F"/>
    <w:rsid w:val="0070039B"/>
    <w:rsid w:val="0070096D"/>
    <w:rsid w:val="00700A4E"/>
    <w:rsid w:val="00700A8A"/>
    <w:rsid w:val="00700F7D"/>
    <w:rsid w:val="00701477"/>
    <w:rsid w:val="00701973"/>
    <w:rsid w:val="00701A51"/>
    <w:rsid w:val="00701F9C"/>
    <w:rsid w:val="0070219F"/>
    <w:rsid w:val="00702CD3"/>
    <w:rsid w:val="007032B2"/>
    <w:rsid w:val="0070337A"/>
    <w:rsid w:val="007035DE"/>
    <w:rsid w:val="00703737"/>
    <w:rsid w:val="00703973"/>
    <w:rsid w:val="00703D74"/>
    <w:rsid w:val="007048C7"/>
    <w:rsid w:val="00704AD5"/>
    <w:rsid w:val="00705CA7"/>
    <w:rsid w:val="00706AAF"/>
    <w:rsid w:val="00706BBC"/>
    <w:rsid w:val="00706C88"/>
    <w:rsid w:val="00707FB5"/>
    <w:rsid w:val="00710868"/>
    <w:rsid w:val="00710A0F"/>
    <w:rsid w:val="00710E7F"/>
    <w:rsid w:val="00711142"/>
    <w:rsid w:val="00712C9F"/>
    <w:rsid w:val="00713F55"/>
    <w:rsid w:val="00714A53"/>
    <w:rsid w:val="00714B07"/>
    <w:rsid w:val="00715E14"/>
    <w:rsid w:val="00716141"/>
    <w:rsid w:val="0071639D"/>
    <w:rsid w:val="007163EE"/>
    <w:rsid w:val="0071686F"/>
    <w:rsid w:val="00720976"/>
    <w:rsid w:val="00720BB6"/>
    <w:rsid w:val="00720EFF"/>
    <w:rsid w:val="00720F75"/>
    <w:rsid w:val="0072127A"/>
    <w:rsid w:val="0072133F"/>
    <w:rsid w:val="0072242C"/>
    <w:rsid w:val="00722A1C"/>
    <w:rsid w:val="007234F2"/>
    <w:rsid w:val="00723C5D"/>
    <w:rsid w:val="0072436B"/>
    <w:rsid w:val="00724732"/>
    <w:rsid w:val="00724EED"/>
    <w:rsid w:val="00724F0D"/>
    <w:rsid w:val="00734602"/>
    <w:rsid w:val="007350E8"/>
    <w:rsid w:val="0073566B"/>
    <w:rsid w:val="00736154"/>
    <w:rsid w:val="00736348"/>
    <w:rsid w:val="007367AD"/>
    <w:rsid w:val="007369E6"/>
    <w:rsid w:val="00736EC8"/>
    <w:rsid w:val="00740595"/>
    <w:rsid w:val="00740E9F"/>
    <w:rsid w:val="00741666"/>
    <w:rsid w:val="0074190B"/>
    <w:rsid w:val="007425B7"/>
    <w:rsid w:val="007437C9"/>
    <w:rsid w:val="0074380F"/>
    <w:rsid w:val="00744951"/>
    <w:rsid w:val="00744A69"/>
    <w:rsid w:val="00744D9F"/>
    <w:rsid w:val="0075038E"/>
    <w:rsid w:val="00751845"/>
    <w:rsid w:val="007524E3"/>
    <w:rsid w:val="00752B16"/>
    <w:rsid w:val="00753A60"/>
    <w:rsid w:val="00753B9B"/>
    <w:rsid w:val="00754430"/>
    <w:rsid w:val="007544A6"/>
    <w:rsid w:val="00754719"/>
    <w:rsid w:val="007549E1"/>
    <w:rsid w:val="0075515C"/>
    <w:rsid w:val="00755BC8"/>
    <w:rsid w:val="007563D1"/>
    <w:rsid w:val="00757155"/>
    <w:rsid w:val="00757A34"/>
    <w:rsid w:val="00757AD7"/>
    <w:rsid w:val="00757F36"/>
    <w:rsid w:val="00760B05"/>
    <w:rsid w:val="00761422"/>
    <w:rsid w:val="0076173E"/>
    <w:rsid w:val="00762F40"/>
    <w:rsid w:val="00763704"/>
    <w:rsid w:val="007641CF"/>
    <w:rsid w:val="007647FB"/>
    <w:rsid w:val="00765005"/>
    <w:rsid w:val="00765585"/>
    <w:rsid w:val="00767B5D"/>
    <w:rsid w:val="00767C25"/>
    <w:rsid w:val="00770D98"/>
    <w:rsid w:val="00770DFD"/>
    <w:rsid w:val="007720EA"/>
    <w:rsid w:val="007725CC"/>
    <w:rsid w:val="00772609"/>
    <w:rsid w:val="00772984"/>
    <w:rsid w:val="00772B19"/>
    <w:rsid w:val="0077396F"/>
    <w:rsid w:val="0077398E"/>
    <w:rsid w:val="007750E8"/>
    <w:rsid w:val="0077528C"/>
    <w:rsid w:val="00775463"/>
    <w:rsid w:val="0077578F"/>
    <w:rsid w:val="00775A8A"/>
    <w:rsid w:val="007767D2"/>
    <w:rsid w:val="00776ACB"/>
    <w:rsid w:val="0078134C"/>
    <w:rsid w:val="007813E5"/>
    <w:rsid w:val="00782135"/>
    <w:rsid w:val="007825AC"/>
    <w:rsid w:val="00782779"/>
    <w:rsid w:val="0078288E"/>
    <w:rsid w:val="007834AC"/>
    <w:rsid w:val="00783E02"/>
    <w:rsid w:val="00784592"/>
    <w:rsid w:val="00784D7E"/>
    <w:rsid w:val="00784E0D"/>
    <w:rsid w:val="007857CC"/>
    <w:rsid w:val="007859AA"/>
    <w:rsid w:val="00785A87"/>
    <w:rsid w:val="00786076"/>
    <w:rsid w:val="00786239"/>
    <w:rsid w:val="00786AC1"/>
    <w:rsid w:val="00787475"/>
    <w:rsid w:val="00787FD3"/>
    <w:rsid w:val="0079061F"/>
    <w:rsid w:val="00790CDF"/>
    <w:rsid w:val="00790FB2"/>
    <w:rsid w:val="007918CF"/>
    <w:rsid w:val="00792685"/>
    <w:rsid w:val="00792EF2"/>
    <w:rsid w:val="00793E2C"/>
    <w:rsid w:val="00794AA0"/>
    <w:rsid w:val="007951EF"/>
    <w:rsid w:val="00795324"/>
    <w:rsid w:val="00796B62"/>
    <w:rsid w:val="00796D42"/>
    <w:rsid w:val="00797C85"/>
    <w:rsid w:val="007A16FE"/>
    <w:rsid w:val="007A1E0E"/>
    <w:rsid w:val="007A223F"/>
    <w:rsid w:val="007A344C"/>
    <w:rsid w:val="007A46BC"/>
    <w:rsid w:val="007A49B9"/>
    <w:rsid w:val="007A4DD2"/>
    <w:rsid w:val="007A5619"/>
    <w:rsid w:val="007A5AC6"/>
    <w:rsid w:val="007A5BAC"/>
    <w:rsid w:val="007A5C81"/>
    <w:rsid w:val="007A78A3"/>
    <w:rsid w:val="007B0606"/>
    <w:rsid w:val="007B0E17"/>
    <w:rsid w:val="007B135F"/>
    <w:rsid w:val="007B28AD"/>
    <w:rsid w:val="007B2A4C"/>
    <w:rsid w:val="007B3782"/>
    <w:rsid w:val="007B46F3"/>
    <w:rsid w:val="007B493B"/>
    <w:rsid w:val="007B4BEA"/>
    <w:rsid w:val="007B4CF7"/>
    <w:rsid w:val="007B50CB"/>
    <w:rsid w:val="007B51EC"/>
    <w:rsid w:val="007B5281"/>
    <w:rsid w:val="007B5CEC"/>
    <w:rsid w:val="007C019A"/>
    <w:rsid w:val="007C020E"/>
    <w:rsid w:val="007C02A7"/>
    <w:rsid w:val="007C0937"/>
    <w:rsid w:val="007C264D"/>
    <w:rsid w:val="007C3799"/>
    <w:rsid w:val="007C3913"/>
    <w:rsid w:val="007C3CD7"/>
    <w:rsid w:val="007C43D8"/>
    <w:rsid w:val="007C478F"/>
    <w:rsid w:val="007C5674"/>
    <w:rsid w:val="007C5B21"/>
    <w:rsid w:val="007C5BAF"/>
    <w:rsid w:val="007C5FBD"/>
    <w:rsid w:val="007C6363"/>
    <w:rsid w:val="007C671C"/>
    <w:rsid w:val="007C747E"/>
    <w:rsid w:val="007D0001"/>
    <w:rsid w:val="007D17C8"/>
    <w:rsid w:val="007D1EB6"/>
    <w:rsid w:val="007D27D5"/>
    <w:rsid w:val="007D4007"/>
    <w:rsid w:val="007D4DD6"/>
    <w:rsid w:val="007D4E3A"/>
    <w:rsid w:val="007D51EC"/>
    <w:rsid w:val="007D5923"/>
    <w:rsid w:val="007D6253"/>
    <w:rsid w:val="007E116F"/>
    <w:rsid w:val="007E265A"/>
    <w:rsid w:val="007E26A6"/>
    <w:rsid w:val="007E30E8"/>
    <w:rsid w:val="007E396E"/>
    <w:rsid w:val="007E3DFF"/>
    <w:rsid w:val="007E4F1D"/>
    <w:rsid w:val="007E6F49"/>
    <w:rsid w:val="007E7718"/>
    <w:rsid w:val="007E799C"/>
    <w:rsid w:val="007E7DB7"/>
    <w:rsid w:val="007F091D"/>
    <w:rsid w:val="007F138E"/>
    <w:rsid w:val="007F15DD"/>
    <w:rsid w:val="007F1B84"/>
    <w:rsid w:val="007F31E8"/>
    <w:rsid w:val="007F37E3"/>
    <w:rsid w:val="007F3B37"/>
    <w:rsid w:val="007F3F3E"/>
    <w:rsid w:val="007F45BE"/>
    <w:rsid w:val="007F4D17"/>
    <w:rsid w:val="00800A52"/>
    <w:rsid w:val="008010A6"/>
    <w:rsid w:val="008028BA"/>
    <w:rsid w:val="00802B24"/>
    <w:rsid w:val="0080321A"/>
    <w:rsid w:val="00803932"/>
    <w:rsid w:val="00803C61"/>
    <w:rsid w:val="00804473"/>
    <w:rsid w:val="00804629"/>
    <w:rsid w:val="00804772"/>
    <w:rsid w:val="008049B4"/>
    <w:rsid w:val="008050A7"/>
    <w:rsid w:val="0080580C"/>
    <w:rsid w:val="00807646"/>
    <w:rsid w:val="00810768"/>
    <w:rsid w:val="00810A4F"/>
    <w:rsid w:val="008112CC"/>
    <w:rsid w:val="008131B9"/>
    <w:rsid w:val="008131F7"/>
    <w:rsid w:val="008142EB"/>
    <w:rsid w:val="0081457E"/>
    <w:rsid w:val="00814BD3"/>
    <w:rsid w:val="00816AD2"/>
    <w:rsid w:val="0082022D"/>
    <w:rsid w:val="00820308"/>
    <w:rsid w:val="00821E9D"/>
    <w:rsid w:val="00822B02"/>
    <w:rsid w:val="00823358"/>
    <w:rsid w:val="00823975"/>
    <w:rsid w:val="00824236"/>
    <w:rsid w:val="008248B3"/>
    <w:rsid w:val="0082532B"/>
    <w:rsid w:val="00825AE7"/>
    <w:rsid w:val="00825CE7"/>
    <w:rsid w:val="00825F2E"/>
    <w:rsid w:val="008265BF"/>
    <w:rsid w:val="008273A0"/>
    <w:rsid w:val="0082768C"/>
    <w:rsid w:val="008300B9"/>
    <w:rsid w:val="00830611"/>
    <w:rsid w:val="008306F8"/>
    <w:rsid w:val="00830B14"/>
    <w:rsid w:val="0083170B"/>
    <w:rsid w:val="00832184"/>
    <w:rsid w:val="008325CE"/>
    <w:rsid w:val="008328FA"/>
    <w:rsid w:val="0083303C"/>
    <w:rsid w:val="00833093"/>
    <w:rsid w:val="00834255"/>
    <w:rsid w:val="00835B51"/>
    <w:rsid w:val="00837DA0"/>
    <w:rsid w:val="00840251"/>
    <w:rsid w:val="008403AE"/>
    <w:rsid w:val="008407F2"/>
    <w:rsid w:val="008409B1"/>
    <w:rsid w:val="00840D65"/>
    <w:rsid w:val="00841426"/>
    <w:rsid w:val="0084148E"/>
    <w:rsid w:val="00841BE6"/>
    <w:rsid w:val="008420C8"/>
    <w:rsid w:val="00842125"/>
    <w:rsid w:val="00842E3A"/>
    <w:rsid w:val="00842F26"/>
    <w:rsid w:val="00844887"/>
    <w:rsid w:val="00846EA0"/>
    <w:rsid w:val="008471D2"/>
    <w:rsid w:val="0085024B"/>
    <w:rsid w:val="00850365"/>
    <w:rsid w:val="008503F6"/>
    <w:rsid w:val="00850617"/>
    <w:rsid w:val="0085069C"/>
    <w:rsid w:val="0085117C"/>
    <w:rsid w:val="0085128E"/>
    <w:rsid w:val="00851674"/>
    <w:rsid w:val="008528FA"/>
    <w:rsid w:val="008529C3"/>
    <w:rsid w:val="00852B22"/>
    <w:rsid w:val="00852B81"/>
    <w:rsid w:val="008530C9"/>
    <w:rsid w:val="0085349B"/>
    <w:rsid w:val="00854BCB"/>
    <w:rsid w:val="008565C4"/>
    <w:rsid w:val="00857F51"/>
    <w:rsid w:val="00860F2E"/>
    <w:rsid w:val="008610B0"/>
    <w:rsid w:val="00861663"/>
    <w:rsid w:val="008617A1"/>
    <w:rsid w:val="00861806"/>
    <w:rsid w:val="00862F11"/>
    <w:rsid w:val="00863209"/>
    <w:rsid w:val="0086349F"/>
    <w:rsid w:val="008639A8"/>
    <w:rsid w:val="008647E3"/>
    <w:rsid w:val="008656DA"/>
    <w:rsid w:val="0086578C"/>
    <w:rsid w:val="008658BA"/>
    <w:rsid w:val="00866507"/>
    <w:rsid w:val="0086712B"/>
    <w:rsid w:val="00867323"/>
    <w:rsid w:val="008676D7"/>
    <w:rsid w:val="008677C8"/>
    <w:rsid w:val="0087002B"/>
    <w:rsid w:val="00870A06"/>
    <w:rsid w:val="008713F2"/>
    <w:rsid w:val="00871AF0"/>
    <w:rsid w:val="00871E21"/>
    <w:rsid w:val="00872CC1"/>
    <w:rsid w:val="00872F49"/>
    <w:rsid w:val="008734F3"/>
    <w:rsid w:val="00873DAF"/>
    <w:rsid w:val="008743A3"/>
    <w:rsid w:val="008744AC"/>
    <w:rsid w:val="008745FD"/>
    <w:rsid w:val="00874B5E"/>
    <w:rsid w:val="00875FA8"/>
    <w:rsid w:val="00876BC5"/>
    <w:rsid w:val="00877139"/>
    <w:rsid w:val="00877851"/>
    <w:rsid w:val="00880260"/>
    <w:rsid w:val="008808C9"/>
    <w:rsid w:val="00880B43"/>
    <w:rsid w:val="008818A6"/>
    <w:rsid w:val="0088239F"/>
    <w:rsid w:val="00882F5D"/>
    <w:rsid w:val="008833A3"/>
    <w:rsid w:val="00883B6B"/>
    <w:rsid w:val="00884FA2"/>
    <w:rsid w:val="00886663"/>
    <w:rsid w:val="00886FDD"/>
    <w:rsid w:val="0089040E"/>
    <w:rsid w:val="00890CD8"/>
    <w:rsid w:val="00890F3A"/>
    <w:rsid w:val="008916EF"/>
    <w:rsid w:val="0089265F"/>
    <w:rsid w:val="00892DA6"/>
    <w:rsid w:val="0089484C"/>
    <w:rsid w:val="00894AFD"/>
    <w:rsid w:val="0089582A"/>
    <w:rsid w:val="008964BA"/>
    <w:rsid w:val="00896ECD"/>
    <w:rsid w:val="00896ED6"/>
    <w:rsid w:val="00897F3C"/>
    <w:rsid w:val="008A06AC"/>
    <w:rsid w:val="008A109A"/>
    <w:rsid w:val="008A144C"/>
    <w:rsid w:val="008A1EF7"/>
    <w:rsid w:val="008A27D2"/>
    <w:rsid w:val="008A38A8"/>
    <w:rsid w:val="008A4A82"/>
    <w:rsid w:val="008A4BDD"/>
    <w:rsid w:val="008A5B88"/>
    <w:rsid w:val="008A6343"/>
    <w:rsid w:val="008A6CBB"/>
    <w:rsid w:val="008A7C11"/>
    <w:rsid w:val="008A7F09"/>
    <w:rsid w:val="008B046C"/>
    <w:rsid w:val="008B126B"/>
    <w:rsid w:val="008B1A2E"/>
    <w:rsid w:val="008B23EF"/>
    <w:rsid w:val="008B37B7"/>
    <w:rsid w:val="008B38F9"/>
    <w:rsid w:val="008B4326"/>
    <w:rsid w:val="008B5BB2"/>
    <w:rsid w:val="008B6445"/>
    <w:rsid w:val="008B6C17"/>
    <w:rsid w:val="008B720D"/>
    <w:rsid w:val="008C1058"/>
    <w:rsid w:val="008C1458"/>
    <w:rsid w:val="008C1D45"/>
    <w:rsid w:val="008C1E63"/>
    <w:rsid w:val="008C2CFB"/>
    <w:rsid w:val="008C38E4"/>
    <w:rsid w:val="008C4442"/>
    <w:rsid w:val="008C47E9"/>
    <w:rsid w:val="008C4DE6"/>
    <w:rsid w:val="008C60ED"/>
    <w:rsid w:val="008C6A65"/>
    <w:rsid w:val="008C6B8E"/>
    <w:rsid w:val="008C76D8"/>
    <w:rsid w:val="008C7A40"/>
    <w:rsid w:val="008D0AE3"/>
    <w:rsid w:val="008D0E5B"/>
    <w:rsid w:val="008D14AA"/>
    <w:rsid w:val="008D1E91"/>
    <w:rsid w:val="008D283E"/>
    <w:rsid w:val="008D356E"/>
    <w:rsid w:val="008D4614"/>
    <w:rsid w:val="008D499F"/>
    <w:rsid w:val="008D4C4A"/>
    <w:rsid w:val="008D6E42"/>
    <w:rsid w:val="008D714A"/>
    <w:rsid w:val="008D771D"/>
    <w:rsid w:val="008E01F0"/>
    <w:rsid w:val="008E0A8E"/>
    <w:rsid w:val="008E0ABA"/>
    <w:rsid w:val="008E1C84"/>
    <w:rsid w:val="008E28A8"/>
    <w:rsid w:val="008E3332"/>
    <w:rsid w:val="008E38F3"/>
    <w:rsid w:val="008E3926"/>
    <w:rsid w:val="008E47CC"/>
    <w:rsid w:val="008E5C63"/>
    <w:rsid w:val="008E6491"/>
    <w:rsid w:val="008F0801"/>
    <w:rsid w:val="008F0D48"/>
    <w:rsid w:val="008F0FEC"/>
    <w:rsid w:val="008F17C3"/>
    <w:rsid w:val="008F1C0C"/>
    <w:rsid w:val="008F370E"/>
    <w:rsid w:val="008F37BF"/>
    <w:rsid w:val="008F3C92"/>
    <w:rsid w:val="008F462E"/>
    <w:rsid w:val="008F4CB9"/>
    <w:rsid w:val="008F7DE0"/>
    <w:rsid w:val="00900525"/>
    <w:rsid w:val="00901481"/>
    <w:rsid w:val="00901865"/>
    <w:rsid w:val="00901874"/>
    <w:rsid w:val="0090230D"/>
    <w:rsid w:val="00902408"/>
    <w:rsid w:val="00903293"/>
    <w:rsid w:val="009033BF"/>
    <w:rsid w:val="00903D3F"/>
    <w:rsid w:val="0090446C"/>
    <w:rsid w:val="00904A0D"/>
    <w:rsid w:val="009055FC"/>
    <w:rsid w:val="00905E2D"/>
    <w:rsid w:val="009073B4"/>
    <w:rsid w:val="0091006F"/>
    <w:rsid w:val="009109AF"/>
    <w:rsid w:val="009120D3"/>
    <w:rsid w:val="0091283B"/>
    <w:rsid w:val="00912D56"/>
    <w:rsid w:val="00913AA4"/>
    <w:rsid w:val="00914B29"/>
    <w:rsid w:val="00914E32"/>
    <w:rsid w:val="00915069"/>
    <w:rsid w:val="00915E38"/>
    <w:rsid w:val="009168DA"/>
    <w:rsid w:val="00916DA7"/>
    <w:rsid w:val="00917F10"/>
    <w:rsid w:val="009208D2"/>
    <w:rsid w:val="00920ADE"/>
    <w:rsid w:val="009212B3"/>
    <w:rsid w:val="009213E0"/>
    <w:rsid w:val="00921B38"/>
    <w:rsid w:val="00921B78"/>
    <w:rsid w:val="00921F79"/>
    <w:rsid w:val="00922C28"/>
    <w:rsid w:val="00925163"/>
    <w:rsid w:val="00925A32"/>
    <w:rsid w:val="00926323"/>
    <w:rsid w:val="00927153"/>
    <w:rsid w:val="009279D2"/>
    <w:rsid w:val="009300DF"/>
    <w:rsid w:val="009302E5"/>
    <w:rsid w:val="00930B38"/>
    <w:rsid w:val="00932807"/>
    <w:rsid w:val="00932943"/>
    <w:rsid w:val="0093294E"/>
    <w:rsid w:val="00933010"/>
    <w:rsid w:val="0093435E"/>
    <w:rsid w:val="009343E5"/>
    <w:rsid w:val="00934EB2"/>
    <w:rsid w:val="00934FB7"/>
    <w:rsid w:val="00935CED"/>
    <w:rsid w:val="00935E1A"/>
    <w:rsid w:val="00936874"/>
    <w:rsid w:val="00936AE8"/>
    <w:rsid w:val="00936E61"/>
    <w:rsid w:val="0093720D"/>
    <w:rsid w:val="009404D4"/>
    <w:rsid w:val="009406CE"/>
    <w:rsid w:val="00941C4F"/>
    <w:rsid w:val="009438AD"/>
    <w:rsid w:val="009449E3"/>
    <w:rsid w:val="00944D35"/>
    <w:rsid w:val="00945ED9"/>
    <w:rsid w:val="00946493"/>
    <w:rsid w:val="00946586"/>
    <w:rsid w:val="00946E19"/>
    <w:rsid w:val="00947BA0"/>
    <w:rsid w:val="00947C10"/>
    <w:rsid w:val="00951B0F"/>
    <w:rsid w:val="00952017"/>
    <w:rsid w:val="00952130"/>
    <w:rsid w:val="009523A1"/>
    <w:rsid w:val="00952DB5"/>
    <w:rsid w:val="00952DCA"/>
    <w:rsid w:val="00953255"/>
    <w:rsid w:val="00956090"/>
    <w:rsid w:val="00956F0F"/>
    <w:rsid w:val="00957AFD"/>
    <w:rsid w:val="00957E73"/>
    <w:rsid w:val="00960A3A"/>
    <w:rsid w:val="00960D76"/>
    <w:rsid w:val="00961115"/>
    <w:rsid w:val="00961ADC"/>
    <w:rsid w:val="009624F8"/>
    <w:rsid w:val="00962BAC"/>
    <w:rsid w:val="00962D8B"/>
    <w:rsid w:val="00962FC7"/>
    <w:rsid w:val="0096424A"/>
    <w:rsid w:val="00964EFB"/>
    <w:rsid w:val="00966010"/>
    <w:rsid w:val="0097082A"/>
    <w:rsid w:val="00971C93"/>
    <w:rsid w:val="00971CF6"/>
    <w:rsid w:val="00973942"/>
    <w:rsid w:val="00973DB2"/>
    <w:rsid w:val="00974161"/>
    <w:rsid w:val="0097416A"/>
    <w:rsid w:val="00974900"/>
    <w:rsid w:val="00974919"/>
    <w:rsid w:val="00974D6C"/>
    <w:rsid w:val="00975C6C"/>
    <w:rsid w:val="009762FC"/>
    <w:rsid w:val="009766DE"/>
    <w:rsid w:val="009770F0"/>
    <w:rsid w:val="00977AC5"/>
    <w:rsid w:val="00977E66"/>
    <w:rsid w:val="0098167A"/>
    <w:rsid w:val="009816C1"/>
    <w:rsid w:val="00981705"/>
    <w:rsid w:val="009819BD"/>
    <w:rsid w:val="00981D10"/>
    <w:rsid w:val="00981E0C"/>
    <w:rsid w:val="009821C6"/>
    <w:rsid w:val="0098245C"/>
    <w:rsid w:val="00983147"/>
    <w:rsid w:val="00983494"/>
    <w:rsid w:val="009835D8"/>
    <w:rsid w:val="00983A93"/>
    <w:rsid w:val="00984DED"/>
    <w:rsid w:val="00986AD4"/>
    <w:rsid w:val="009872FE"/>
    <w:rsid w:val="009879E1"/>
    <w:rsid w:val="00987B16"/>
    <w:rsid w:val="00991A3B"/>
    <w:rsid w:val="00991F59"/>
    <w:rsid w:val="0099262F"/>
    <w:rsid w:val="0099305B"/>
    <w:rsid w:val="00993EDB"/>
    <w:rsid w:val="00994562"/>
    <w:rsid w:val="009957C6"/>
    <w:rsid w:val="009979DB"/>
    <w:rsid w:val="009A026F"/>
    <w:rsid w:val="009A02AA"/>
    <w:rsid w:val="009A0BF2"/>
    <w:rsid w:val="009A0C22"/>
    <w:rsid w:val="009A1A74"/>
    <w:rsid w:val="009A2F4A"/>
    <w:rsid w:val="009A3633"/>
    <w:rsid w:val="009A364F"/>
    <w:rsid w:val="009A3852"/>
    <w:rsid w:val="009A385C"/>
    <w:rsid w:val="009A3DC9"/>
    <w:rsid w:val="009A466C"/>
    <w:rsid w:val="009A4A10"/>
    <w:rsid w:val="009A5307"/>
    <w:rsid w:val="009A76F0"/>
    <w:rsid w:val="009A7D67"/>
    <w:rsid w:val="009B4CD8"/>
    <w:rsid w:val="009B51A2"/>
    <w:rsid w:val="009B54E2"/>
    <w:rsid w:val="009B5871"/>
    <w:rsid w:val="009B5D23"/>
    <w:rsid w:val="009B755A"/>
    <w:rsid w:val="009B7A92"/>
    <w:rsid w:val="009C0729"/>
    <w:rsid w:val="009C118A"/>
    <w:rsid w:val="009C2C1C"/>
    <w:rsid w:val="009C2D12"/>
    <w:rsid w:val="009C2D50"/>
    <w:rsid w:val="009C3394"/>
    <w:rsid w:val="009C45BE"/>
    <w:rsid w:val="009C46F2"/>
    <w:rsid w:val="009C5217"/>
    <w:rsid w:val="009C6062"/>
    <w:rsid w:val="009C6467"/>
    <w:rsid w:val="009C69D6"/>
    <w:rsid w:val="009C7AD1"/>
    <w:rsid w:val="009C7AFA"/>
    <w:rsid w:val="009D039B"/>
    <w:rsid w:val="009D173F"/>
    <w:rsid w:val="009D31CA"/>
    <w:rsid w:val="009D32DC"/>
    <w:rsid w:val="009D37BC"/>
    <w:rsid w:val="009D3B28"/>
    <w:rsid w:val="009D447A"/>
    <w:rsid w:val="009D495E"/>
    <w:rsid w:val="009D4C15"/>
    <w:rsid w:val="009D5019"/>
    <w:rsid w:val="009D5A59"/>
    <w:rsid w:val="009D5E32"/>
    <w:rsid w:val="009D6167"/>
    <w:rsid w:val="009D6204"/>
    <w:rsid w:val="009D62C2"/>
    <w:rsid w:val="009D7227"/>
    <w:rsid w:val="009E0AD9"/>
    <w:rsid w:val="009E1139"/>
    <w:rsid w:val="009E291F"/>
    <w:rsid w:val="009E3374"/>
    <w:rsid w:val="009E3C1D"/>
    <w:rsid w:val="009E430B"/>
    <w:rsid w:val="009E44F8"/>
    <w:rsid w:val="009E5BB4"/>
    <w:rsid w:val="009E5C26"/>
    <w:rsid w:val="009E64D1"/>
    <w:rsid w:val="009E6CB9"/>
    <w:rsid w:val="009E6DAF"/>
    <w:rsid w:val="009E7C81"/>
    <w:rsid w:val="009F0874"/>
    <w:rsid w:val="009F14B6"/>
    <w:rsid w:val="009F2540"/>
    <w:rsid w:val="009F44F8"/>
    <w:rsid w:val="009F4845"/>
    <w:rsid w:val="009F4943"/>
    <w:rsid w:val="009F4AEE"/>
    <w:rsid w:val="009F5795"/>
    <w:rsid w:val="009F5860"/>
    <w:rsid w:val="009F58D7"/>
    <w:rsid w:val="009F699D"/>
    <w:rsid w:val="009F69DB"/>
    <w:rsid w:val="009F6DC0"/>
    <w:rsid w:val="009F711D"/>
    <w:rsid w:val="009F754C"/>
    <w:rsid w:val="00A00786"/>
    <w:rsid w:val="00A00E7C"/>
    <w:rsid w:val="00A010A7"/>
    <w:rsid w:val="00A01C18"/>
    <w:rsid w:val="00A01D73"/>
    <w:rsid w:val="00A05B71"/>
    <w:rsid w:val="00A06392"/>
    <w:rsid w:val="00A0773E"/>
    <w:rsid w:val="00A1097A"/>
    <w:rsid w:val="00A10D6B"/>
    <w:rsid w:val="00A110B1"/>
    <w:rsid w:val="00A1122F"/>
    <w:rsid w:val="00A11607"/>
    <w:rsid w:val="00A11BB8"/>
    <w:rsid w:val="00A12377"/>
    <w:rsid w:val="00A12575"/>
    <w:rsid w:val="00A12672"/>
    <w:rsid w:val="00A142BC"/>
    <w:rsid w:val="00A157AD"/>
    <w:rsid w:val="00A15B9B"/>
    <w:rsid w:val="00A1661B"/>
    <w:rsid w:val="00A16D76"/>
    <w:rsid w:val="00A16F65"/>
    <w:rsid w:val="00A2006F"/>
    <w:rsid w:val="00A200E8"/>
    <w:rsid w:val="00A2054A"/>
    <w:rsid w:val="00A208E1"/>
    <w:rsid w:val="00A212D6"/>
    <w:rsid w:val="00A22409"/>
    <w:rsid w:val="00A228FF"/>
    <w:rsid w:val="00A22B46"/>
    <w:rsid w:val="00A22DA9"/>
    <w:rsid w:val="00A23375"/>
    <w:rsid w:val="00A233AE"/>
    <w:rsid w:val="00A2451D"/>
    <w:rsid w:val="00A2562D"/>
    <w:rsid w:val="00A25F4D"/>
    <w:rsid w:val="00A265C5"/>
    <w:rsid w:val="00A26B18"/>
    <w:rsid w:val="00A27D79"/>
    <w:rsid w:val="00A27ED2"/>
    <w:rsid w:val="00A30749"/>
    <w:rsid w:val="00A31062"/>
    <w:rsid w:val="00A31460"/>
    <w:rsid w:val="00A31C57"/>
    <w:rsid w:val="00A31C74"/>
    <w:rsid w:val="00A31E3E"/>
    <w:rsid w:val="00A34607"/>
    <w:rsid w:val="00A35E79"/>
    <w:rsid w:val="00A36184"/>
    <w:rsid w:val="00A3786E"/>
    <w:rsid w:val="00A40197"/>
    <w:rsid w:val="00A40A53"/>
    <w:rsid w:val="00A40C51"/>
    <w:rsid w:val="00A432E4"/>
    <w:rsid w:val="00A43A00"/>
    <w:rsid w:val="00A445FE"/>
    <w:rsid w:val="00A446C2"/>
    <w:rsid w:val="00A45B3A"/>
    <w:rsid w:val="00A47511"/>
    <w:rsid w:val="00A47892"/>
    <w:rsid w:val="00A47A33"/>
    <w:rsid w:val="00A47FBF"/>
    <w:rsid w:val="00A500F8"/>
    <w:rsid w:val="00A5060C"/>
    <w:rsid w:val="00A521BC"/>
    <w:rsid w:val="00A52AB7"/>
    <w:rsid w:val="00A5307F"/>
    <w:rsid w:val="00A5467A"/>
    <w:rsid w:val="00A546C3"/>
    <w:rsid w:val="00A54CF7"/>
    <w:rsid w:val="00A5581F"/>
    <w:rsid w:val="00A563B7"/>
    <w:rsid w:val="00A56BB4"/>
    <w:rsid w:val="00A56F80"/>
    <w:rsid w:val="00A576FA"/>
    <w:rsid w:val="00A603B2"/>
    <w:rsid w:val="00A6131C"/>
    <w:rsid w:val="00A61731"/>
    <w:rsid w:val="00A61AE8"/>
    <w:rsid w:val="00A61FA4"/>
    <w:rsid w:val="00A64107"/>
    <w:rsid w:val="00A6473F"/>
    <w:rsid w:val="00A651A2"/>
    <w:rsid w:val="00A65596"/>
    <w:rsid w:val="00A65A3A"/>
    <w:rsid w:val="00A65B1C"/>
    <w:rsid w:val="00A664DD"/>
    <w:rsid w:val="00A66978"/>
    <w:rsid w:val="00A66C71"/>
    <w:rsid w:val="00A66D26"/>
    <w:rsid w:val="00A66E7F"/>
    <w:rsid w:val="00A6722F"/>
    <w:rsid w:val="00A674E1"/>
    <w:rsid w:val="00A705DB"/>
    <w:rsid w:val="00A729E2"/>
    <w:rsid w:val="00A73556"/>
    <w:rsid w:val="00A7356C"/>
    <w:rsid w:val="00A73EFE"/>
    <w:rsid w:val="00A7458E"/>
    <w:rsid w:val="00A74693"/>
    <w:rsid w:val="00A74951"/>
    <w:rsid w:val="00A753DE"/>
    <w:rsid w:val="00A76551"/>
    <w:rsid w:val="00A76723"/>
    <w:rsid w:val="00A76831"/>
    <w:rsid w:val="00A76BDE"/>
    <w:rsid w:val="00A76E21"/>
    <w:rsid w:val="00A77845"/>
    <w:rsid w:val="00A80EB3"/>
    <w:rsid w:val="00A81169"/>
    <w:rsid w:val="00A822BA"/>
    <w:rsid w:val="00A82D42"/>
    <w:rsid w:val="00A83F1D"/>
    <w:rsid w:val="00A83FF3"/>
    <w:rsid w:val="00A84EF6"/>
    <w:rsid w:val="00A856A9"/>
    <w:rsid w:val="00A856FA"/>
    <w:rsid w:val="00A85A29"/>
    <w:rsid w:val="00A86E2A"/>
    <w:rsid w:val="00A86E3B"/>
    <w:rsid w:val="00A87FCC"/>
    <w:rsid w:val="00A91655"/>
    <w:rsid w:val="00A91819"/>
    <w:rsid w:val="00A91ADC"/>
    <w:rsid w:val="00A92683"/>
    <w:rsid w:val="00A928A7"/>
    <w:rsid w:val="00A92954"/>
    <w:rsid w:val="00A92CE1"/>
    <w:rsid w:val="00A92EA5"/>
    <w:rsid w:val="00A934AE"/>
    <w:rsid w:val="00A943BD"/>
    <w:rsid w:val="00A94976"/>
    <w:rsid w:val="00A95BEF"/>
    <w:rsid w:val="00A95EAA"/>
    <w:rsid w:val="00A97C14"/>
    <w:rsid w:val="00A97D59"/>
    <w:rsid w:val="00AA0999"/>
    <w:rsid w:val="00AA2965"/>
    <w:rsid w:val="00AA31B7"/>
    <w:rsid w:val="00AA3259"/>
    <w:rsid w:val="00AA330E"/>
    <w:rsid w:val="00AA3C1B"/>
    <w:rsid w:val="00AA4634"/>
    <w:rsid w:val="00AA6353"/>
    <w:rsid w:val="00AA6A73"/>
    <w:rsid w:val="00AB04A8"/>
    <w:rsid w:val="00AB11A0"/>
    <w:rsid w:val="00AB1414"/>
    <w:rsid w:val="00AB144F"/>
    <w:rsid w:val="00AB211A"/>
    <w:rsid w:val="00AB219C"/>
    <w:rsid w:val="00AB4994"/>
    <w:rsid w:val="00AB5BC4"/>
    <w:rsid w:val="00AB774C"/>
    <w:rsid w:val="00AB77DB"/>
    <w:rsid w:val="00AC0086"/>
    <w:rsid w:val="00AC0ABE"/>
    <w:rsid w:val="00AC0C19"/>
    <w:rsid w:val="00AC264B"/>
    <w:rsid w:val="00AC2738"/>
    <w:rsid w:val="00AC29CD"/>
    <w:rsid w:val="00AC29D2"/>
    <w:rsid w:val="00AC3467"/>
    <w:rsid w:val="00AC3541"/>
    <w:rsid w:val="00AC397F"/>
    <w:rsid w:val="00AC3D06"/>
    <w:rsid w:val="00AC3E00"/>
    <w:rsid w:val="00AC456C"/>
    <w:rsid w:val="00AC4F4F"/>
    <w:rsid w:val="00AC50E6"/>
    <w:rsid w:val="00AC5205"/>
    <w:rsid w:val="00AC6160"/>
    <w:rsid w:val="00AC6242"/>
    <w:rsid w:val="00AC6515"/>
    <w:rsid w:val="00AC72F5"/>
    <w:rsid w:val="00AC7835"/>
    <w:rsid w:val="00AC7BD2"/>
    <w:rsid w:val="00AD0579"/>
    <w:rsid w:val="00AD0B12"/>
    <w:rsid w:val="00AD10A4"/>
    <w:rsid w:val="00AD1F61"/>
    <w:rsid w:val="00AD200A"/>
    <w:rsid w:val="00AD48FF"/>
    <w:rsid w:val="00AD5918"/>
    <w:rsid w:val="00AD61A9"/>
    <w:rsid w:val="00AD7126"/>
    <w:rsid w:val="00AD762A"/>
    <w:rsid w:val="00AD7C44"/>
    <w:rsid w:val="00AE114D"/>
    <w:rsid w:val="00AE1AD6"/>
    <w:rsid w:val="00AE43DC"/>
    <w:rsid w:val="00AE4FD9"/>
    <w:rsid w:val="00AE579E"/>
    <w:rsid w:val="00AE5CCF"/>
    <w:rsid w:val="00AE62F1"/>
    <w:rsid w:val="00AE6C98"/>
    <w:rsid w:val="00AE6CE6"/>
    <w:rsid w:val="00AE713E"/>
    <w:rsid w:val="00AE7705"/>
    <w:rsid w:val="00AE7B79"/>
    <w:rsid w:val="00AF0121"/>
    <w:rsid w:val="00AF1859"/>
    <w:rsid w:val="00AF1866"/>
    <w:rsid w:val="00AF2D71"/>
    <w:rsid w:val="00AF393C"/>
    <w:rsid w:val="00AF3CF5"/>
    <w:rsid w:val="00AF3D7F"/>
    <w:rsid w:val="00AF482B"/>
    <w:rsid w:val="00AF4A9F"/>
    <w:rsid w:val="00AF4ED2"/>
    <w:rsid w:val="00AF4FD5"/>
    <w:rsid w:val="00AF5060"/>
    <w:rsid w:val="00AF522B"/>
    <w:rsid w:val="00AF57E9"/>
    <w:rsid w:val="00AF5DED"/>
    <w:rsid w:val="00AF6213"/>
    <w:rsid w:val="00AF668B"/>
    <w:rsid w:val="00AF7414"/>
    <w:rsid w:val="00AF76F1"/>
    <w:rsid w:val="00AF7B75"/>
    <w:rsid w:val="00B02DBF"/>
    <w:rsid w:val="00B02E57"/>
    <w:rsid w:val="00B03190"/>
    <w:rsid w:val="00B0345C"/>
    <w:rsid w:val="00B03FC1"/>
    <w:rsid w:val="00B04BAE"/>
    <w:rsid w:val="00B04D7B"/>
    <w:rsid w:val="00B05314"/>
    <w:rsid w:val="00B06999"/>
    <w:rsid w:val="00B11A76"/>
    <w:rsid w:val="00B11D84"/>
    <w:rsid w:val="00B1236D"/>
    <w:rsid w:val="00B12CC8"/>
    <w:rsid w:val="00B13393"/>
    <w:rsid w:val="00B1377A"/>
    <w:rsid w:val="00B13E82"/>
    <w:rsid w:val="00B147D1"/>
    <w:rsid w:val="00B15BA2"/>
    <w:rsid w:val="00B15CD6"/>
    <w:rsid w:val="00B16E1A"/>
    <w:rsid w:val="00B17B72"/>
    <w:rsid w:val="00B17BE6"/>
    <w:rsid w:val="00B17FE6"/>
    <w:rsid w:val="00B206E1"/>
    <w:rsid w:val="00B21AA9"/>
    <w:rsid w:val="00B21B07"/>
    <w:rsid w:val="00B21C3B"/>
    <w:rsid w:val="00B23F44"/>
    <w:rsid w:val="00B245D5"/>
    <w:rsid w:val="00B2482A"/>
    <w:rsid w:val="00B24E28"/>
    <w:rsid w:val="00B25971"/>
    <w:rsid w:val="00B26511"/>
    <w:rsid w:val="00B26DDE"/>
    <w:rsid w:val="00B3006B"/>
    <w:rsid w:val="00B301AF"/>
    <w:rsid w:val="00B306E3"/>
    <w:rsid w:val="00B31963"/>
    <w:rsid w:val="00B331E4"/>
    <w:rsid w:val="00B3484A"/>
    <w:rsid w:val="00B3509A"/>
    <w:rsid w:val="00B35152"/>
    <w:rsid w:val="00B356A9"/>
    <w:rsid w:val="00B35C03"/>
    <w:rsid w:val="00B363BB"/>
    <w:rsid w:val="00B363CC"/>
    <w:rsid w:val="00B40503"/>
    <w:rsid w:val="00B4060D"/>
    <w:rsid w:val="00B407ED"/>
    <w:rsid w:val="00B41310"/>
    <w:rsid w:val="00B4295B"/>
    <w:rsid w:val="00B4313B"/>
    <w:rsid w:val="00B443BC"/>
    <w:rsid w:val="00B44C01"/>
    <w:rsid w:val="00B4542C"/>
    <w:rsid w:val="00B45B67"/>
    <w:rsid w:val="00B45D91"/>
    <w:rsid w:val="00B45FB1"/>
    <w:rsid w:val="00B464D7"/>
    <w:rsid w:val="00B465D2"/>
    <w:rsid w:val="00B4694E"/>
    <w:rsid w:val="00B46C6A"/>
    <w:rsid w:val="00B47106"/>
    <w:rsid w:val="00B47799"/>
    <w:rsid w:val="00B47AAA"/>
    <w:rsid w:val="00B47C7F"/>
    <w:rsid w:val="00B506B0"/>
    <w:rsid w:val="00B50E79"/>
    <w:rsid w:val="00B5154A"/>
    <w:rsid w:val="00B52752"/>
    <w:rsid w:val="00B53783"/>
    <w:rsid w:val="00B541F6"/>
    <w:rsid w:val="00B54575"/>
    <w:rsid w:val="00B56130"/>
    <w:rsid w:val="00B56BAC"/>
    <w:rsid w:val="00B56CDA"/>
    <w:rsid w:val="00B602A2"/>
    <w:rsid w:val="00B60A5C"/>
    <w:rsid w:val="00B6115A"/>
    <w:rsid w:val="00B61E1F"/>
    <w:rsid w:val="00B62734"/>
    <w:rsid w:val="00B629C9"/>
    <w:rsid w:val="00B62BE6"/>
    <w:rsid w:val="00B636CD"/>
    <w:rsid w:val="00B6545A"/>
    <w:rsid w:val="00B66358"/>
    <w:rsid w:val="00B66B78"/>
    <w:rsid w:val="00B66EC2"/>
    <w:rsid w:val="00B67A4B"/>
    <w:rsid w:val="00B707BB"/>
    <w:rsid w:val="00B73898"/>
    <w:rsid w:val="00B739D0"/>
    <w:rsid w:val="00B75DE0"/>
    <w:rsid w:val="00B76281"/>
    <w:rsid w:val="00B762FC"/>
    <w:rsid w:val="00B766F4"/>
    <w:rsid w:val="00B76B63"/>
    <w:rsid w:val="00B80631"/>
    <w:rsid w:val="00B80BB5"/>
    <w:rsid w:val="00B81A1D"/>
    <w:rsid w:val="00B81B50"/>
    <w:rsid w:val="00B81D48"/>
    <w:rsid w:val="00B8202B"/>
    <w:rsid w:val="00B824CE"/>
    <w:rsid w:val="00B82F1E"/>
    <w:rsid w:val="00B8307B"/>
    <w:rsid w:val="00B83239"/>
    <w:rsid w:val="00B8351F"/>
    <w:rsid w:val="00B84487"/>
    <w:rsid w:val="00B84E34"/>
    <w:rsid w:val="00B85802"/>
    <w:rsid w:val="00B86DD2"/>
    <w:rsid w:val="00B86E2F"/>
    <w:rsid w:val="00B87167"/>
    <w:rsid w:val="00B87866"/>
    <w:rsid w:val="00B87EFF"/>
    <w:rsid w:val="00B90653"/>
    <w:rsid w:val="00B91E06"/>
    <w:rsid w:val="00B92073"/>
    <w:rsid w:val="00B9219D"/>
    <w:rsid w:val="00B929BE"/>
    <w:rsid w:val="00B94013"/>
    <w:rsid w:val="00B94DC0"/>
    <w:rsid w:val="00B9519E"/>
    <w:rsid w:val="00B95254"/>
    <w:rsid w:val="00B9583B"/>
    <w:rsid w:val="00B97A33"/>
    <w:rsid w:val="00BA085A"/>
    <w:rsid w:val="00BA0B25"/>
    <w:rsid w:val="00BA0CE3"/>
    <w:rsid w:val="00BA1060"/>
    <w:rsid w:val="00BA10AF"/>
    <w:rsid w:val="00BA119D"/>
    <w:rsid w:val="00BA11A2"/>
    <w:rsid w:val="00BA1914"/>
    <w:rsid w:val="00BA506C"/>
    <w:rsid w:val="00BA5AF1"/>
    <w:rsid w:val="00BA5BC5"/>
    <w:rsid w:val="00BA67B0"/>
    <w:rsid w:val="00BB0A2D"/>
    <w:rsid w:val="00BB0F7E"/>
    <w:rsid w:val="00BB154D"/>
    <w:rsid w:val="00BB1947"/>
    <w:rsid w:val="00BB2616"/>
    <w:rsid w:val="00BB3F93"/>
    <w:rsid w:val="00BB5101"/>
    <w:rsid w:val="00BB5485"/>
    <w:rsid w:val="00BB5998"/>
    <w:rsid w:val="00BB6CA3"/>
    <w:rsid w:val="00BB6E62"/>
    <w:rsid w:val="00BB743A"/>
    <w:rsid w:val="00BB7E52"/>
    <w:rsid w:val="00BC159D"/>
    <w:rsid w:val="00BC17E3"/>
    <w:rsid w:val="00BC2794"/>
    <w:rsid w:val="00BC317E"/>
    <w:rsid w:val="00BC51AE"/>
    <w:rsid w:val="00BC62A5"/>
    <w:rsid w:val="00BC6762"/>
    <w:rsid w:val="00BC6794"/>
    <w:rsid w:val="00BC6A2B"/>
    <w:rsid w:val="00BC76F3"/>
    <w:rsid w:val="00BD01B8"/>
    <w:rsid w:val="00BD03A8"/>
    <w:rsid w:val="00BD07B8"/>
    <w:rsid w:val="00BD129D"/>
    <w:rsid w:val="00BD1785"/>
    <w:rsid w:val="00BD1D69"/>
    <w:rsid w:val="00BD1F66"/>
    <w:rsid w:val="00BD264A"/>
    <w:rsid w:val="00BD3507"/>
    <w:rsid w:val="00BD44F4"/>
    <w:rsid w:val="00BD4673"/>
    <w:rsid w:val="00BD6283"/>
    <w:rsid w:val="00BD6DE8"/>
    <w:rsid w:val="00BE0739"/>
    <w:rsid w:val="00BE07A2"/>
    <w:rsid w:val="00BE0D1B"/>
    <w:rsid w:val="00BE0E30"/>
    <w:rsid w:val="00BE113D"/>
    <w:rsid w:val="00BE1544"/>
    <w:rsid w:val="00BE4305"/>
    <w:rsid w:val="00BE4A36"/>
    <w:rsid w:val="00BE6022"/>
    <w:rsid w:val="00BE636E"/>
    <w:rsid w:val="00BE7380"/>
    <w:rsid w:val="00BE756F"/>
    <w:rsid w:val="00BE7F4D"/>
    <w:rsid w:val="00BF0238"/>
    <w:rsid w:val="00BF111E"/>
    <w:rsid w:val="00BF250E"/>
    <w:rsid w:val="00BF2790"/>
    <w:rsid w:val="00BF3B55"/>
    <w:rsid w:val="00BF51C0"/>
    <w:rsid w:val="00BF5E93"/>
    <w:rsid w:val="00BF6141"/>
    <w:rsid w:val="00BF6963"/>
    <w:rsid w:val="00BF6F9A"/>
    <w:rsid w:val="00BF7262"/>
    <w:rsid w:val="00C0032D"/>
    <w:rsid w:val="00C007C6"/>
    <w:rsid w:val="00C019FB"/>
    <w:rsid w:val="00C02038"/>
    <w:rsid w:val="00C021D2"/>
    <w:rsid w:val="00C03BA6"/>
    <w:rsid w:val="00C046D8"/>
    <w:rsid w:val="00C04A84"/>
    <w:rsid w:val="00C04B8A"/>
    <w:rsid w:val="00C05091"/>
    <w:rsid w:val="00C050D3"/>
    <w:rsid w:val="00C054F3"/>
    <w:rsid w:val="00C0689E"/>
    <w:rsid w:val="00C078BD"/>
    <w:rsid w:val="00C079D3"/>
    <w:rsid w:val="00C1158A"/>
    <w:rsid w:val="00C11746"/>
    <w:rsid w:val="00C11DAD"/>
    <w:rsid w:val="00C11ED2"/>
    <w:rsid w:val="00C12C12"/>
    <w:rsid w:val="00C12CD7"/>
    <w:rsid w:val="00C135BF"/>
    <w:rsid w:val="00C148FB"/>
    <w:rsid w:val="00C1560F"/>
    <w:rsid w:val="00C15612"/>
    <w:rsid w:val="00C1581A"/>
    <w:rsid w:val="00C15C1A"/>
    <w:rsid w:val="00C16354"/>
    <w:rsid w:val="00C164A0"/>
    <w:rsid w:val="00C16629"/>
    <w:rsid w:val="00C16E2B"/>
    <w:rsid w:val="00C17197"/>
    <w:rsid w:val="00C200E3"/>
    <w:rsid w:val="00C209DB"/>
    <w:rsid w:val="00C20B00"/>
    <w:rsid w:val="00C20C72"/>
    <w:rsid w:val="00C21208"/>
    <w:rsid w:val="00C2125F"/>
    <w:rsid w:val="00C21E2D"/>
    <w:rsid w:val="00C22674"/>
    <w:rsid w:val="00C2343E"/>
    <w:rsid w:val="00C24049"/>
    <w:rsid w:val="00C264AA"/>
    <w:rsid w:val="00C27534"/>
    <w:rsid w:val="00C278F5"/>
    <w:rsid w:val="00C30B73"/>
    <w:rsid w:val="00C318DB"/>
    <w:rsid w:val="00C3358E"/>
    <w:rsid w:val="00C34AE8"/>
    <w:rsid w:val="00C34E64"/>
    <w:rsid w:val="00C3674B"/>
    <w:rsid w:val="00C3703E"/>
    <w:rsid w:val="00C370C5"/>
    <w:rsid w:val="00C41836"/>
    <w:rsid w:val="00C42B0D"/>
    <w:rsid w:val="00C42CD5"/>
    <w:rsid w:val="00C43EE3"/>
    <w:rsid w:val="00C45959"/>
    <w:rsid w:val="00C45D4D"/>
    <w:rsid w:val="00C4604B"/>
    <w:rsid w:val="00C46622"/>
    <w:rsid w:val="00C466CE"/>
    <w:rsid w:val="00C4756D"/>
    <w:rsid w:val="00C503CD"/>
    <w:rsid w:val="00C50F9F"/>
    <w:rsid w:val="00C51035"/>
    <w:rsid w:val="00C514CA"/>
    <w:rsid w:val="00C5180F"/>
    <w:rsid w:val="00C51961"/>
    <w:rsid w:val="00C52205"/>
    <w:rsid w:val="00C5332C"/>
    <w:rsid w:val="00C55496"/>
    <w:rsid w:val="00C55E5E"/>
    <w:rsid w:val="00C561BF"/>
    <w:rsid w:val="00C56988"/>
    <w:rsid w:val="00C57229"/>
    <w:rsid w:val="00C604C1"/>
    <w:rsid w:val="00C604FE"/>
    <w:rsid w:val="00C60E91"/>
    <w:rsid w:val="00C611E6"/>
    <w:rsid w:val="00C61268"/>
    <w:rsid w:val="00C621FE"/>
    <w:rsid w:val="00C628A8"/>
    <w:rsid w:val="00C62994"/>
    <w:rsid w:val="00C633AB"/>
    <w:rsid w:val="00C63539"/>
    <w:rsid w:val="00C636EC"/>
    <w:rsid w:val="00C6469D"/>
    <w:rsid w:val="00C65251"/>
    <w:rsid w:val="00C659C4"/>
    <w:rsid w:val="00C65F0F"/>
    <w:rsid w:val="00C67A92"/>
    <w:rsid w:val="00C7002B"/>
    <w:rsid w:val="00C70128"/>
    <w:rsid w:val="00C70EEF"/>
    <w:rsid w:val="00C710E9"/>
    <w:rsid w:val="00C71A64"/>
    <w:rsid w:val="00C71E6F"/>
    <w:rsid w:val="00C71FC1"/>
    <w:rsid w:val="00C72164"/>
    <w:rsid w:val="00C746EF"/>
    <w:rsid w:val="00C74A6D"/>
    <w:rsid w:val="00C74F71"/>
    <w:rsid w:val="00C75371"/>
    <w:rsid w:val="00C7721C"/>
    <w:rsid w:val="00C777F2"/>
    <w:rsid w:val="00C7781E"/>
    <w:rsid w:val="00C8037E"/>
    <w:rsid w:val="00C80795"/>
    <w:rsid w:val="00C80CD9"/>
    <w:rsid w:val="00C80E59"/>
    <w:rsid w:val="00C820D0"/>
    <w:rsid w:val="00C85F8E"/>
    <w:rsid w:val="00C85FE0"/>
    <w:rsid w:val="00C86793"/>
    <w:rsid w:val="00C86860"/>
    <w:rsid w:val="00C8727F"/>
    <w:rsid w:val="00C87A22"/>
    <w:rsid w:val="00C91025"/>
    <w:rsid w:val="00C91855"/>
    <w:rsid w:val="00C925A9"/>
    <w:rsid w:val="00C926A2"/>
    <w:rsid w:val="00C9335E"/>
    <w:rsid w:val="00C94314"/>
    <w:rsid w:val="00C95441"/>
    <w:rsid w:val="00C9621F"/>
    <w:rsid w:val="00C96DC9"/>
    <w:rsid w:val="00C96E44"/>
    <w:rsid w:val="00C96FC6"/>
    <w:rsid w:val="00C9724B"/>
    <w:rsid w:val="00CA0157"/>
    <w:rsid w:val="00CA1775"/>
    <w:rsid w:val="00CA1E62"/>
    <w:rsid w:val="00CA4A5A"/>
    <w:rsid w:val="00CA54D2"/>
    <w:rsid w:val="00CA54EF"/>
    <w:rsid w:val="00CA627D"/>
    <w:rsid w:val="00CA6FDF"/>
    <w:rsid w:val="00CB128D"/>
    <w:rsid w:val="00CB13ED"/>
    <w:rsid w:val="00CB2814"/>
    <w:rsid w:val="00CB30D7"/>
    <w:rsid w:val="00CB34EE"/>
    <w:rsid w:val="00CB3CFB"/>
    <w:rsid w:val="00CB5441"/>
    <w:rsid w:val="00CB5BF1"/>
    <w:rsid w:val="00CB61B8"/>
    <w:rsid w:val="00CB7AB1"/>
    <w:rsid w:val="00CC00E6"/>
    <w:rsid w:val="00CC17BD"/>
    <w:rsid w:val="00CC286A"/>
    <w:rsid w:val="00CC4336"/>
    <w:rsid w:val="00CC4C1D"/>
    <w:rsid w:val="00CC53B2"/>
    <w:rsid w:val="00CC5519"/>
    <w:rsid w:val="00CC5C59"/>
    <w:rsid w:val="00CC5D34"/>
    <w:rsid w:val="00CC6363"/>
    <w:rsid w:val="00CC67FC"/>
    <w:rsid w:val="00CD04F6"/>
    <w:rsid w:val="00CD0C17"/>
    <w:rsid w:val="00CD0EAB"/>
    <w:rsid w:val="00CD1B1A"/>
    <w:rsid w:val="00CD2005"/>
    <w:rsid w:val="00CD31EF"/>
    <w:rsid w:val="00CD3C3C"/>
    <w:rsid w:val="00CD4A51"/>
    <w:rsid w:val="00CD64BD"/>
    <w:rsid w:val="00CD6535"/>
    <w:rsid w:val="00CD7680"/>
    <w:rsid w:val="00CD776B"/>
    <w:rsid w:val="00CD7A8F"/>
    <w:rsid w:val="00CD7DDA"/>
    <w:rsid w:val="00CE0843"/>
    <w:rsid w:val="00CE1686"/>
    <w:rsid w:val="00CE2627"/>
    <w:rsid w:val="00CE2ABA"/>
    <w:rsid w:val="00CE2B5A"/>
    <w:rsid w:val="00CE2E03"/>
    <w:rsid w:val="00CE3290"/>
    <w:rsid w:val="00CE42AB"/>
    <w:rsid w:val="00CE47CF"/>
    <w:rsid w:val="00CE4E88"/>
    <w:rsid w:val="00CE548D"/>
    <w:rsid w:val="00CE67A0"/>
    <w:rsid w:val="00CE6CD7"/>
    <w:rsid w:val="00CE7236"/>
    <w:rsid w:val="00CE789C"/>
    <w:rsid w:val="00CF0677"/>
    <w:rsid w:val="00CF13B4"/>
    <w:rsid w:val="00CF1491"/>
    <w:rsid w:val="00CF1823"/>
    <w:rsid w:val="00CF183C"/>
    <w:rsid w:val="00CF3037"/>
    <w:rsid w:val="00CF4EB8"/>
    <w:rsid w:val="00CF5637"/>
    <w:rsid w:val="00CF56F6"/>
    <w:rsid w:val="00CF6DFA"/>
    <w:rsid w:val="00CF6FF4"/>
    <w:rsid w:val="00CF7609"/>
    <w:rsid w:val="00CF7E08"/>
    <w:rsid w:val="00D00FEC"/>
    <w:rsid w:val="00D02D35"/>
    <w:rsid w:val="00D04096"/>
    <w:rsid w:val="00D05637"/>
    <w:rsid w:val="00D057D4"/>
    <w:rsid w:val="00D059AF"/>
    <w:rsid w:val="00D0630D"/>
    <w:rsid w:val="00D071AE"/>
    <w:rsid w:val="00D07A02"/>
    <w:rsid w:val="00D07DC9"/>
    <w:rsid w:val="00D113B6"/>
    <w:rsid w:val="00D11747"/>
    <w:rsid w:val="00D11917"/>
    <w:rsid w:val="00D12677"/>
    <w:rsid w:val="00D14473"/>
    <w:rsid w:val="00D146F1"/>
    <w:rsid w:val="00D15EF5"/>
    <w:rsid w:val="00D16302"/>
    <w:rsid w:val="00D16579"/>
    <w:rsid w:val="00D17168"/>
    <w:rsid w:val="00D20079"/>
    <w:rsid w:val="00D23D3C"/>
    <w:rsid w:val="00D25084"/>
    <w:rsid w:val="00D25B05"/>
    <w:rsid w:val="00D2744A"/>
    <w:rsid w:val="00D27586"/>
    <w:rsid w:val="00D2771E"/>
    <w:rsid w:val="00D27A6C"/>
    <w:rsid w:val="00D30897"/>
    <w:rsid w:val="00D31114"/>
    <w:rsid w:val="00D31ABD"/>
    <w:rsid w:val="00D31BD1"/>
    <w:rsid w:val="00D327AA"/>
    <w:rsid w:val="00D32FD0"/>
    <w:rsid w:val="00D3345A"/>
    <w:rsid w:val="00D34C35"/>
    <w:rsid w:val="00D34E56"/>
    <w:rsid w:val="00D351E8"/>
    <w:rsid w:val="00D35747"/>
    <w:rsid w:val="00D3587F"/>
    <w:rsid w:val="00D3588B"/>
    <w:rsid w:val="00D35A97"/>
    <w:rsid w:val="00D35CBC"/>
    <w:rsid w:val="00D36454"/>
    <w:rsid w:val="00D40123"/>
    <w:rsid w:val="00D409B2"/>
    <w:rsid w:val="00D420CD"/>
    <w:rsid w:val="00D42E62"/>
    <w:rsid w:val="00D42FDD"/>
    <w:rsid w:val="00D43256"/>
    <w:rsid w:val="00D43BD3"/>
    <w:rsid w:val="00D452ED"/>
    <w:rsid w:val="00D45438"/>
    <w:rsid w:val="00D46296"/>
    <w:rsid w:val="00D46321"/>
    <w:rsid w:val="00D46BE7"/>
    <w:rsid w:val="00D471F4"/>
    <w:rsid w:val="00D472A1"/>
    <w:rsid w:val="00D475C6"/>
    <w:rsid w:val="00D5138A"/>
    <w:rsid w:val="00D51785"/>
    <w:rsid w:val="00D51945"/>
    <w:rsid w:val="00D533E4"/>
    <w:rsid w:val="00D54C9F"/>
    <w:rsid w:val="00D54FDD"/>
    <w:rsid w:val="00D55066"/>
    <w:rsid w:val="00D5510B"/>
    <w:rsid w:val="00D55D1D"/>
    <w:rsid w:val="00D55ED8"/>
    <w:rsid w:val="00D5672C"/>
    <w:rsid w:val="00D56C68"/>
    <w:rsid w:val="00D56FF3"/>
    <w:rsid w:val="00D57118"/>
    <w:rsid w:val="00D57B35"/>
    <w:rsid w:val="00D60004"/>
    <w:rsid w:val="00D602C9"/>
    <w:rsid w:val="00D60FC7"/>
    <w:rsid w:val="00D618A0"/>
    <w:rsid w:val="00D62963"/>
    <w:rsid w:val="00D62FA8"/>
    <w:rsid w:val="00D630C8"/>
    <w:rsid w:val="00D63DC9"/>
    <w:rsid w:val="00D646C2"/>
    <w:rsid w:val="00D64D03"/>
    <w:rsid w:val="00D6537E"/>
    <w:rsid w:val="00D655AD"/>
    <w:rsid w:val="00D65876"/>
    <w:rsid w:val="00D6745E"/>
    <w:rsid w:val="00D70A2F"/>
    <w:rsid w:val="00D70F75"/>
    <w:rsid w:val="00D724C0"/>
    <w:rsid w:val="00D72731"/>
    <w:rsid w:val="00D727A9"/>
    <w:rsid w:val="00D72A33"/>
    <w:rsid w:val="00D730E0"/>
    <w:rsid w:val="00D73161"/>
    <w:rsid w:val="00D73AD2"/>
    <w:rsid w:val="00D73E81"/>
    <w:rsid w:val="00D746FE"/>
    <w:rsid w:val="00D74E3B"/>
    <w:rsid w:val="00D75150"/>
    <w:rsid w:val="00D75D03"/>
    <w:rsid w:val="00D772F4"/>
    <w:rsid w:val="00D77E7E"/>
    <w:rsid w:val="00D80536"/>
    <w:rsid w:val="00D81184"/>
    <w:rsid w:val="00D8184A"/>
    <w:rsid w:val="00D81853"/>
    <w:rsid w:val="00D81BC2"/>
    <w:rsid w:val="00D8424C"/>
    <w:rsid w:val="00D843AE"/>
    <w:rsid w:val="00D85FF0"/>
    <w:rsid w:val="00D8606E"/>
    <w:rsid w:val="00D86C95"/>
    <w:rsid w:val="00D90128"/>
    <w:rsid w:val="00D90F30"/>
    <w:rsid w:val="00D92193"/>
    <w:rsid w:val="00D9224C"/>
    <w:rsid w:val="00D923DA"/>
    <w:rsid w:val="00D939D2"/>
    <w:rsid w:val="00D93EEF"/>
    <w:rsid w:val="00D9487F"/>
    <w:rsid w:val="00D94A76"/>
    <w:rsid w:val="00D96401"/>
    <w:rsid w:val="00D9735D"/>
    <w:rsid w:val="00D975FF"/>
    <w:rsid w:val="00D977B4"/>
    <w:rsid w:val="00D97896"/>
    <w:rsid w:val="00D97AC3"/>
    <w:rsid w:val="00DA00E8"/>
    <w:rsid w:val="00DA102E"/>
    <w:rsid w:val="00DA10D3"/>
    <w:rsid w:val="00DA12C0"/>
    <w:rsid w:val="00DA1986"/>
    <w:rsid w:val="00DA1C19"/>
    <w:rsid w:val="00DA1F9A"/>
    <w:rsid w:val="00DA3EA9"/>
    <w:rsid w:val="00DA4C84"/>
    <w:rsid w:val="00DA51FD"/>
    <w:rsid w:val="00DA5953"/>
    <w:rsid w:val="00DA6FD9"/>
    <w:rsid w:val="00DA76DB"/>
    <w:rsid w:val="00DB0BFA"/>
    <w:rsid w:val="00DB3937"/>
    <w:rsid w:val="00DB3B2A"/>
    <w:rsid w:val="00DB3E37"/>
    <w:rsid w:val="00DB5463"/>
    <w:rsid w:val="00DB5AC6"/>
    <w:rsid w:val="00DB5DA3"/>
    <w:rsid w:val="00DC0847"/>
    <w:rsid w:val="00DC0F05"/>
    <w:rsid w:val="00DC173E"/>
    <w:rsid w:val="00DC253C"/>
    <w:rsid w:val="00DC377A"/>
    <w:rsid w:val="00DC379D"/>
    <w:rsid w:val="00DC3AE1"/>
    <w:rsid w:val="00DC4FF1"/>
    <w:rsid w:val="00DC51FD"/>
    <w:rsid w:val="00DC5CFD"/>
    <w:rsid w:val="00DC5F55"/>
    <w:rsid w:val="00DC754C"/>
    <w:rsid w:val="00DC7684"/>
    <w:rsid w:val="00DC787D"/>
    <w:rsid w:val="00DD0969"/>
    <w:rsid w:val="00DD12B4"/>
    <w:rsid w:val="00DD13B1"/>
    <w:rsid w:val="00DD1676"/>
    <w:rsid w:val="00DD32F3"/>
    <w:rsid w:val="00DD3C4E"/>
    <w:rsid w:val="00DD3C8A"/>
    <w:rsid w:val="00DD3D7F"/>
    <w:rsid w:val="00DD44E3"/>
    <w:rsid w:val="00DD4804"/>
    <w:rsid w:val="00DD5683"/>
    <w:rsid w:val="00DD5DB8"/>
    <w:rsid w:val="00DD5FD3"/>
    <w:rsid w:val="00DD6494"/>
    <w:rsid w:val="00DE0286"/>
    <w:rsid w:val="00DE0CDC"/>
    <w:rsid w:val="00DE0D1C"/>
    <w:rsid w:val="00DE123F"/>
    <w:rsid w:val="00DE1FF5"/>
    <w:rsid w:val="00DE3A3A"/>
    <w:rsid w:val="00DE3F35"/>
    <w:rsid w:val="00DE4404"/>
    <w:rsid w:val="00DE529C"/>
    <w:rsid w:val="00DE54E1"/>
    <w:rsid w:val="00DE5AAA"/>
    <w:rsid w:val="00DE603C"/>
    <w:rsid w:val="00DE71F7"/>
    <w:rsid w:val="00DE7347"/>
    <w:rsid w:val="00DE7361"/>
    <w:rsid w:val="00DE73B3"/>
    <w:rsid w:val="00DE79DF"/>
    <w:rsid w:val="00DF06BC"/>
    <w:rsid w:val="00DF1A4F"/>
    <w:rsid w:val="00DF1B2B"/>
    <w:rsid w:val="00DF1D2F"/>
    <w:rsid w:val="00DF2F8F"/>
    <w:rsid w:val="00DF43DA"/>
    <w:rsid w:val="00DF46DB"/>
    <w:rsid w:val="00DF5113"/>
    <w:rsid w:val="00DF5460"/>
    <w:rsid w:val="00E0012C"/>
    <w:rsid w:val="00E00D5F"/>
    <w:rsid w:val="00E00EC9"/>
    <w:rsid w:val="00E01007"/>
    <w:rsid w:val="00E010C4"/>
    <w:rsid w:val="00E0122D"/>
    <w:rsid w:val="00E014BA"/>
    <w:rsid w:val="00E0187A"/>
    <w:rsid w:val="00E01CEC"/>
    <w:rsid w:val="00E01FA9"/>
    <w:rsid w:val="00E03E04"/>
    <w:rsid w:val="00E055CF"/>
    <w:rsid w:val="00E05647"/>
    <w:rsid w:val="00E060AB"/>
    <w:rsid w:val="00E06227"/>
    <w:rsid w:val="00E06319"/>
    <w:rsid w:val="00E071CC"/>
    <w:rsid w:val="00E074FE"/>
    <w:rsid w:val="00E102A0"/>
    <w:rsid w:val="00E1066D"/>
    <w:rsid w:val="00E10C24"/>
    <w:rsid w:val="00E10F40"/>
    <w:rsid w:val="00E1146A"/>
    <w:rsid w:val="00E11B03"/>
    <w:rsid w:val="00E12002"/>
    <w:rsid w:val="00E12395"/>
    <w:rsid w:val="00E13B6E"/>
    <w:rsid w:val="00E14279"/>
    <w:rsid w:val="00E15C2E"/>
    <w:rsid w:val="00E15F39"/>
    <w:rsid w:val="00E160E4"/>
    <w:rsid w:val="00E16373"/>
    <w:rsid w:val="00E16498"/>
    <w:rsid w:val="00E16B64"/>
    <w:rsid w:val="00E20E2B"/>
    <w:rsid w:val="00E2112B"/>
    <w:rsid w:val="00E211D5"/>
    <w:rsid w:val="00E214BB"/>
    <w:rsid w:val="00E21F6C"/>
    <w:rsid w:val="00E22DA8"/>
    <w:rsid w:val="00E23487"/>
    <w:rsid w:val="00E23A47"/>
    <w:rsid w:val="00E24037"/>
    <w:rsid w:val="00E240F1"/>
    <w:rsid w:val="00E24580"/>
    <w:rsid w:val="00E26CF7"/>
    <w:rsid w:val="00E27726"/>
    <w:rsid w:val="00E27C37"/>
    <w:rsid w:val="00E306EE"/>
    <w:rsid w:val="00E30C41"/>
    <w:rsid w:val="00E320C2"/>
    <w:rsid w:val="00E3297B"/>
    <w:rsid w:val="00E3363C"/>
    <w:rsid w:val="00E34179"/>
    <w:rsid w:val="00E346D4"/>
    <w:rsid w:val="00E348EF"/>
    <w:rsid w:val="00E35A0F"/>
    <w:rsid w:val="00E364AC"/>
    <w:rsid w:val="00E36AFF"/>
    <w:rsid w:val="00E37EFF"/>
    <w:rsid w:val="00E40151"/>
    <w:rsid w:val="00E4104F"/>
    <w:rsid w:val="00E412A3"/>
    <w:rsid w:val="00E4158B"/>
    <w:rsid w:val="00E425F7"/>
    <w:rsid w:val="00E42DC5"/>
    <w:rsid w:val="00E43303"/>
    <w:rsid w:val="00E440FB"/>
    <w:rsid w:val="00E44A90"/>
    <w:rsid w:val="00E45BF4"/>
    <w:rsid w:val="00E463EB"/>
    <w:rsid w:val="00E46878"/>
    <w:rsid w:val="00E472AA"/>
    <w:rsid w:val="00E47CA0"/>
    <w:rsid w:val="00E47D8D"/>
    <w:rsid w:val="00E50351"/>
    <w:rsid w:val="00E503B6"/>
    <w:rsid w:val="00E50FA8"/>
    <w:rsid w:val="00E51296"/>
    <w:rsid w:val="00E5343F"/>
    <w:rsid w:val="00E53709"/>
    <w:rsid w:val="00E54723"/>
    <w:rsid w:val="00E547E5"/>
    <w:rsid w:val="00E56142"/>
    <w:rsid w:val="00E57375"/>
    <w:rsid w:val="00E575E4"/>
    <w:rsid w:val="00E5781B"/>
    <w:rsid w:val="00E57CBE"/>
    <w:rsid w:val="00E57E7D"/>
    <w:rsid w:val="00E60C3F"/>
    <w:rsid w:val="00E60E44"/>
    <w:rsid w:val="00E60ED8"/>
    <w:rsid w:val="00E6179C"/>
    <w:rsid w:val="00E61E07"/>
    <w:rsid w:val="00E61E34"/>
    <w:rsid w:val="00E6212E"/>
    <w:rsid w:val="00E62485"/>
    <w:rsid w:val="00E626D0"/>
    <w:rsid w:val="00E6291A"/>
    <w:rsid w:val="00E63319"/>
    <w:rsid w:val="00E64924"/>
    <w:rsid w:val="00E65813"/>
    <w:rsid w:val="00E65DEA"/>
    <w:rsid w:val="00E668FD"/>
    <w:rsid w:val="00E6712B"/>
    <w:rsid w:val="00E67FF4"/>
    <w:rsid w:val="00E7131E"/>
    <w:rsid w:val="00E71BE3"/>
    <w:rsid w:val="00E71D48"/>
    <w:rsid w:val="00E72F65"/>
    <w:rsid w:val="00E732C7"/>
    <w:rsid w:val="00E748D9"/>
    <w:rsid w:val="00E74927"/>
    <w:rsid w:val="00E75229"/>
    <w:rsid w:val="00E75487"/>
    <w:rsid w:val="00E754B5"/>
    <w:rsid w:val="00E759CC"/>
    <w:rsid w:val="00E77E39"/>
    <w:rsid w:val="00E800FE"/>
    <w:rsid w:val="00E80568"/>
    <w:rsid w:val="00E80D8A"/>
    <w:rsid w:val="00E81E5A"/>
    <w:rsid w:val="00E81E6F"/>
    <w:rsid w:val="00E8217A"/>
    <w:rsid w:val="00E824A0"/>
    <w:rsid w:val="00E8293A"/>
    <w:rsid w:val="00E83FE6"/>
    <w:rsid w:val="00E848B9"/>
    <w:rsid w:val="00E85DD6"/>
    <w:rsid w:val="00E865F5"/>
    <w:rsid w:val="00E870F0"/>
    <w:rsid w:val="00E900DE"/>
    <w:rsid w:val="00E917BD"/>
    <w:rsid w:val="00E92587"/>
    <w:rsid w:val="00E92D0C"/>
    <w:rsid w:val="00E93621"/>
    <w:rsid w:val="00E93691"/>
    <w:rsid w:val="00E94810"/>
    <w:rsid w:val="00E9545A"/>
    <w:rsid w:val="00E96C10"/>
    <w:rsid w:val="00E96E10"/>
    <w:rsid w:val="00E97E5E"/>
    <w:rsid w:val="00EA0590"/>
    <w:rsid w:val="00EA078D"/>
    <w:rsid w:val="00EA099C"/>
    <w:rsid w:val="00EA0C5D"/>
    <w:rsid w:val="00EA12B3"/>
    <w:rsid w:val="00EA13C3"/>
    <w:rsid w:val="00EA2847"/>
    <w:rsid w:val="00EA31B2"/>
    <w:rsid w:val="00EA3904"/>
    <w:rsid w:val="00EA4600"/>
    <w:rsid w:val="00EA5C9D"/>
    <w:rsid w:val="00EA6D2A"/>
    <w:rsid w:val="00EA71A2"/>
    <w:rsid w:val="00EA773C"/>
    <w:rsid w:val="00EB3AE7"/>
    <w:rsid w:val="00EB3ECD"/>
    <w:rsid w:val="00EB43F1"/>
    <w:rsid w:val="00EB49D6"/>
    <w:rsid w:val="00EB51FD"/>
    <w:rsid w:val="00EB5BD9"/>
    <w:rsid w:val="00EB5EC8"/>
    <w:rsid w:val="00EB608F"/>
    <w:rsid w:val="00EB609A"/>
    <w:rsid w:val="00EB6257"/>
    <w:rsid w:val="00EC0A78"/>
    <w:rsid w:val="00EC0E79"/>
    <w:rsid w:val="00EC0EC8"/>
    <w:rsid w:val="00EC10EE"/>
    <w:rsid w:val="00EC1CC2"/>
    <w:rsid w:val="00EC20DE"/>
    <w:rsid w:val="00EC3213"/>
    <w:rsid w:val="00EC345A"/>
    <w:rsid w:val="00EC36C0"/>
    <w:rsid w:val="00EC42C2"/>
    <w:rsid w:val="00EC45B1"/>
    <w:rsid w:val="00EC56C1"/>
    <w:rsid w:val="00EC5CA1"/>
    <w:rsid w:val="00EC6BDE"/>
    <w:rsid w:val="00EC73EA"/>
    <w:rsid w:val="00EC7773"/>
    <w:rsid w:val="00EC7B74"/>
    <w:rsid w:val="00ED13DF"/>
    <w:rsid w:val="00ED15E9"/>
    <w:rsid w:val="00ED331F"/>
    <w:rsid w:val="00ED42BB"/>
    <w:rsid w:val="00ED4B68"/>
    <w:rsid w:val="00ED4CC3"/>
    <w:rsid w:val="00ED4EBC"/>
    <w:rsid w:val="00ED51EB"/>
    <w:rsid w:val="00ED5850"/>
    <w:rsid w:val="00ED6182"/>
    <w:rsid w:val="00ED6411"/>
    <w:rsid w:val="00ED6A45"/>
    <w:rsid w:val="00ED7218"/>
    <w:rsid w:val="00EE0F87"/>
    <w:rsid w:val="00EE1820"/>
    <w:rsid w:val="00EE2AF5"/>
    <w:rsid w:val="00EE2D55"/>
    <w:rsid w:val="00EE3871"/>
    <w:rsid w:val="00EE4755"/>
    <w:rsid w:val="00EE5C90"/>
    <w:rsid w:val="00EE6B9C"/>
    <w:rsid w:val="00EE7283"/>
    <w:rsid w:val="00EE7CF3"/>
    <w:rsid w:val="00EE7EFB"/>
    <w:rsid w:val="00EE7F6F"/>
    <w:rsid w:val="00EF0762"/>
    <w:rsid w:val="00EF0850"/>
    <w:rsid w:val="00EF0DF3"/>
    <w:rsid w:val="00EF2477"/>
    <w:rsid w:val="00EF26FE"/>
    <w:rsid w:val="00EF288C"/>
    <w:rsid w:val="00EF31C1"/>
    <w:rsid w:val="00EF31DD"/>
    <w:rsid w:val="00EF33DB"/>
    <w:rsid w:val="00EF3953"/>
    <w:rsid w:val="00EF4B50"/>
    <w:rsid w:val="00EF5AD7"/>
    <w:rsid w:val="00EF5C06"/>
    <w:rsid w:val="00EF5C7D"/>
    <w:rsid w:val="00EF6BE7"/>
    <w:rsid w:val="00EF73C0"/>
    <w:rsid w:val="00F0134D"/>
    <w:rsid w:val="00F0144F"/>
    <w:rsid w:val="00F0146C"/>
    <w:rsid w:val="00F03533"/>
    <w:rsid w:val="00F04FA4"/>
    <w:rsid w:val="00F05130"/>
    <w:rsid w:val="00F05AA8"/>
    <w:rsid w:val="00F0683A"/>
    <w:rsid w:val="00F06E1F"/>
    <w:rsid w:val="00F06E88"/>
    <w:rsid w:val="00F06F75"/>
    <w:rsid w:val="00F07045"/>
    <w:rsid w:val="00F1051E"/>
    <w:rsid w:val="00F1081A"/>
    <w:rsid w:val="00F112A8"/>
    <w:rsid w:val="00F11DDE"/>
    <w:rsid w:val="00F132B2"/>
    <w:rsid w:val="00F132D9"/>
    <w:rsid w:val="00F13F25"/>
    <w:rsid w:val="00F1415F"/>
    <w:rsid w:val="00F15A92"/>
    <w:rsid w:val="00F164DE"/>
    <w:rsid w:val="00F164F6"/>
    <w:rsid w:val="00F1757A"/>
    <w:rsid w:val="00F1782D"/>
    <w:rsid w:val="00F17A31"/>
    <w:rsid w:val="00F17F8F"/>
    <w:rsid w:val="00F202A7"/>
    <w:rsid w:val="00F21ED3"/>
    <w:rsid w:val="00F220FD"/>
    <w:rsid w:val="00F22E37"/>
    <w:rsid w:val="00F23B31"/>
    <w:rsid w:val="00F24843"/>
    <w:rsid w:val="00F25EC0"/>
    <w:rsid w:val="00F30383"/>
    <w:rsid w:val="00F31AA4"/>
    <w:rsid w:val="00F32CFC"/>
    <w:rsid w:val="00F33C76"/>
    <w:rsid w:val="00F350C9"/>
    <w:rsid w:val="00F35972"/>
    <w:rsid w:val="00F37957"/>
    <w:rsid w:val="00F40CD4"/>
    <w:rsid w:val="00F41308"/>
    <w:rsid w:val="00F4167A"/>
    <w:rsid w:val="00F421BA"/>
    <w:rsid w:val="00F42782"/>
    <w:rsid w:val="00F433CE"/>
    <w:rsid w:val="00F43556"/>
    <w:rsid w:val="00F439F0"/>
    <w:rsid w:val="00F43AA6"/>
    <w:rsid w:val="00F44AF3"/>
    <w:rsid w:val="00F44C69"/>
    <w:rsid w:val="00F4707D"/>
    <w:rsid w:val="00F513BB"/>
    <w:rsid w:val="00F519D8"/>
    <w:rsid w:val="00F52142"/>
    <w:rsid w:val="00F523E8"/>
    <w:rsid w:val="00F52534"/>
    <w:rsid w:val="00F52574"/>
    <w:rsid w:val="00F52EE2"/>
    <w:rsid w:val="00F53AA1"/>
    <w:rsid w:val="00F53F47"/>
    <w:rsid w:val="00F53F80"/>
    <w:rsid w:val="00F543F1"/>
    <w:rsid w:val="00F55117"/>
    <w:rsid w:val="00F55650"/>
    <w:rsid w:val="00F572D6"/>
    <w:rsid w:val="00F602BB"/>
    <w:rsid w:val="00F60563"/>
    <w:rsid w:val="00F60FBB"/>
    <w:rsid w:val="00F616A3"/>
    <w:rsid w:val="00F62905"/>
    <w:rsid w:val="00F62F67"/>
    <w:rsid w:val="00F63566"/>
    <w:rsid w:val="00F64306"/>
    <w:rsid w:val="00F65111"/>
    <w:rsid w:val="00F658B1"/>
    <w:rsid w:val="00F65A6C"/>
    <w:rsid w:val="00F7022E"/>
    <w:rsid w:val="00F70DD6"/>
    <w:rsid w:val="00F71C90"/>
    <w:rsid w:val="00F7240F"/>
    <w:rsid w:val="00F728DC"/>
    <w:rsid w:val="00F731A3"/>
    <w:rsid w:val="00F73604"/>
    <w:rsid w:val="00F75B4F"/>
    <w:rsid w:val="00F75FDF"/>
    <w:rsid w:val="00F767C7"/>
    <w:rsid w:val="00F80ED9"/>
    <w:rsid w:val="00F80F3E"/>
    <w:rsid w:val="00F811B8"/>
    <w:rsid w:val="00F81CAF"/>
    <w:rsid w:val="00F81DC7"/>
    <w:rsid w:val="00F820AA"/>
    <w:rsid w:val="00F82269"/>
    <w:rsid w:val="00F838B3"/>
    <w:rsid w:val="00F84E51"/>
    <w:rsid w:val="00F85694"/>
    <w:rsid w:val="00F85BF5"/>
    <w:rsid w:val="00F85FDC"/>
    <w:rsid w:val="00F879AF"/>
    <w:rsid w:val="00F87A86"/>
    <w:rsid w:val="00F87F5C"/>
    <w:rsid w:val="00F90160"/>
    <w:rsid w:val="00F90942"/>
    <w:rsid w:val="00F90E58"/>
    <w:rsid w:val="00F90EB4"/>
    <w:rsid w:val="00F92CFF"/>
    <w:rsid w:val="00F92E61"/>
    <w:rsid w:val="00F93A6B"/>
    <w:rsid w:val="00F94063"/>
    <w:rsid w:val="00F94795"/>
    <w:rsid w:val="00F94999"/>
    <w:rsid w:val="00F94BAD"/>
    <w:rsid w:val="00F94D5C"/>
    <w:rsid w:val="00F95C4E"/>
    <w:rsid w:val="00F965D6"/>
    <w:rsid w:val="00F96AA5"/>
    <w:rsid w:val="00F97354"/>
    <w:rsid w:val="00F97D65"/>
    <w:rsid w:val="00FA138E"/>
    <w:rsid w:val="00FA26B5"/>
    <w:rsid w:val="00FA2DE5"/>
    <w:rsid w:val="00FA4206"/>
    <w:rsid w:val="00FA49DC"/>
    <w:rsid w:val="00FA522D"/>
    <w:rsid w:val="00FA5B63"/>
    <w:rsid w:val="00FA679F"/>
    <w:rsid w:val="00FB0496"/>
    <w:rsid w:val="00FB0608"/>
    <w:rsid w:val="00FB09B5"/>
    <w:rsid w:val="00FB1893"/>
    <w:rsid w:val="00FB26D6"/>
    <w:rsid w:val="00FB2B23"/>
    <w:rsid w:val="00FB35D8"/>
    <w:rsid w:val="00FB3828"/>
    <w:rsid w:val="00FB408B"/>
    <w:rsid w:val="00FB415C"/>
    <w:rsid w:val="00FB43FF"/>
    <w:rsid w:val="00FB4F1C"/>
    <w:rsid w:val="00FB4F7D"/>
    <w:rsid w:val="00FB52C5"/>
    <w:rsid w:val="00FB5A88"/>
    <w:rsid w:val="00FB5C55"/>
    <w:rsid w:val="00FB6358"/>
    <w:rsid w:val="00FB6750"/>
    <w:rsid w:val="00FB6DF1"/>
    <w:rsid w:val="00FB6E1C"/>
    <w:rsid w:val="00FB7E73"/>
    <w:rsid w:val="00FB7EF6"/>
    <w:rsid w:val="00FC02F2"/>
    <w:rsid w:val="00FC0BE5"/>
    <w:rsid w:val="00FC1D3B"/>
    <w:rsid w:val="00FC1D85"/>
    <w:rsid w:val="00FC2E41"/>
    <w:rsid w:val="00FC4085"/>
    <w:rsid w:val="00FC4582"/>
    <w:rsid w:val="00FC4E13"/>
    <w:rsid w:val="00FC5541"/>
    <w:rsid w:val="00FC56B0"/>
    <w:rsid w:val="00FC6458"/>
    <w:rsid w:val="00FD045C"/>
    <w:rsid w:val="00FD094A"/>
    <w:rsid w:val="00FD0CB8"/>
    <w:rsid w:val="00FD17C8"/>
    <w:rsid w:val="00FD24C2"/>
    <w:rsid w:val="00FD29CB"/>
    <w:rsid w:val="00FD2A4C"/>
    <w:rsid w:val="00FD2A7C"/>
    <w:rsid w:val="00FD3558"/>
    <w:rsid w:val="00FD369D"/>
    <w:rsid w:val="00FD3A39"/>
    <w:rsid w:val="00FD3A70"/>
    <w:rsid w:val="00FD51D9"/>
    <w:rsid w:val="00FD5231"/>
    <w:rsid w:val="00FD581E"/>
    <w:rsid w:val="00FD6579"/>
    <w:rsid w:val="00FD6FF8"/>
    <w:rsid w:val="00FD71BC"/>
    <w:rsid w:val="00FD771C"/>
    <w:rsid w:val="00FD787A"/>
    <w:rsid w:val="00FD7A9D"/>
    <w:rsid w:val="00FD7E08"/>
    <w:rsid w:val="00FE0429"/>
    <w:rsid w:val="00FE0C11"/>
    <w:rsid w:val="00FE0E7D"/>
    <w:rsid w:val="00FE12EC"/>
    <w:rsid w:val="00FE3351"/>
    <w:rsid w:val="00FE46ED"/>
    <w:rsid w:val="00FE48A6"/>
    <w:rsid w:val="00FE6A0E"/>
    <w:rsid w:val="00FE6C1B"/>
    <w:rsid w:val="00FE7E00"/>
    <w:rsid w:val="00FF0083"/>
    <w:rsid w:val="00FF049B"/>
    <w:rsid w:val="00FF0A30"/>
    <w:rsid w:val="00FF1C51"/>
    <w:rsid w:val="00FF2E98"/>
    <w:rsid w:val="00FF31B6"/>
    <w:rsid w:val="00FF3289"/>
    <w:rsid w:val="00FF41EC"/>
    <w:rsid w:val="00FF4948"/>
    <w:rsid w:val="00FF4EB0"/>
    <w:rsid w:val="00FF5764"/>
    <w:rsid w:val="00FF5AEF"/>
    <w:rsid w:val="00FF5C40"/>
    <w:rsid w:val="00FF61B2"/>
    <w:rsid w:val="00FF67E6"/>
    <w:rsid w:val="00FF6E79"/>
    <w:rsid w:val="00FF71A4"/>
    <w:rsid w:val="00FF74D6"/>
    <w:rsid w:val="00FF7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6257"/>
    <o:shapelayout v:ext="edit">
      <o:idmap v:ext="edit" data="1"/>
    </o:shapelayout>
  </w:shapeDefaults>
  <w:decimalSymbol w:val="."/>
  <w:listSeparator w:val=","/>
  <w14:docId w14:val="7DE061FB"/>
  <w15:docId w15:val="{1ABC8B3E-3A6A-4856-9831-2D5BB74B7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C28"/>
    <w:rPr>
      <w:sz w:val="24"/>
    </w:rPr>
  </w:style>
  <w:style w:type="paragraph" w:styleId="Heading1">
    <w:name w:val="heading 1"/>
    <w:basedOn w:val="Normal"/>
    <w:next w:val="Normal"/>
    <w:link w:val="Heading1Char"/>
    <w:uiPriority w:val="9"/>
    <w:qFormat/>
    <w:rsid w:val="008306F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6D1093"/>
    <w:pPr>
      <w:keepNext/>
      <w:spacing w:before="240" w:after="60"/>
      <w:outlineLvl w:val="1"/>
    </w:pPr>
    <w:rPr>
      <w:rFonts w:ascii="Cambria" w:hAnsi="Cambria" w:cs="Arial"/>
      <w:b/>
      <w:bCs/>
      <w:iCs/>
      <w:color w:val="1F497D"/>
      <w:sz w:val="28"/>
      <w:szCs w:val="28"/>
    </w:rPr>
  </w:style>
  <w:style w:type="paragraph" w:styleId="Heading3">
    <w:name w:val="heading 3"/>
    <w:basedOn w:val="Normal"/>
    <w:next w:val="Normal"/>
    <w:link w:val="Heading3Char"/>
    <w:uiPriority w:val="9"/>
    <w:semiHidden/>
    <w:unhideWhenUsed/>
    <w:qFormat/>
    <w:rsid w:val="00D90F30"/>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6F8"/>
    <w:rPr>
      <w:rFonts w:asciiTheme="majorHAnsi" w:eastAsiaTheme="majorEastAsia" w:hAnsiTheme="majorHAnsi" w:cstheme="majorBidi"/>
      <w:color w:val="365F91" w:themeColor="accent1" w:themeShade="BF"/>
      <w:sz w:val="32"/>
      <w:szCs w:val="32"/>
    </w:rPr>
  </w:style>
  <w:style w:type="character" w:customStyle="1" w:styleId="Heading2Char">
    <w:name w:val="Heading 2 Char"/>
    <w:link w:val="Heading2"/>
    <w:uiPriority w:val="9"/>
    <w:locked/>
    <w:rsid w:val="006D1093"/>
    <w:rPr>
      <w:rFonts w:ascii="Cambria" w:hAnsi="Cambria" w:cs="Arial"/>
      <w:b/>
      <w:bCs/>
      <w:iCs/>
      <w:color w:val="1F497D"/>
      <w:sz w:val="28"/>
      <w:szCs w:val="28"/>
    </w:rPr>
  </w:style>
  <w:style w:type="character" w:customStyle="1" w:styleId="Heading3Char">
    <w:name w:val="Heading 3 Char"/>
    <w:basedOn w:val="DefaultParagraphFont"/>
    <w:link w:val="Heading3"/>
    <w:uiPriority w:val="9"/>
    <w:semiHidden/>
    <w:rsid w:val="00D90F30"/>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rsid w:val="005040B6"/>
    <w:pPr>
      <w:tabs>
        <w:tab w:val="center" w:pos="4320"/>
        <w:tab w:val="right" w:pos="8640"/>
      </w:tabs>
    </w:pPr>
  </w:style>
  <w:style w:type="character" w:customStyle="1" w:styleId="HeaderChar">
    <w:name w:val="Header Char"/>
    <w:link w:val="Header"/>
    <w:uiPriority w:val="99"/>
    <w:rsid w:val="009F4845"/>
    <w:rPr>
      <w:sz w:val="24"/>
    </w:rPr>
  </w:style>
  <w:style w:type="paragraph" w:customStyle="1" w:styleId="level1">
    <w:name w:val="_leve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el2">
    <w:name w:val="_leve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el3">
    <w:name w:val="_leve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el4">
    <w:name w:val="_leve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el5">
    <w:name w:val="_leve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el6">
    <w:name w:val="_leve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el7">
    <w:name w:val="_leve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el8">
    <w:name w:val="_leve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el9">
    <w:name w:val="_leve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sl1">
    <w:name w:val="_levs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sl2">
    <w:name w:val="_levs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sl3">
    <w:name w:val="_levs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sl4">
    <w:name w:val="_levs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sl5">
    <w:name w:val="_levs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sl6">
    <w:name w:val="_levs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sl7">
    <w:name w:val="_levs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sl8">
    <w:name w:val="_levs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sl9">
    <w:name w:val="_levs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nl1">
    <w:name w:val="_levnl1"/>
    <w:basedOn w:val="Normal"/>
    <w:rsid w:val="009F484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nl2">
    <w:name w:val="_levnl2"/>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nl3">
    <w:name w:val="_levnl3"/>
    <w:basedOn w:val="Normal"/>
    <w:rsid w:val="009F484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nl4">
    <w:name w:val="_levnl4"/>
    <w:basedOn w:val="Normal"/>
    <w:rsid w:val="009F48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nl5">
    <w:name w:val="_levnl5"/>
    <w:basedOn w:val="Normal"/>
    <w:rsid w:val="009F484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nl6">
    <w:name w:val="_levnl6"/>
    <w:basedOn w:val="Normal"/>
    <w:rsid w:val="009F4845"/>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nl7">
    <w:name w:val="_levnl7"/>
    <w:basedOn w:val="Normal"/>
    <w:rsid w:val="009F4845"/>
    <w:pPr>
      <w:tabs>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nl8">
    <w:name w:val="_levnl8"/>
    <w:basedOn w:val="Normal"/>
    <w:rsid w:val="009F4845"/>
    <w:pPr>
      <w:tabs>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nl9">
    <w:name w:val="_levnl9"/>
    <w:basedOn w:val="Normal"/>
    <w:rsid w:val="009F4845"/>
    <w:pPr>
      <w:tabs>
        <w:tab w:val="left" w:pos="324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WPHeading5">
    <w:name w:val="WP_Heading 5"/>
    <w:basedOn w:val="Normal"/>
    <w:rsid w:val="009F4845"/>
    <w:pPr>
      <w:jc w:val="both"/>
    </w:pPr>
    <w:rPr>
      <w:b/>
      <w:sz w:val="22"/>
    </w:rPr>
  </w:style>
  <w:style w:type="character" w:customStyle="1" w:styleId="DefaultPara">
    <w:name w:val="Default Para"/>
    <w:rsid w:val="009F4845"/>
    <w:rPr>
      <w:rFonts w:cs="Times New Roman"/>
    </w:rPr>
  </w:style>
  <w:style w:type="paragraph" w:customStyle="1" w:styleId="WPFooter">
    <w:name w:val="WP_Footer"/>
    <w:basedOn w:val="Normal"/>
    <w:rsid w:val="009F4845"/>
    <w:pPr>
      <w:widowControl w:val="0"/>
      <w:tabs>
        <w:tab w:val="left" w:pos="0"/>
        <w:tab w:val="center" w:pos="4320"/>
        <w:tab w:val="right" w:pos="8640"/>
        <w:tab w:val="left" w:pos="9360"/>
      </w:tabs>
    </w:pPr>
  </w:style>
  <w:style w:type="paragraph" w:styleId="CommentText">
    <w:name w:val="annotation text"/>
    <w:basedOn w:val="Normal"/>
    <w:link w:val="CommentTextChar"/>
    <w:uiPriority w:val="99"/>
    <w:rsid w:val="009F4845"/>
    <w:pPr>
      <w:widowControl w:val="0"/>
    </w:pPr>
    <w:rPr>
      <w:sz w:val="20"/>
    </w:rPr>
  </w:style>
  <w:style w:type="character" w:customStyle="1" w:styleId="CommentTextChar">
    <w:name w:val="Comment Text Char"/>
    <w:link w:val="CommentText"/>
    <w:uiPriority w:val="99"/>
    <w:locked/>
    <w:rsid w:val="00113535"/>
    <w:rPr>
      <w:rFonts w:cs="Times New Roman"/>
    </w:rPr>
  </w:style>
  <w:style w:type="character" w:customStyle="1" w:styleId="WPPageNumber">
    <w:name w:val="WP_Page Number"/>
    <w:rsid w:val="009F4845"/>
    <w:rPr>
      <w:rFonts w:cs="Times New Roman"/>
    </w:rPr>
  </w:style>
  <w:style w:type="paragraph" w:customStyle="1" w:styleId="BodyTextIn">
    <w:name w:val="Body Text In"/>
    <w:basedOn w:val="Normal"/>
    <w:rsid w:val="009F48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sz w:val="22"/>
    </w:rPr>
  </w:style>
  <w:style w:type="paragraph" w:customStyle="1" w:styleId="WPBodyText">
    <w:name w:val="WP_Body Text"/>
    <w:basedOn w:val="Normal"/>
    <w:rsid w:val="009F4845"/>
    <w:pPr>
      <w:jc w:val="both"/>
    </w:pPr>
    <w:rPr>
      <w:sz w:val="22"/>
    </w:rPr>
  </w:style>
  <w:style w:type="character" w:customStyle="1" w:styleId="WPHyperlink">
    <w:name w:val="WP_Hyperlink"/>
    <w:rsid w:val="009F4845"/>
    <w:rPr>
      <w:rFonts w:cs="Times New Roman"/>
      <w:color w:val="0000FF"/>
      <w:u w:val="single"/>
    </w:rPr>
  </w:style>
  <w:style w:type="paragraph" w:customStyle="1" w:styleId="WPPlainText">
    <w:name w:val="WP_Plain Text"/>
    <w:basedOn w:val="Normal"/>
    <w:rsid w:val="009F4845"/>
    <w:rPr>
      <w:rFonts w:ascii="Courier New" w:hAnsi="Courier New"/>
      <w:sz w:val="20"/>
    </w:rPr>
  </w:style>
  <w:style w:type="paragraph" w:styleId="BodyText2">
    <w:name w:val="Body Text 2"/>
    <w:basedOn w:val="Normal"/>
    <w:link w:val="BodyText2Char"/>
    <w:uiPriority w:val="99"/>
    <w:rsid w:val="009F4845"/>
    <w:pPr>
      <w:widowControl w:val="0"/>
    </w:pPr>
    <w:rPr>
      <w:sz w:val="22"/>
    </w:rPr>
  </w:style>
  <w:style w:type="character" w:customStyle="1" w:styleId="BodyText2Char">
    <w:name w:val="Body Text 2 Char"/>
    <w:link w:val="BodyText2"/>
    <w:uiPriority w:val="99"/>
    <w:rsid w:val="009F4845"/>
    <w:rPr>
      <w:sz w:val="24"/>
    </w:rPr>
  </w:style>
  <w:style w:type="paragraph" w:customStyle="1" w:styleId="WPList2">
    <w:name w:val="WP_List 2"/>
    <w:basedOn w:val="Normal"/>
    <w:rsid w:val="009F48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styleId="ListBullet">
    <w:name w:val="List Bullet"/>
    <w:basedOn w:val="Normal"/>
    <w:uiPriority w:val="99"/>
    <w:rsid w:val="009F4845"/>
    <w:pPr>
      <w:widowControl w:val="0"/>
    </w:pPr>
  </w:style>
  <w:style w:type="paragraph" w:customStyle="1" w:styleId="ListBullet3">
    <w:name w:val="List Bullet3"/>
    <w:basedOn w:val="Normal"/>
    <w:rsid w:val="009F4845"/>
    <w:pPr>
      <w:widowControl w:val="0"/>
    </w:pPr>
  </w:style>
  <w:style w:type="paragraph" w:customStyle="1" w:styleId="ListBullet2">
    <w:name w:val="List Bullet2"/>
    <w:basedOn w:val="Normal"/>
    <w:rsid w:val="009F4845"/>
    <w:pPr>
      <w:widowControl w:val="0"/>
    </w:pPr>
  </w:style>
  <w:style w:type="paragraph" w:customStyle="1" w:styleId="ListBullet1">
    <w:name w:val="List Bullet1"/>
    <w:basedOn w:val="Normal"/>
    <w:rsid w:val="009F4845"/>
    <w:pPr>
      <w:widowControl w:val="0"/>
    </w:pPr>
  </w:style>
  <w:style w:type="paragraph" w:styleId="ListNumber">
    <w:name w:val="List Number"/>
    <w:basedOn w:val="Normal"/>
    <w:uiPriority w:val="99"/>
    <w:rsid w:val="009F4845"/>
    <w:pPr>
      <w:widowControl w:val="0"/>
    </w:pPr>
  </w:style>
  <w:style w:type="paragraph" w:customStyle="1" w:styleId="ListNumber3">
    <w:name w:val="List Number3"/>
    <w:basedOn w:val="Normal"/>
    <w:rsid w:val="009F4845"/>
    <w:pPr>
      <w:widowControl w:val="0"/>
    </w:pPr>
  </w:style>
  <w:style w:type="paragraph" w:customStyle="1" w:styleId="ListNumber2">
    <w:name w:val="List Number2"/>
    <w:basedOn w:val="Normal"/>
    <w:rsid w:val="009F4845"/>
    <w:pPr>
      <w:widowControl w:val="0"/>
    </w:pPr>
  </w:style>
  <w:style w:type="paragraph" w:customStyle="1" w:styleId="ListNumber1">
    <w:name w:val="List Number1"/>
    <w:basedOn w:val="Normal"/>
    <w:rsid w:val="009F4845"/>
    <w:pPr>
      <w:widowControl w:val="0"/>
    </w:pPr>
  </w:style>
  <w:style w:type="paragraph" w:customStyle="1" w:styleId="WPHeader">
    <w:name w:val="WP_Header"/>
    <w:basedOn w:val="Normal"/>
    <w:rsid w:val="009F4845"/>
    <w:pPr>
      <w:widowControl w:val="0"/>
      <w:tabs>
        <w:tab w:val="left" w:pos="0"/>
        <w:tab w:val="center" w:pos="4320"/>
        <w:tab w:val="right" w:pos="8640"/>
        <w:tab w:val="left" w:pos="9360"/>
      </w:tabs>
    </w:pPr>
  </w:style>
  <w:style w:type="paragraph" w:styleId="BodyText3">
    <w:name w:val="Body Text 3"/>
    <w:basedOn w:val="Normal"/>
    <w:link w:val="BodyText3Char"/>
    <w:uiPriority w:val="99"/>
    <w:rsid w:val="009F4845"/>
    <w:pPr>
      <w:widowControl w:val="0"/>
    </w:pPr>
    <w:rPr>
      <w:b/>
      <w:sz w:val="22"/>
    </w:rPr>
  </w:style>
  <w:style w:type="character" w:customStyle="1" w:styleId="BodyText3Char">
    <w:name w:val="Body Text 3 Char"/>
    <w:link w:val="BodyText3"/>
    <w:uiPriority w:val="99"/>
    <w:rsid w:val="009F4845"/>
    <w:rPr>
      <w:sz w:val="16"/>
      <w:szCs w:val="16"/>
    </w:rPr>
  </w:style>
  <w:style w:type="character" w:customStyle="1" w:styleId="FollowedHype">
    <w:name w:val="FollowedHype"/>
    <w:rsid w:val="009F4845"/>
    <w:rPr>
      <w:rFonts w:cs="Times New Roman"/>
      <w:color w:val="800080"/>
      <w:u w:val="single"/>
    </w:rPr>
  </w:style>
  <w:style w:type="character" w:customStyle="1" w:styleId="SYSHYPERTEXT">
    <w:name w:val="SYS_HYPERTEXT"/>
    <w:rsid w:val="009F4845"/>
    <w:rPr>
      <w:rFonts w:cs="Times New Roman"/>
      <w:color w:val="0000FF"/>
      <w:u w:val="single"/>
    </w:rPr>
  </w:style>
  <w:style w:type="paragraph" w:styleId="Footer">
    <w:name w:val="footer"/>
    <w:basedOn w:val="Normal"/>
    <w:link w:val="FooterChar"/>
    <w:uiPriority w:val="99"/>
    <w:rsid w:val="005040B6"/>
    <w:pPr>
      <w:tabs>
        <w:tab w:val="center" w:pos="4320"/>
        <w:tab w:val="right" w:pos="8640"/>
      </w:tabs>
    </w:pPr>
  </w:style>
  <w:style w:type="character" w:customStyle="1" w:styleId="FooterChar">
    <w:name w:val="Footer Char"/>
    <w:link w:val="Footer"/>
    <w:uiPriority w:val="99"/>
    <w:rsid w:val="009F4845"/>
    <w:rPr>
      <w:sz w:val="24"/>
    </w:rPr>
  </w:style>
  <w:style w:type="character" w:styleId="PageNumber">
    <w:name w:val="page number"/>
    <w:uiPriority w:val="99"/>
    <w:rsid w:val="005040B6"/>
    <w:rPr>
      <w:rFonts w:cs="Times New Roman"/>
    </w:rPr>
  </w:style>
  <w:style w:type="paragraph" w:customStyle="1" w:styleId="level10">
    <w:name w:val="level1"/>
    <w:basedOn w:val="Normal"/>
    <w:rsid w:val="00606106"/>
    <w:pPr>
      <w:ind w:left="360" w:hanging="360"/>
    </w:pPr>
    <w:rPr>
      <w:szCs w:val="24"/>
    </w:rPr>
  </w:style>
  <w:style w:type="paragraph" w:customStyle="1" w:styleId="bodytextin0">
    <w:name w:val="bodytextin"/>
    <w:basedOn w:val="Normal"/>
    <w:rsid w:val="00606106"/>
    <w:pPr>
      <w:ind w:left="720"/>
    </w:pPr>
    <w:rPr>
      <w:sz w:val="22"/>
      <w:szCs w:val="22"/>
    </w:rPr>
  </w:style>
  <w:style w:type="paragraph" w:customStyle="1" w:styleId="wpbodytext0">
    <w:name w:val="wpbodytext"/>
    <w:basedOn w:val="Normal"/>
    <w:rsid w:val="00606106"/>
    <w:pPr>
      <w:jc w:val="both"/>
    </w:pPr>
    <w:rPr>
      <w:sz w:val="22"/>
      <w:szCs w:val="22"/>
    </w:rPr>
  </w:style>
  <w:style w:type="paragraph" w:styleId="BalloonText">
    <w:name w:val="Balloon Text"/>
    <w:basedOn w:val="Normal"/>
    <w:link w:val="BalloonTextChar"/>
    <w:uiPriority w:val="99"/>
    <w:semiHidden/>
    <w:unhideWhenUsed/>
    <w:rsid w:val="008C47E9"/>
    <w:rPr>
      <w:rFonts w:ascii="Tahoma" w:hAnsi="Tahoma" w:cs="Tahoma"/>
      <w:sz w:val="16"/>
      <w:szCs w:val="16"/>
    </w:rPr>
  </w:style>
  <w:style w:type="character" w:customStyle="1" w:styleId="BalloonTextChar">
    <w:name w:val="Balloon Text Char"/>
    <w:link w:val="BalloonText"/>
    <w:uiPriority w:val="99"/>
    <w:semiHidden/>
    <w:locked/>
    <w:rsid w:val="008C47E9"/>
    <w:rPr>
      <w:rFonts w:ascii="Tahoma" w:hAnsi="Tahoma" w:cs="Tahoma"/>
      <w:sz w:val="16"/>
      <w:szCs w:val="16"/>
    </w:rPr>
  </w:style>
  <w:style w:type="character" w:styleId="Hyperlink">
    <w:name w:val="Hyperlink"/>
    <w:uiPriority w:val="99"/>
    <w:rsid w:val="00E81E6F"/>
    <w:rPr>
      <w:rFonts w:cs="Times New Roman"/>
      <w:color w:val="0000FF"/>
      <w:u w:val="single"/>
    </w:rPr>
  </w:style>
  <w:style w:type="paragraph" w:customStyle="1" w:styleId="wpplaintext0">
    <w:name w:val="wpplaintext"/>
    <w:basedOn w:val="Normal"/>
    <w:rsid w:val="00113535"/>
    <w:rPr>
      <w:rFonts w:ascii="Courier New" w:hAnsi="Courier New" w:cs="Courier New"/>
      <w:sz w:val="20"/>
    </w:rPr>
  </w:style>
  <w:style w:type="paragraph" w:customStyle="1" w:styleId="wplist20">
    <w:name w:val="wplist2"/>
    <w:basedOn w:val="Normal"/>
    <w:rsid w:val="00113535"/>
    <w:pPr>
      <w:ind w:left="720" w:hanging="360"/>
    </w:pPr>
    <w:rPr>
      <w:szCs w:val="24"/>
    </w:rPr>
  </w:style>
  <w:style w:type="paragraph" w:styleId="ListParagraph">
    <w:name w:val="List Paragraph"/>
    <w:basedOn w:val="Normal"/>
    <w:uiPriority w:val="34"/>
    <w:qFormat/>
    <w:rsid w:val="006D1093"/>
    <w:pPr>
      <w:spacing w:after="200" w:line="276" w:lineRule="auto"/>
      <w:ind w:left="720"/>
      <w:contextualSpacing/>
    </w:pPr>
    <w:rPr>
      <w:rFonts w:ascii="Calibri" w:hAnsi="Calibri"/>
      <w:sz w:val="22"/>
      <w:szCs w:val="22"/>
      <w:lang w:eastAsia="ko-KR"/>
    </w:rPr>
  </w:style>
  <w:style w:type="paragraph" w:styleId="Revision">
    <w:name w:val="Revision"/>
    <w:hidden/>
    <w:uiPriority w:val="99"/>
    <w:semiHidden/>
    <w:rsid w:val="00573B71"/>
    <w:rPr>
      <w:sz w:val="24"/>
    </w:rPr>
  </w:style>
  <w:style w:type="character" w:styleId="FollowedHyperlink">
    <w:name w:val="FollowedHyperlink"/>
    <w:uiPriority w:val="99"/>
    <w:semiHidden/>
    <w:unhideWhenUsed/>
    <w:rsid w:val="00A6131C"/>
    <w:rPr>
      <w:rFonts w:cs="Times New Roman"/>
      <w:color w:val="800080"/>
      <w:u w:val="single"/>
    </w:rPr>
  </w:style>
  <w:style w:type="table" w:styleId="TableGrid">
    <w:name w:val="Table Grid"/>
    <w:basedOn w:val="TableNormal"/>
    <w:uiPriority w:val="59"/>
    <w:rsid w:val="00D23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582E5A"/>
    <w:rPr>
      <w:sz w:val="16"/>
      <w:szCs w:val="16"/>
    </w:rPr>
  </w:style>
  <w:style w:type="paragraph" w:styleId="CommentSubject">
    <w:name w:val="annotation subject"/>
    <w:basedOn w:val="CommentText"/>
    <w:next w:val="CommentText"/>
    <w:link w:val="CommentSubjectChar"/>
    <w:uiPriority w:val="99"/>
    <w:semiHidden/>
    <w:unhideWhenUsed/>
    <w:rsid w:val="00582E5A"/>
    <w:pPr>
      <w:widowControl/>
    </w:pPr>
    <w:rPr>
      <w:b/>
      <w:bCs/>
    </w:rPr>
  </w:style>
  <w:style w:type="character" w:customStyle="1" w:styleId="CommentSubjectChar">
    <w:name w:val="Comment Subject Char"/>
    <w:link w:val="CommentSubject"/>
    <w:uiPriority w:val="99"/>
    <w:semiHidden/>
    <w:rsid w:val="00582E5A"/>
    <w:rPr>
      <w:rFonts w:cs="Times New Roman"/>
      <w:b/>
      <w:bCs/>
      <w:lang w:eastAsia="en-US"/>
    </w:rPr>
  </w:style>
  <w:style w:type="paragraph" w:styleId="PlainText">
    <w:name w:val="Plain Text"/>
    <w:basedOn w:val="Normal"/>
    <w:link w:val="PlainTextChar"/>
    <w:uiPriority w:val="99"/>
    <w:semiHidden/>
    <w:unhideWhenUsed/>
    <w:rsid w:val="009C69D6"/>
    <w:rPr>
      <w:rFonts w:ascii="Consolas" w:eastAsia="SimSun" w:hAnsi="Consolas"/>
      <w:sz w:val="21"/>
      <w:szCs w:val="21"/>
      <w:lang w:eastAsia="zh-CN"/>
    </w:rPr>
  </w:style>
  <w:style w:type="character" w:customStyle="1" w:styleId="PlainTextChar">
    <w:name w:val="Plain Text Char"/>
    <w:link w:val="PlainText"/>
    <w:uiPriority w:val="99"/>
    <w:semiHidden/>
    <w:rsid w:val="009C69D6"/>
    <w:rPr>
      <w:rFonts w:ascii="Consolas" w:eastAsia="SimSun" w:hAnsi="Consolas"/>
      <w:sz w:val="21"/>
      <w:szCs w:val="21"/>
    </w:rPr>
  </w:style>
  <w:style w:type="character" w:styleId="Emphasis">
    <w:name w:val="Emphasis"/>
    <w:uiPriority w:val="20"/>
    <w:qFormat/>
    <w:rsid w:val="007B2A4C"/>
    <w:rPr>
      <w:b/>
      <w:bCs/>
      <w:i w:val="0"/>
      <w:iCs w:val="0"/>
    </w:rPr>
  </w:style>
  <w:style w:type="character" w:customStyle="1" w:styleId="st">
    <w:name w:val="st"/>
    <w:rsid w:val="007B2A4C"/>
  </w:style>
  <w:style w:type="paragraph" w:styleId="NormalWeb">
    <w:name w:val="Normal (Web)"/>
    <w:basedOn w:val="Normal"/>
    <w:uiPriority w:val="99"/>
    <w:semiHidden/>
    <w:unhideWhenUsed/>
    <w:rsid w:val="00093ECE"/>
    <w:pPr>
      <w:spacing w:before="100" w:beforeAutospacing="1" w:after="100" w:afterAutospacing="1"/>
    </w:pPr>
    <w:rPr>
      <w:rFonts w:eastAsia="Calibri"/>
      <w:szCs w:val="24"/>
    </w:rPr>
  </w:style>
  <w:style w:type="paragraph" w:customStyle="1" w:styleId="xl65">
    <w:name w:val="xl65"/>
    <w:basedOn w:val="Normal"/>
    <w:rsid w:val="00236EA0"/>
    <w:pPr>
      <w:spacing w:before="100" w:beforeAutospacing="1" w:after="100" w:afterAutospacing="1"/>
    </w:pPr>
    <w:rPr>
      <w:color w:val="151617"/>
      <w:szCs w:val="24"/>
    </w:rPr>
  </w:style>
  <w:style w:type="paragraph" w:customStyle="1" w:styleId="xl66">
    <w:name w:val="xl66"/>
    <w:basedOn w:val="Normal"/>
    <w:rsid w:val="00236EA0"/>
    <w:pPr>
      <w:spacing w:before="100" w:beforeAutospacing="1" w:after="100" w:afterAutospacing="1"/>
    </w:pPr>
    <w:rPr>
      <w:color w:val="151617"/>
      <w:szCs w:val="24"/>
      <w:u w:val="single"/>
    </w:rPr>
  </w:style>
  <w:style w:type="paragraph" w:customStyle="1" w:styleId="xl67">
    <w:name w:val="xl67"/>
    <w:basedOn w:val="Normal"/>
    <w:rsid w:val="00236EA0"/>
    <w:pPr>
      <w:spacing w:before="100" w:beforeAutospacing="1" w:after="100" w:afterAutospacing="1"/>
    </w:pPr>
    <w:rPr>
      <w:color w:val="151617"/>
      <w:szCs w:val="24"/>
    </w:rPr>
  </w:style>
  <w:style w:type="paragraph" w:customStyle="1" w:styleId="xl68">
    <w:name w:val="xl68"/>
    <w:basedOn w:val="Normal"/>
    <w:rsid w:val="00236EA0"/>
    <w:pPr>
      <w:spacing w:before="100" w:beforeAutospacing="1" w:after="100" w:afterAutospacing="1"/>
    </w:pPr>
    <w:rPr>
      <w:b/>
      <w:bCs/>
      <w:color w:val="151617"/>
      <w:szCs w:val="24"/>
    </w:rPr>
  </w:style>
  <w:style w:type="paragraph" w:customStyle="1" w:styleId="xl69">
    <w:name w:val="xl69"/>
    <w:basedOn w:val="Normal"/>
    <w:rsid w:val="00236EA0"/>
    <w:pPr>
      <w:spacing w:before="100" w:beforeAutospacing="1" w:after="100" w:afterAutospacing="1"/>
    </w:pPr>
    <w:rPr>
      <w:b/>
      <w:bCs/>
      <w:color w:val="151617"/>
      <w:szCs w:val="24"/>
    </w:rPr>
  </w:style>
  <w:style w:type="paragraph" w:styleId="FootnoteText">
    <w:name w:val="footnote text"/>
    <w:basedOn w:val="Normal"/>
    <w:link w:val="FootnoteTextChar"/>
    <w:uiPriority w:val="99"/>
    <w:semiHidden/>
    <w:unhideWhenUsed/>
    <w:rsid w:val="00F85694"/>
    <w:rPr>
      <w:sz w:val="20"/>
    </w:rPr>
  </w:style>
  <w:style w:type="character" w:customStyle="1" w:styleId="FootnoteTextChar">
    <w:name w:val="Footnote Text Char"/>
    <w:basedOn w:val="DefaultParagraphFont"/>
    <w:link w:val="FootnoteText"/>
    <w:uiPriority w:val="99"/>
    <w:semiHidden/>
    <w:rsid w:val="00F85694"/>
  </w:style>
  <w:style w:type="character" w:styleId="FootnoteReference">
    <w:name w:val="footnote reference"/>
    <w:basedOn w:val="DefaultParagraphFont"/>
    <w:uiPriority w:val="99"/>
    <w:semiHidden/>
    <w:unhideWhenUsed/>
    <w:rsid w:val="00F85694"/>
    <w:rPr>
      <w:vertAlign w:val="superscript"/>
    </w:rPr>
  </w:style>
  <w:style w:type="paragraph" w:customStyle="1" w:styleId="Default">
    <w:name w:val="Default"/>
    <w:rsid w:val="00E12395"/>
    <w:pPr>
      <w:autoSpaceDE w:val="0"/>
      <w:autoSpaceDN w:val="0"/>
      <w:adjustRightInd w:val="0"/>
    </w:pPr>
    <w:rPr>
      <w:color w:val="000000"/>
      <w:sz w:val="24"/>
      <w:szCs w:val="24"/>
    </w:rPr>
  </w:style>
  <w:style w:type="paragraph" w:customStyle="1" w:styleId="CM58">
    <w:name w:val="CM58"/>
    <w:basedOn w:val="Default"/>
    <w:next w:val="Default"/>
    <w:uiPriority w:val="99"/>
    <w:rsid w:val="00E12395"/>
    <w:rPr>
      <w:color w:val="auto"/>
    </w:rPr>
  </w:style>
  <w:style w:type="character" w:customStyle="1" w:styleId="UnresolvedMention1">
    <w:name w:val="Unresolved Mention1"/>
    <w:basedOn w:val="DefaultParagraphFont"/>
    <w:uiPriority w:val="99"/>
    <w:semiHidden/>
    <w:unhideWhenUsed/>
    <w:rsid w:val="008131F7"/>
    <w:rPr>
      <w:color w:val="808080"/>
      <w:shd w:val="clear" w:color="auto" w:fill="E6E6E6"/>
    </w:rPr>
  </w:style>
  <w:style w:type="paragraph" w:styleId="TOCHeading">
    <w:name w:val="TOC Heading"/>
    <w:basedOn w:val="Heading1"/>
    <w:next w:val="Normal"/>
    <w:uiPriority w:val="39"/>
    <w:unhideWhenUsed/>
    <w:qFormat/>
    <w:rsid w:val="008306F8"/>
    <w:pPr>
      <w:spacing w:line="259" w:lineRule="auto"/>
      <w:outlineLvl w:val="9"/>
    </w:pPr>
  </w:style>
  <w:style w:type="paragraph" w:styleId="TOC2">
    <w:name w:val="toc 2"/>
    <w:basedOn w:val="Normal"/>
    <w:next w:val="Normal"/>
    <w:autoRedefine/>
    <w:uiPriority w:val="39"/>
    <w:unhideWhenUsed/>
    <w:rsid w:val="00E13B6E"/>
    <w:pPr>
      <w:tabs>
        <w:tab w:val="left" w:pos="880"/>
        <w:tab w:val="right" w:leader="dot" w:pos="9535"/>
      </w:tabs>
      <w:spacing w:after="100"/>
      <w:ind w:left="240"/>
    </w:pPr>
    <w:rPr>
      <w:b/>
      <w:noProof/>
    </w:rPr>
  </w:style>
  <w:style w:type="paragraph" w:styleId="TOC1">
    <w:name w:val="toc 1"/>
    <w:basedOn w:val="Normal"/>
    <w:next w:val="Normal"/>
    <w:autoRedefine/>
    <w:uiPriority w:val="39"/>
    <w:unhideWhenUsed/>
    <w:rsid w:val="00080BA5"/>
    <w:pPr>
      <w:tabs>
        <w:tab w:val="right" w:leader="dot" w:pos="9535"/>
      </w:tabs>
      <w:spacing w:after="100"/>
    </w:pPr>
    <w:rPr>
      <w:b/>
      <w:noProof/>
    </w:rPr>
  </w:style>
  <w:style w:type="paragraph" w:styleId="TOC3">
    <w:name w:val="toc 3"/>
    <w:basedOn w:val="Normal"/>
    <w:next w:val="Normal"/>
    <w:autoRedefine/>
    <w:uiPriority w:val="39"/>
    <w:unhideWhenUsed/>
    <w:rsid w:val="00E06319"/>
    <w:pPr>
      <w:spacing w:after="100" w:line="259" w:lineRule="auto"/>
      <w:ind w:left="440"/>
    </w:pPr>
    <w:rPr>
      <w:rFonts w:asciiTheme="minorHAnsi" w:eastAsiaTheme="minorEastAsia" w:hAnsiTheme="minorHAnsi"/>
      <w:sz w:val="22"/>
      <w:szCs w:val="22"/>
    </w:rPr>
  </w:style>
  <w:style w:type="character" w:customStyle="1" w:styleId="UnresolvedMention2">
    <w:name w:val="Unresolved Mention2"/>
    <w:basedOn w:val="DefaultParagraphFont"/>
    <w:uiPriority w:val="99"/>
    <w:semiHidden/>
    <w:unhideWhenUsed/>
    <w:rsid w:val="001B2B95"/>
    <w:rPr>
      <w:color w:val="808080"/>
      <w:shd w:val="clear" w:color="auto" w:fill="E6E6E6"/>
    </w:rPr>
  </w:style>
  <w:style w:type="character" w:customStyle="1" w:styleId="UnresolvedMention3">
    <w:name w:val="Unresolved Mention3"/>
    <w:basedOn w:val="DefaultParagraphFont"/>
    <w:uiPriority w:val="99"/>
    <w:semiHidden/>
    <w:unhideWhenUsed/>
    <w:rsid w:val="004B2C56"/>
    <w:rPr>
      <w:color w:val="808080"/>
      <w:shd w:val="clear" w:color="auto" w:fill="E6E6E6"/>
    </w:rPr>
  </w:style>
  <w:style w:type="character" w:customStyle="1" w:styleId="UnresolvedMention4">
    <w:name w:val="Unresolved Mention4"/>
    <w:basedOn w:val="DefaultParagraphFont"/>
    <w:uiPriority w:val="99"/>
    <w:semiHidden/>
    <w:unhideWhenUsed/>
    <w:rsid w:val="009E6CB9"/>
    <w:rPr>
      <w:color w:val="808080"/>
      <w:shd w:val="clear" w:color="auto" w:fill="E6E6E6"/>
    </w:rPr>
  </w:style>
  <w:style w:type="character" w:styleId="UnresolvedMention">
    <w:name w:val="Unresolved Mention"/>
    <w:basedOn w:val="DefaultParagraphFont"/>
    <w:uiPriority w:val="99"/>
    <w:semiHidden/>
    <w:unhideWhenUsed/>
    <w:rsid w:val="00B464D7"/>
    <w:rPr>
      <w:color w:val="605E5C"/>
      <w:shd w:val="clear" w:color="auto" w:fill="E1DFDD"/>
    </w:rPr>
  </w:style>
  <w:style w:type="character" w:customStyle="1" w:styleId="labelsearchastext1">
    <w:name w:val="labelsearchastext1"/>
    <w:basedOn w:val="DefaultParagraphFont"/>
    <w:rsid w:val="00BF0238"/>
    <w:rPr>
      <w:b w:val="0"/>
      <w:bCs w:val="0"/>
      <w:strike w:val="0"/>
      <w:dstrike w:val="0"/>
      <w:color w:val="000000"/>
      <w:u w:val="none"/>
      <w:effect w:val="none"/>
    </w:rPr>
  </w:style>
  <w:style w:type="paragraph" w:customStyle="1" w:styleId="CM66">
    <w:name w:val="CM66"/>
    <w:basedOn w:val="Default"/>
    <w:next w:val="Default"/>
    <w:uiPriority w:val="99"/>
    <w:rsid w:val="00E320C2"/>
    <w:rPr>
      <w:color w:val="auto"/>
    </w:rPr>
  </w:style>
  <w:style w:type="paragraph" w:customStyle="1" w:styleId="CM82">
    <w:name w:val="CM82"/>
    <w:basedOn w:val="Default"/>
    <w:next w:val="Default"/>
    <w:uiPriority w:val="99"/>
    <w:rsid w:val="00E320C2"/>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1158">
      <w:bodyDiv w:val="1"/>
      <w:marLeft w:val="0"/>
      <w:marRight w:val="0"/>
      <w:marTop w:val="0"/>
      <w:marBottom w:val="0"/>
      <w:divBdr>
        <w:top w:val="none" w:sz="0" w:space="0" w:color="auto"/>
        <w:left w:val="none" w:sz="0" w:space="0" w:color="auto"/>
        <w:bottom w:val="none" w:sz="0" w:space="0" w:color="auto"/>
        <w:right w:val="none" w:sz="0" w:space="0" w:color="auto"/>
      </w:divBdr>
    </w:div>
    <w:div w:id="27417846">
      <w:bodyDiv w:val="1"/>
      <w:marLeft w:val="0"/>
      <w:marRight w:val="0"/>
      <w:marTop w:val="0"/>
      <w:marBottom w:val="0"/>
      <w:divBdr>
        <w:top w:val="none" w:sz="0" w:space="0" w:color="auto"/>
        <w:left w:val="none" w:sz="0" w:space="0" w:color="auto"/>
        <w:bottom w:val="none" w:sz="0" w:space="0" w:color="auto"/>
        <w:right w:val="none" w:sz="0" w:space="0" w:color="auto"/>
      </w:divBdr>
    </w:div>
    <w:div w:id="33972241">
      <w:bodyDiv w:val="1"/>
      <w:marLeft w:val="0"/>
      <w:marRight w:val="0"/>
      <w:marTop w:val="0"/>
      <w:marBottom w:val="0"/>
      <w:divBdr>
        <w:top w:val="none" w:sz="0" w:space="0" w:color="auto"/>
        <w:left w:val="none" w:sz="0" w:space="0" w:color="auto"/>
        <w:bottom w:val="none" w:sz="0" w:space="0" w:color="auto"/>
        <w:right w:val="none" w:sz="0" w:space="0" w:color="auto"/>
      </w:divBdr>
    </w:div>
    <w:div w:id="72896445">
      <w:bodyDiv w:val="1"/>
      <w:marLeft w:val="0"/>
      <w:marRight w:val="0"/>
      <w:marTop w:val="0"/>
      <w:marBottom w:val="0"/>
      <w:divBdr>
        <w:top w:val="none" w:sz="0" w:space="0" w:color="auto"/>
        <w:left w:val="none" w:sz="0" w:space="0" w:color="auto"/>
        <w:bottom w:val="none" w:sz="0" w:space="0" w:color="auto"/>
        <w:right w:val="none" w:sz="0" w:space="0" w:color="auto"/>
      </w:divBdr>
    </w:div>
    <w:div w:id="80100722">
      <w:bodyDiv w:val="1"/>
      <w:marLeft w:val="0"/>
      <w:marRight w:val="0"/>
      <w:marTop w:val="0"/>
      <w:marBottom w:val="0"/>
      <w:divBdr>
        <w:top w:val="none" w:sz="0" w:space="0" w:color="auto"/>
        <w:left w:val="none" w:sz="0" w:space="0" w:color="auto"/>
        <w:bottom w:val="none" w:sz="0" w:space="0" w:color="auto"/>
        <w:right w:val="none" w:sz="0" w:space="0" w:color="auto"/>
      </w:divBdr>
    </w:div>
    <w:div w:id="86125003">
      <w:bodyDiv w:val="1"/>
      <w:marLeft w:val="0"/>
      <w:marRight w:val="0"/>
      <w:marTop w:val="0"/>
      <w:marBottom w:val="0"/>
      <w:divBdr>
        <w:top w:val="none" w:sz="0" w:space="0" w:color="auto"/>
        <w:left w:val="none" w:sz="0" w:space="0" w:color="auto"/>
        <w:bottom w:val="none" w:sz="0" w:space="0" w:color="auto"/>
        <w:right w:val="none" w:sz="0" w:space="0" w:color="auto"/>
      </w:divBdr>
    </w:div>
    <w:div w:id="100876777">
      <w:bodyDiv w:val="1"/>
      <w:marLeft w:val="0"/>
      <w:marRight w:val="0"/>
      <w:marTop w:val="0"/>
      <w:marBottom w:val="0"/>
      <w:divBdr>
        <w:top w:val="none" w:sz="0" w:space="0" w:color="auto"/>
        <w:left w:val="none" w:sz="0" w:space="0" w:color="auto"/>
        <w:bottom w:val="none" w:sz="0" w:space="0" w:color="auto"/>
        <w:right w:val="none" w:sz="0" w:space="0" w:color="auto"/>
      </w:divBdr>
    </w:div>
    <w:div w:id="128593382">
      <w:bodyDiv w:val="1"/>
      <w:marLeft w:val="0"/>
      <w:marRight w:val="0"/>
      <w:marTop w:val="0"/>
      <w:marBottom w:val="0"/>
      <w:divBdr>
        <w:top w:val="none" w:sz="0" w:space="0" w:color="auto"/>
        <w:left w:val="none" w:sz="0" w:space="0" w:color="auto"/>
        <w:bottom w:val="none" w:sz="0" w:space="0" w:color="auto"/>
        <w:right w:val="none" w:sz="0" w:space="0" w:color="auto"/>
      </w:divBdr>
    </w:div>
    <w:div w:id="144854471">
      <w:bodyDiv w:val="1"/>
      <w:marLeft w:val="0"/>
      <w:marRight w:val="0"/>
      <w:marTop w:val="0"/>
      <w:marBottom w:val="0"/>
      <w:divBdr>
        <w:top w:val="none" w:sz="0" w:space="0" w:color="auto"/>
        <w:left w:val="none" w:sz="0" w:space="0" w:color="auto"/>
        <w:bottom w:val="none" w:sz="0" w:space="0" w:color="auto"/>
        <w:right w:val="none" w:sz="0" w:space="0" w:color="auto"/>
      </w:divBdr>
    </w:div>
    <w:div w:id="150878992">
      <w:bodyDiv w:val="1"/>
      <w:marLeft w:val="0"/>
      <w:marRight w:val="0"/>
      <w:marTop w:val="0"/>
      <w:marBottom w:val="0"/>
      <w:divBdr>
        <w:top w:val="none" w:sz="0" w:space="0" w:color="auto"/>
        <w:left w:val="none" w:sz="0" w:space="0" w:color="auto"/>
        <w:bottom w:val="none" w:sz="0" w:space="0" w:color="auto"/>
        <w:right w:val="none" w:sz="0" w:space="0" w:color="auto"/>
      </w:divBdr>
    </w:div>
    <w:div w:id="175651880">
      <w:bodyDiv w:val="1"/>
      <w:marLeft w:val="0"/>
      <w:marRight w:val="0"/>
      <w:marTop w:val="0"/>
      <w:marBottom w:val="0"/>
      <w:divBdr>
        <w:top w:val="none" w:sz="0" w:space="0" w:color="auto"/>
        <w:left w:val="none" w:sz="0" w:space="0" w:color="auto"/>
        <w:bottom w:val="none" w:sz="0" w:space="0" w:color="auto"/>
        <w:right w:val="none" w:sz="0" w:space="0" w:color="auto"/>
      </w:divBdr>
    </w:div>
    <w:div w:id="178129595">
      <w:bodyDiv w:val="1"/>
      <w:marLeft w:val="0"/>
      <w:marRight w:val="0"/>
      <w:marTop w:val="0"/>
      <w:marBottom w:val="0"/>
      <w:divBdr>
        <w:top w:val="none" w:sz="0" w:space="0" w:color="auto"/>
        <w:left w:val="none" w:sz="0" w:space="0" w:color="auto"/>
        <w:bottom w:val="none" w:sz="0" w:space="0" w:color="auto"/>
        <w:right w:val="none" w:sz="0" w:space="0" w:color="auto"/>
      </w:divBdr>
    </w:div>
    <w:div w:id="183062426">
      <w:bodyDiv w:val="1"/>
      <w:marLeft w:val="0"/>
      <w:marRight w:val="0"/>
      <w:marTop w:val="0"/>
      <w:marBottom w:val="0"/>
      <w:divBdr>
        <w:top w:val="none" w:sz="0" w:space="0" w:color="auto"/>
        <w:left w:val="none" w:sz="0" w:space="0" w:color="auto"/>
        <w:bottom w:val="none" w:sz="0" w:space="0" w:color="auto"/>
        <w:right w:val="none" w:sz="0" w:space="0" w:color="auto"/>
      </w:divBdr>
    </w:div>
    <w:div w:id="206963205">
      <w:bodyDiv w:val="1"/>
      <w:marLeft w:val="0"/>
      <w:marRight w:val="0"/>
      <w:marTop w:val="0"/>
      <w:marBottom w:val="0"/>
      <w:divBdr>
        <w:top w:val="none" w:sz="0" w:space="0" w:color="auto"/>
        <w:left w:val="none" w:sz="0" w:space="0" w:color="auto"/>
        <w:bottom w:val="none" w:sz="0" w:space="0" w:color="auto"/>
        <w:right w:val="none" w:sz="0" w:space="0" w:color="auto"/>
      </w:divBdr>
    </w:div>
    <w:div w:id="223688938">
      <w:bodyDiv w:val="1"/>
      <w:marLeft w:val="0"/>
      <w:marRight w:val="0"/>
      <w:marTop w:val="0"/>
      <w:marBottom w:val="0"/>
      <w:divBdr>
        <w:top w:val="none" w:sz="0" w:space="0" w:color="auto"/>
        <w:left w:val="none" w:sz="0" w:space="0" w:color="auto"/>
        <w:bottom w:val="none" w:sz="0" w:space="0" w:color="auto"/>
        <w:right w:val="none" w:sz="0" w:space="0" w:color="auto"/>
      </w:divBdr>
    </w:div>
    <w:div w:id="243034725">
      <w:bodyDiv w:val="1"/>
      <w:marLeft w:val="0"/>
      <w:marRight w:val="0"/>
      <w:marTop w:val="0"/>
      <w:marBottom w:val="0"/>
      <w:divBdr>
        <w:top w:val="none" w:sz="0" w:space="0" w:color="auto"/>
        <w:left w:val="none" w:sz="0" w:space="0" w:color="auto"/>
        <w:bottom w:val="none" w:sz="0" w:space="0" w:color="auto"/>
        <w:right w:val="none" w:sz="0" w:space="0" w:color="auto"/>
      </w:divBdr>
    </w:div>
    <w:div w:id="246765222">
      <w:bodyDiv w:val="1"/>
      <w:marLeft w:val="0"/>
      <w:marRight w:val="0"/>
      <w:marTop w:val="0"/>
      <w:marBottom w:val="0"/>
      <w:divBdr>
        <w:top w:val="none" w:sz="0" w:space="0" w:color="auto"/>
        <w:left w:val="none" w:sz="0" w:space="0" w:color="auto"/>
        <w:bottom w:val="none" w:sz="0" w:space="0" w:color="auto"/>
        <w:right w:val="none" w:sz="0" w:space="0" w:color="auto"/>
      </w:divBdr>
    </w:div>
    <w:div w:id="329868424">
      <w:bodyDiv w:val="1"/>
      <w:marLeft w:val="0"/>
      <w:marRight w:val="0"/>
      <w:marTop w:val="0"/>
      <w:marBottom w:val="0"/>
      <w:divBdr>
        <w:top w:val="none" w:sz="0" w:space="0" w:color="auto"/>
        <w:left w:val="none" w:sz="0" w:space="0" w:color="auto"/>
        <w:bottom w:val="none" w:sz="0" w:space="0" w:color="auto"/>
        <w:right w:val="none" w:sz="0" w:space="0" w:color="auto"/>
      </w:divBdr>
    </w:div>
    <w:div w:id="378895297">
      <w:bodyDiv w:val="1"/>
      <w:marLeft w:val="0"/>
      <w:marRight w:val="0"/>
      <w:marTop w:val="0"/>
      <w:marBottom w:val="0"/>
      <w:divBdr>
        <w:top w:val="none" w:sz="0" w:space="0" w:color="auto"/>
        <w:left w:val="none" w:sz="0" w:space="0" w:color="auto"/>
        <w:bottom w:val="none" w:sz="0" w:space="0" w:color="auto"/>
        <w:right w:val="none" w:sz="0" w:space="0" w:color="auto"/>
      </w:divBdr>
    </w:div>
    <w:div w:id="411391429">
      <w:bodyDiv w:val="1"/>
      <w:marLeft w:val="0"/>
      <w:marRight w:val="0"/>
      <w:marTop w:val="0"/>
      <w:marBottom w:val="0"/>
      <w:divBdr>
        <w:top w:val="none" w:sz="0" w:space="0" w:color="auto"/>
        <w:left w:val="none" w:sz="0" w:space="0" w:color="auto"/>
        <w:bottom w:val="none" w:sz="0" w:space="0" w:color="auto"/>
        <w:right w:val="none" w:sz="0" w:space="0" w:color="auto"/>
      </w:divBdr>
    </w:div>
    <w:div w:id="485324388">
      <w:bodyDiv w:val="1"/>
      <w:marLeft w:val="0"/>
      <w:marRight w:val="0"/>
      <w:marTop w:val="0"/>
      <w:marBottom w:val="0"/>
      <w:divBdr>
        <w:top w:val="none" w:sz="0" w:space="0" w:color="auto"/>
        <w:left w:val="none" w:sz="0" w:space="0" w:color="auto"/>
        <w:bottom w:val="none" w:sz="0" w:space="0" w:color="auto"/>
        <w:right w:val="none" w:sz="0" w:space="0" w:color="auto"/>
      </w:divBdr>
    </w:div>
    <w:div w:id="578366524">
      <w:bodyDiv w:val="1"/>
      <w:marLeft w:val="0"/>
      <w:marRight w:val="0"/>
      <w:marTop w:val="0"/>
      <w:marBottom w:val="0"/>
      <w:divBdr>
        <w:top w:val="none" w:sz="0" w:space="0" w:color="auto"/>
        <w:left w:val="none" w:sz="0" w:space="0" w:color="auto"/>
        <w:bottom w:val="none" w:sz="0" w:space="0" w:color="auto"/>
        <w:right w:val="none" w:sz="0" w:space="0" w:color="auto"/>
      </w:divBdr>
    </w:div>
    <w:div w:id="599341906">
      <w:bodyDiv w:val="1"/>
      <w:marLeft w:val="0"/>
      <w:marRight w:val="0"/>
      <w:marTop w:val="0"/>
      <w:marBottom w:val="0"/>
      <w:divBdr>
        <w:top w:val="none" w:sz="0" w:space="0" w:color="auto"/>
        <w:left w:val="none" w:sz="0" w:space="0" w:color="auto"/>
        <w:bottom w:val="none" w:sz="0" w:space="0" w:color="auto"/>
        <w:right w:val="none" w:sz="0" w:space="0" w:color="auto"/>
      </w:divBdr>
    </w:div>
    <w:div w:id="603926852">
      <w:bodyDiv w:val="1"/>
      <w:marLeft w:val="0"/>
      <w:marRight w:val="0"/>
      <w:marTop w:val="0"/>
      <w:marBottom w:val="0"/>
      <w:divBdr>
        <w:top w:val="none" w:sz="0" w:space="0" w:color="auto"/>
        <w:left w:val="none" w:sz="0" w:space="0" w:color="auto"/>
        <w:bottom w:val="none" w:sz="0" w:space="0" w:color="auto"/>
        <w:right w:val="none" w:sz="0" w:space="0" w:color="auto"/>
      </w:divBdr>
    </w:div>
    <w:div w:id="610862958">
      <w:bodyDiv w:val="1"/>
      <w:marLeft w:val="0"/>
      <w:marRight w:val="0"/>
      <w:marTop w:val="0"/>
      <w:marBottom w:val="0"/>
      <w:divBdr>
        <w:top w:val="none" w:sz="0" w:space="0" w:color="auto"/>
        <w:left w:val="none" w:sz="0" w:space="0" w:color="auto"/>
        <w:bottom w:val="none" w:sz="0" w:space="0" w:color="auto"/>
        <w:right w:val="none" w:sz="0" w:space="0" w:color="auto"/>
      </w:divBdr>
    </w:div>
    <w:div w:id="613946943">
      <w:bodyDiv w:val="1"/>
      <w:marLeft w:val="0"/>
      <w:marRight w:val="0"/>
      <w:marTop w:val="0"/>
      <w:marBottom w:val="0"/>
      <w:divBdr>
        <w:top w:val="none" w:sz="0" w:space="0" w:color="auto"/>
        <w:left w:val="none" w:sz="0" w:space="0" w:color="auto"/>
        <w:bottom w:val="none" w:sz="0" w:space="0" w:color="auto"/>
        <w:right w:val="none" w:sz="0" w:space="0" w:color="auto"/>
      </w:divBdr>
    </w:div>
    <w:div w:id="643315034">
      <w:bodyDiv w:val="1"/>
      <w:marLeft w:val="0"/>
      <w:marRight w:val="0"/>
      <w:marTop w:val="0"/>
      <w:marBottom w:val="0"/>
      <w:divBdr>
        <w:top w:val="none" w:sz="0" w:space="0" w:color="auto"/>
        <w:left w:val="none" w:sz="0" w:space="0" w:color="auto"/>
        <w:bottom w:val="none" w:sz="0" w:space="0" w:color="auto"/>
        <w:right w:val="none" w:sz="0" w:space="0" w:color="auto"/>
      </w:divBdr>
    </w:div>
    <w:div w:id="650523108">
      <w:bodyDiv w:val="1"/>
      <w:marLeft w:val="0"/>
      <w:marRight w:val="0"/>
      <w:marTop w:val="0"/>
      <w:marBottom w:val="0"/>
      <w:divBdr>
        <w:top w:val="none" w:sz="0" w:space="0" w:color="auto"/>
        <w:left w:val="none" w:sz="0" w:space="0" w:color="auto"/>
        <w:bottom w:val="none" w:sz="0" w:space="0" w:color="auto"/>
        <w:right w:val="none" w:sz="0" w:space="0" w:color="auto"/>
      </w:divBdr>
    </w:div>
    <w:div w:id="656497221">
      <w:bodyDiv w:val="1"/>
      <w:marLeft w:val="0"/>
      <w:marRight w:val="0"/>
      <w:marTop w:val="0"/>
      <w:marBottom w:val="0"/>
      <w:divBdr>
        <w:top w:val="none" w:sz="0" w:space="0" w:color="auto"/>
        <w:left w:val="none" w:sz="0" w:space="0" w:color="auto"/>
        <w:bottom w:val="none" w:sz="0" w:space="0" w:color="auto"/>
        <w:right w:val="none" w:sz="0" w:space="0" w:color="auto"/>
      </w:divBdr>
    </w:div>
    <w:div w:id="690111627">
      <w:bodyDiv w:val="1"/>
      <w:marLeft w:val="0"/>
      <w:marRight w:val="0"/>
      <w:marTop w:val="0"/>
      <w:marBottom w:val="0"/>
      <w:divBdr>
        <w:top w:val="none" w:sz="0" w:space="0" w:color="auto"/>
        <w:left w:val="none" w:sz="0" w:space="0" w:color="auto"/>
        <w:bottom w:val="none" w:sz="0" w:space="0" w:color="auto"/>
        <w:right w:val="none" w:sz="0" w:space="0" w:color="auto"/>
      </w:divBdr>
    </w:div>
    <w:div w:id="761995167">
      <w:bodyDiv w:val="1"/>
      <w:marLeft w:val="0"/>
      <w:marRight w:val="0"/>
      <w:marTop w:val="0"/>
      <w:marBottom w:val="0"/>
      <w:divBdr>
        <w:top w:val="none" w:sz="0" w:space="0" w:color="auto"/>
        <w:left w:val="none" w:sz="0" w:space="0" w:color="auto"/>
        <w:bottom w:val="none" w:sz="0" w:space="0" w:color="auto"/>
        <w:right w:val="none" w:sz="0" w:space="0" w:color="auto"/>
      </w:divBdr>
    </w:div>
    <w:div w:id="885726538">
      <w:bodyDiv w:val="1"/>
      <w:marLeft w:val="0"/>
      <w:marRight w:val="0"/>
      <w:marTop w:val="0"/>
      <w:marBottom w:val="0"/>
      <w:divBdr>
        <w:top w:val="none" w:sz="0" w:space="0" w:color="auto"/>
        <w:left w:val="none" w:sz="0" w:space="0" w:color="auto"/>
        <w:bottom w:val="none" w:sz="0" w:space="0" w:color="auto"/>
        <w:right w:val="none" w:sz="0" w:space="0" w:color="auto"/>
      </w:divBdr>
    </w:div>
    <w:div w:id="891888841">
      <w:bodyDiv w:val="1"/>
      <w:marLeft w:val="0"/>
      <w:marRight w:val="0"/>
      <w:marTop w:val="0"/>
      <w:marBottom w:val="0"/>
      <w:divBdr>
        <w:top w:val="none" w:sz="0" w:space="0" w:color="auto"/>
        <w:left w:val="none" w:sz="0" w:space="0" w:color="auto"/>
        <w:bottom w:val="none" w:sz="0" w:space="0" w:color="auto"/>
        <w:right w:val="none" w:sz="0" w:space="0" w:color="auto"/>
      </w:divBdr>
    </w:div>
    <w:div w:id="905186365">
      <w:bodyDiv w:val="1"/>
      <w:marLeft w:val="0"/>
      <w:marRight w:val="0"/>
      <w:marTop w:val="0"/>
      <w:marBottom w:val="0"/>
      <w:divBdr>
        <w:top w:val="none" w:sz="0" w:space="0" w:color="auto"/>
        <w:left w:val="none" w:sz="0" w:space="0" w:color="auto"/>
        <w:bottom w:val="none" w:sz="0" w:space="0" w:color="auto"/>
        <w:right w:val="none" w:sz="0" w:space="0" w:color="auto"/>
      </w:divBdr>
    </w:div>
    <w:div w:id="905795607">
      <w:bodyDiv w:val="1"/>
      <w:marLeft w:val="0"/>
      <w:marRight w:val="0"/>
      <w:marTop w:val="0"/>
      <w:marBottom w:val="0"/>
      <w:divBdr>
        <w:top w:val="none" w:sz="0" w:space="0" w:color="auto"/>
        <w:left w:val="none" w:sz="0" w:space="0" w:color="auto"/>
        <w:bottom w:val="none" w:sz="0" w:space="0" w:color="auto"/>
        <w:right w:val="none" w:sz="0" w:space="0" w:color="auto"/>
      </w:divBdr>
    </w:div>
    <w:div w:id="1014460980">
      <w:bodyDiv w:val="1"/>
      <w:marLeft w:val="0"/>
      <w:marRight w:val="0"/>
      <w:marTop w:val="0"/>
      <w:marBottom w:val="0"/>
      <w:divBdr>
        <w:top w:val="none" w:sz="0" w:space="0" w:color="auto"/>
        <w:left w:val="none" w:sz="0" w:space="0" w:color="auto"/>
        <w:bottom w:val="none" w:sz="0" w:space="0" w:color="auto"/>
        <w:right w:val="none" w:sz="0" w:space="0" w:color="auto"/>
      </w:divBdr>
    </w:div>
    <w:div w:id="1025210714">
      <w:bodyDiv w:val="1"/>
      <w:marLeft w:val="0"/>
      <w:marRight w:val="0"/>
      <w:marTop w:val="0"/>
      <w:marBottom w:val="0"/>
      <w:divBdr>
        <w:top w:val="none" w:sz="0" w:space="0" w:color="auto"/>
        <w:left w:val="none" w:sz="0" w:space="0" w:color="auto"/>
        <w:bottom w:val="none" w:sz="0" w:space="0" w:color="auto"/>
        <w:right w:val="none" w:sz="0" w:space="0" w:color="auto"/>
      </w:divBdr>
    </w:div>
    <w:div w:id="1055545690">
      <w:bodyDiv w:val="1"/>
      <w:marLeft w:val="0"/>
      <w:marRight w:val="0"/>
      <w:marTop w:val="0"/>
      <w:marBottom w:val="0"/>
      <w:divBdr>
        <w:top w:val="none" w:sz="0" w:space="0" w:color="auto"/>
        <w:left w:val="none" w:sz="0" w:space="0" w:color="auto"/>
        <w:bottom w:val="none" w:sz="0" w:space="0" w:color="auto"/>
        <w:right w:val="none" w:sz="0" w:space="0" w:color="auto"/>
      </w:divBdr>
    </w:div>
    <w:div w:id="1061440034">
      <w:bodyDiv w:val="1"/>
      <w:marLeft w:val="0"/>
      <w:marRight w:val="0"/>
      <w:marTop w:val="0"/>
      <w:marBottom w:val="0"/>
      <w:divBdr>
        <w:top w:val="none" w:sz="0" w:space="0" w:color="auto"/>
        <w:left w:val="none" w:sz="0" w:space="0" w:color="auto"/>
        <w:bottom w:val="none" w:sz="0" w:space="0" w:color="auto"/>
        <w:right w:val="none" w:sz="0" w:space="0" w:color="auto"/>
      </w:divBdr>
    </w:div>
    <w:div w:id="1094594333">
      <w:bodyDiv w:val="1"/>
      <w:marLeft w:val="0"/>
      <w:marRight w:val="0"/>
      <w:marTop w:val="0"/>
      <w:marBottom w:val="0"/>
      <w:divBdr>
        <w:top w:val="none" w:sz="0" w:space="0" w:color="auto"/>
        <w:left w:val="none" w:sz="0" w:space="0" w:color="auto"/>
        <w:bottom w:val="none" w:sz="0" w:space="0" w:color="auto"/>
        <w:right w:val="none" w:sz="0" w:space="0" w:color="auto"/>
      </w:divBdr>
    </w:div>
    <w:div w:id="1096293870">
      <w:bodyDiv w:val="1"/>
      <w:marLeft w:val="0"/>
      <w:marRight w:val="0"/>
      <w:marTop w:val="0"/>
      <w:marBottom w:val="0"/>
      <w:divBdr>
        <w:top w:val="none" w:sz="0" w:space="0" w:color="auto"/>
        <w:left w:val="none" w:sz="0" w:space="0" w:color="auto"/>
        <w:bottom w:val="none" w:sz="0" w:space="0" w:color="auto"/>
        <w:right w:val="none" w:sz="0" w:space="0" w:color="auto"/>
      </w:divBdr>
    </w:div>
    <w:div w:id="1106851846">
      <w:bodyDiv w:val="1"/>
      <w:marLeft w:val="0"/>
      <w:marRight w:val="0"/>
      <w:marTop w:val="0"/>
      <w:marBottom w:val="0"/>
      <w:divBdr>
        <w:top w:val="none" w:sz="0" w:space="0" w:color="auto"/>
        <w:left w:val="none" w:sz="0" w:space="0" w:color="auto"/>
        <w:bottom w:val="none" w:sz="0" w:space="0" w:color="auto"/>
        <w:right w:val="none" w:sz="0" w:space="0" w:color="auto"/>
      </w:divBdr>
    </w:div>
    <w:div w:id="1123232406">
      <w:bodyDiv w:val="1"/>
      <w:marLeft w:val="0"/>
      <w:marRight w:val="0"/>
      <w:marTop w:val="0"/>
      <w:marBottom w:val="0"/>
      <w:divBdr>
        <w:top w:val="none" w:sz="0" w:space="0" w:color="auto"/>
        <w:left w:val="none" w:sz="0" w:space="0" w:color="auto"/>
        <w:bottom w:val="none" w:sz="0" w:space="0" w:color="auto"/>
        <w:right w:val="none" w:sz="0" w:space="0" w:color="auto"/>
      </w:divBdr>
    </w:div>
    <w:div w:id="1130704681">
      <w:bodyDiv w:val="1"/>
      <w:marLeft w:val="0"/>
      <w:marRight w:val="0"/>
      <w:marTop w:val="0"/>
      <w:marBottom w:val="0"/>
      <w:divBdr>
        <w:top w:val="none" w:sz="0" w:space="0" w:color="auto"/>
        <w:left w:val="none" w:sz="0" w:space="0" w:color="auto"/>
        <w:bottom w:val="none" w:sz="0" w:space="0" w:color="auto"/>
        <w:right w:val="none" w:sz="0" w:space="0" w:color="auto"/>
      </w:divBdr>
    </w:div>
    <w:div w:id="1143429036">
      <w:bodyDiv w:val="1"/>
      <w:marLeft w:val="0"/>
      <w:marRight w:val="0"/>
      <w:marTop w:val="0"/>
      <w:marBottom w:val="0"/>
      <w:divBdr>
        <w:top w:val="none" w:sz="0" w:space="0" w:color="auto"/>
        <w:left w:val="none" w:sz="0" w:space="0" w:color="auto"/>
        <w:bottom w:val="none" w:sz="0" w:space="0" w:color="auto"/>
        <w:right w:val="none" w:sz="0" w:space="0" w:color="auto"/>
      </w:divBdr>
    </w:div>
    <w:div w:id="1164317645">
      <w:bodyDiv w:val="1"/>
      <w:marLeft w:val="0"/>
      <w:marRight w:val="0"/>
      <w:marTop w:val="0"/>
      <w:marBottom w:val="0"/>
      <w:divBdr>
        <w:top w:val="none" w:sz="0" w:space="0" w:color="auto"/>
        <w:left w:val="none" w:sz="0" w:space="0" w:color="auto"/>
        <w:bottom w:val="none" w:sz="0" w:space="0" w:color="auto"/>
        <w:right w:val="none" w:sz="0" w:space="0" w:color="auto"/>
      </w:divBdr>
    </w:div>
    <w:div w:id="1232541695">
      <w:bodyDiv w:val="1"/>
      <w:marLeft w:val="0"/>
      <w:marRight w:val="0"/>
      <w:marTop w:val="0"/>
      <w:marBottom w:val="0"/>
      <w:divBdr>
        <w:top w:val="none" w:sz="0" w:space="0" w:color="auto"/>
        <w:left w:val="none" w:sz="0" w:space="0" w:color="auto"/>
        <w:bottom w:val="none" w:sz="0" w:space="0" w:color="auto"/>
        <w:right w:val="none" w:sz="0" w:space="0" w:color="auto"/>
      </w:divBdr>
    </w:div>
    <w:div w:id="1235118599">
      <w:bodyDiv w:val="1"/>
      <w:marLeft w:val="0"/>
      <w:marRight w:val="0"/>
      <w:marTop w:val="0"/>
      <w:marBottom w:val="0"/>
      <w:divBdr>
        <w:top w:val="none" w:sz="0" w:space="0" w:color="auto"/>
        <w:left w:val="none" w:sz="0" w:space="0" w:color="auto"/>
        <w:bottom w:val="none" w:sz="0" w:space="0" w:color="auto"/>
        <w:right w:val="none" w:sz="0" w:space="0" w:color="auto"/>
      </w:divBdr>
    </w:div>
    <w:div w:id="1243950195">
      <w:bodyDiv w:val="1"/>
      <w:marLeft w:val="0"/>
      <w:marRight w:val="0"/>
      <w:marTop w:val="0"/>
      <w:marBottom w:val="0"/>
      <w:divBdr>
        <w:top w:val="none" w:sz="0" w:space="0" w:color="auto"/>
        <w:left w:val="none" w:sz="0" w:space="0" w:color="auto"/>
        <w:bottom w:val="none" w:sz="0" w:space="0" w:color="auto"/>
        <w:right w:val="none" w:sz="0" w:space="0" w:color="auto"/>
      </w:divBdr>
    </w:div>
    <w:div w:id="1288585060">
      <w:bodyDiv w:val="1"/>
      <w:marLeft w:val="0"/>
      <w:marRight w:val="0"/>
      <w:marTop w:val="0"/>
      <w:marBottom w:val="0"/>
      <w:divBdr>
        <w:top w:val="none" w:sz="0" w:space="0" w:color="auto"/>
        <w:left w:val="none" w:sz="0" w:space="0" w:color="auto"/>
        <w:bottom w:val="none" w:sz="0" w:space="0" w:color="auto"/>
        <w:right w:val="none" w:sz="0" w:space="0" w:color="auto"/>
      </w:divBdr>
    </w:div>
    <w:div w:id="1325400741">
      <w:bodyDiv w:val="1"/>
      <w:marLeft w:val="0"/>
      <w:marRight w:val="0"/>
      <w:marTop w:val="0"/>
      <w:marBottom w:val="0"/>
      <w:divBdr>
        <w:top w:val="none" w:sz="0" w:space="0" w:color="auto"/>
        <w:left w:val="none" w:sz="0" w:space="0" w:color="auto"/>
        <w:bottom w:val="none" w:sz="0" w:space="0" w:color="auto"/>
        <w:right w:val="none" w:sz="0" w:space="0" w:color="auto"/>
      </w:divBdr>
    </w:div>
    <w:div w:id="1326057408">
      <w:bodyDiv w:val="1"/>
      <w:marLeft w:val="0"/>
      <w:marRight w:val="0"/>
      <w:marTop w:val="0"/>
      <w:marBottom w:val="0"/>
      <w:divBdr>
        <w:top w:val="none" w:sz="0" w:space="0" w:color="auto"/>
        <w:left w:val="none" w:sz="0" w:space="0" w:color="auto"/>
        <w:bottom w:val="none" w:sz="0" w:space="0" w:color="auto"/>
        <w:right w:val="none" w:sz="0" w:space="0" w:color="auto"/>
      </w:divBdr>
    </w:div>
    <w:div w:id="1394349185">
      <w:bodyDiv w:val="1"/>
      <w:marLeft w:val="0"/>
      <w:marRight w:val="0"/>
      <w:marTop w:val="0"/>
      <w:marBottom w:val="0"/>
      <w:divBdr>
        <w:top w:val="none" w:sz="0" w:space="0" w:color="auto"/>
        <w:left w:val="none" w:sz="0" w:space="0" w:color="auto"/>
        <w:bottom w:val="none" w:sz="0" w:space="0" w:color="auto"/>
        <w:right w:val="none" w:sz="0" w:space="0" w:color="auto"/>
      </w:divBdr>
    </w:div>
    <w:div w:id="1449473202">
      <w:bodyDiv w:val="1"/>
      <w:marLeft w:val="0"/>
      <w:marRight w:val="0"/>
      <w:marTop w:val="0"/>
      <w:marBottom w:val="0"/>
      <w:divBdr>
        <w:top w:val="none" w:sz="0" w:space="0" w:color="auto"/>
        <w:left w:val="none" w:sz="0" w:space="0" w:color="auto"/>
        <w:bottom w:val="none" w:sz="0" w:space="0" w:color="auto"/>
        <w:right w:val="none" w:sz="0" w:space="0" w:color="auto"/>
      </w:divBdr>
    </w:div>
    <w:div w:id="1456098745">
      <w:bodyDiv w:val="1"/>
      <w:marLeft w:val="0"/>
      <w:marRight w:val="0"/>
      <w:marTop w:val="0"/>
      <w:marBottom w:val="0"/>
      <w:divBdr>
        <w:top w:val="none" w:sz="0" w:space="0" w:color="auto"/>
        <w:left w:val="none" w:sz="0" w:space="0" w:color="auto"/>
        <w:bottom w:val="none" w:sz="0" w:space="0" w:color="auto"/>
        <w:right w:val="none" w:sz="0" w:space="0" w:color="auto"/>
      </w:divBdr>
    </w:div>
    <w:div w:id="1494643099">
      <w:bodyDiv w:val="1"/>
      <w:marLeft w:val="0"/>
      <w:marRight w:val="0"/>
      <w:marTop w:val="0"/>
      <w:marBottom w:val="0"/>
      <w:divBdr>
        <w:top w:val="none" w:sz="0" w:space="0" w:color="auto"/>
        <w:left w:val="none" w:sz="0" w:space="0" w:color="auto"/>
        <w:bottom w:val="none" w:sz="0" w:space="0" w:color="auto"/>
        <w:right w:val="none" w:sz="0" w:space="0" w:color="auto"/>
      </w:divBdr>
    </w:div>
    <w:div w:id="1527911981">
      <w:bodyDiv w:val="1"/>
      <w:marLeft w:val="0"/>
      <w:marRight w:val="0"/>
      <w:marTop w:val="0"/>
      <w:marBottom w:val="0"/>
      <w:divBdr>
        <w:top w:val="none" w:sz="0" w:space="0" w:color="auto"/>
        <w:left w:val="none" w:sz="0" w:space="0" w:color="auto"/>
        <w:bottom w:val="none" w:sz="0" w:space="0" w:color="auto"/>
        <w:right w:val="none" w:sz="0" w:space="0" w:color="auto"/>
      </w:divBdr>
    </w:div>
    <w:div w:id="1533572452">
      <w:bodyDiv w:val="1"/>
      <w:marLeft w:val="0"/>
      <w:marRight w:val="0"/>
      <w:marTop w:val="0"/>
      <w:marBottom w:val="0"/>
      <w:divBdr>
        <w:top w:val="none" w:sz="0" w:space="0" w:color="auto"/>
        <w:left w:val="none" w:sz="0" w:space="0" w:color="auto"/>
        <w:bottom w:val="none" w:sz="0" w:space="0" w:color="auto"/>
        <w:right w:val="none" w:sz="0" w:space="0" w:color="auto"/>
      </w:divBdr>
    </w:div>
    <w:div w:id="1545098346">
      <w:bodyDiv w:val="1"/>
      <w:marLeft w:val="0"/>
      <w:marRight w:val="0"/>
      <w:marTop w:val="0"/>
      <w:marBottom w:val="0"/>
      <w:divBdr>
        <w:top w:val="none" w:sz="0" w:space="0" w:color="auto"/>
        <w:left w:val="none" w:sz="0" w:space="0" w:color="auto"/>
        <w:bottom w:val="none" w:sz="0" w:space="0" w:color="auto"/>
        <w:right w:val="none" w:sz="0" w:space="0" w:color="auto"/>
      </w:divBdr>
    </w:div>
    <w:div w:id="1550150442">
      <w:bodyDiv w:val="1"/>
      <w:marLeft w:val="0"/>
      <w:marRight w:val="0"/>
      <w:marTop w:val="0"/>
      <w:marBottom w:val="0"/>
      <w:divBdr>
        <w:top w:val="none" w:sz="0" w:space="0" w:color="auto"/>
        <w:left w:val="none" w:sz="0" w:space="0" w:color="auto"/>
        <w:bottom w:val="none" w:sz="0" w:space="0" w:color="auto"/>
        <w:right w:val="none" w:sz="0" w:space="0" w:color="auto"/>
      </w:divBdr>
    </w:div>
    <w:div w:id="1641227193">
      <w:bodyDiv w:val="1"/>
      <w:marLeft w:val="0"/>
      <w:marRight w:val="0"/>
      <w:marTop w:val="0"/>
      <w:marBottom w:val="0"/>
      <w:divBdr>
        <w:top w:val="none" w:sz="0" w:space="0" w:color="auto"/>
        <w:left w:val="none" w:sz="0" w:space="0" w:color="auto"/>
        <w:bottom w:val="none" w:sz="0" w:space="0" w:color="auto"/>
        <w:right w:val="none" w:sz="0" w:space="0" w:color="auto"/>
      </w:divBdr>
    </w:div>
    <w:div w:id="1681080517">
      <w:bodyDiv w:val="1"/>
      <w:marLeft w:val="0"/>
      <w:marRight w:val="0"/>
      <w:marTop w:val="0"/>
      <w:marBottom w:val="0"/>
      <w:divBdr>
        <w:top w:val="none" w:sz="0" w:space="0" w:color="auto"/>
        <w:left w:val="none" w:sz="0" w:space="0" w:color="auto"/>
        <w:bottom w:val="none" w:sz="0" w:space="0" w:color="auto"/>
        <w:right w:val="none" w:sz="0" w:space="0" w:color="auto"/>
      </w:divBdr>
    </w:div>
    <w:div w:id="1717319215">
      <w:bodyDiv w:val="1"/>
      <w:marLeft w:val="0"/>
      <w:marRight w:val="0"/>
      <w:marTop w:val="0"/>
      <w:marBottom w:val="0"/>
      <w:divBdr>
        <w:top w:val="none" w:sz="0" w:space="0" w:color="auto"/>
        <w:left w:val="none" w:sz="0" w:space="0" w:color="auto"/>
        <w:bottom w:val="none" w:sz="0" w:space="0" w:color="auto"/>
        <w:right w:val="none" w:sz="0" w:space="0" w:color="auto"/>
      </w:divBdr>
    </w:div>
    <w:div w:id="1746680651">
      <w:bodyDiv w:val="1"/>
      <w:marLeft w:val="0"/>
      <w:marRight w:val="0"/>
      <w:marTop w:val="0"/>
      <w:marBottom w:val="0"/>
      <w:divBdr>
        <w:top w:val="none" w:sz="0" w:space="0" w:color="auto"/>
        <w:left w:val="none" w:sz="0" w:space="0" w:color="auto"/>
        <w:bottom w:val="none" w:sz="0" w:space="0" w:color="auto"/>
        <w:right w:val="none" w:sz="0" w:space="0" w:color="auto"/>
      </w:divBdr>
    </w:div>
    <w:div w:id="1767190940">
      <w:bodyDiv w:val="1"/>
      <w:marLeft w:val="0"/>
      <w:marRight w:val="0"/>
      <w:marTop w:val="0"/>
      <w:marBottom w:val="0"/>
      <w:divBdr>
        <w:top w:val="none" w:sz="0" w:space="0" w:color="auto"/>
        <w:left w:val="none" w:sz="0" w:space="0" w:color="auto"/>
        <w:bottom w:val="none" w:sz="0" w:space="0" w:color="auto"/>
        <w:right w:val="none" w:sz="0" w:space="0" w:color="auto"/>
      </w:divBdr>
    </w:div>
    <w:div w:id="1773042383">
      <w:bodyDiv w:val="1"/>
      <w:marLeft w:val="0"/>
      <w:marRight w:val="0"/>
      <w:marTop w:val="0"/>
      <w:marBottom w:val="0"/>
      <w:divBdr>
        <w:top w:val="none" w:sz="0" w:space="0" w:color="auto"/>
        <w:left w:val="none" w:sz="0" w:space="0" w:color="auto"/>
        <w:bottom w:val="none" w:sz="0" w:space="0" w:color="auto"/>
        <w:right w:val="none" w:sz="0" w:space="0" w:color="auto"/>
      </w:divBdr>
    </w:div>
    <w:div w:id="1775250819">
      <w:bodyDiv w:val="1"/>
      <w:marLeft w:val="0"/>
      <w:marRight w:val="0"/>
      <w:marTop w:val="0"/>
      <w:marBottom w:val="0"/>
      <w:divBdr>
        <w:top w:val="none" w:sz="0" w:space="0" w:color="auto"/>
        <w:left w:val="none" w:sz="0" w:space="0" w:color="auto"/>
        <w:bottom w:val="none" w:sz="0" w:space="0" w:color="auto"/>
        <w:right w:val="none" w:sz="0" w:space="0" w:color="auto"/>
      </w:divBdr>
    </w:div>
    <w:div w:id="1776167761">
      <w:bodyDiv w:val="1"/>
      <w:marLeft w:val="0"/>
      <w:marRight w:val="0"/>
      <w:marTop w:val="0"/>
      <w:marBottom w:val="0"/>
      <w:divBdr>
        <w:top w:val="none" w:sz="0" w:space="0" w:color="auto"/>
        <w:left w:val="none" w:sz="0" w:space="0" w:color="auto"/>
        <w:bottom w:val="none" w:sz="0" w:space="0" w:color="auto"/>
        <w:right w:val="none" w:sz="0" w:space="0" w:color="auto"/>
      </w:divBdr>
    </w:div>
    <w:div w:id="1777482734">
      <w:bodyDiv w:val="1"/>
      <w:marLeft w:val="0"/>
      <w:marRight w:val="0"/>
      <w:marTop w:val="0"/>
      <w:marBottom w:val="0"/>
      <w:divBdr>
        <w:top w:val="none" w:sz="0" w:space="0" w:color="auto"/>
        <w:left w:val="none" w:sz="0" w:space="0" w:color="auto"/>
        <w:bottom w:val="none" w:sz="0" w:space="0" w:color="auto"/>
        <w:right w:val="none" w:sz="0" w:space="0" w:color="auto"/>
      </w:divBdr>
    </w:div>
    <w:div w:id="1819608320">
      <w:marLeft w:val="0"/>
      <w:marRight w:val="0"/>
      <w:marTop w:val="0"/>
      <w:marBottom w:val="0"/>
      <w:divBdr>
        <w:top w:val="none" w:sz="0" w:space="0" w:color="auto"/>
        <w:left w:val="none" w:sz="0" w:space="0" w:color="auto"/>
        <w:bottom w:val="none" w:sz="0" w:space="0" w:color="auto"/>
        <w:right w:val="none" w:sz="0" w:space="0" w:color="auto"/>
      </w:divBdr>
    </w:div>
    <w:div w:id="1819608321">
      <w:marLeft w:val="0"/>
      <w:marRight w:val="0"/>
      <w:marTop w:val="0"/>
      <w:marBottom w:val="0"/>
      <w:divBdr>
        <w:top w:val="none" w:sz="0" w:space="0" w:color="auto"/>
        <w:left w:val="none" w:sz="0" w:space="0" w:color="auto"/>
        <w:bottom w:val="none" w:sz="0" w:space="0" w:color="auto"/>
        <w:right w:val="none" w:sz="0" w:space="0" w:color="auto"/>
      </w:divBdr>
    </w:div>
    <w:div w:id="1819608322">
      <w:marLeft w:val="0"/>
      <w:marRight w:val="0"/>
      <w:marTop w:val="0"/>
      <w:marBottom w:val="0"/>
      <w:divBdr>
        <w:top w:val="none" w:sz="0" w:space="0" w:color="auto"/>
        <w:left w:val="none" w:sz="0" w:space="0" w:color="auto"/>
        <w:bottom w:val="none" w:sz="0" w:space="0" w:color="auto"/>
        <w:right w:val="none" w:sz="0" w:space="0" w:color="auto"/>
      </w:divBdr>
    </w:div>
    <w:div w:id="1819608323">
      <w:marLeft w:val="0"/>
      <w:marRight w:val="0"/>
      <w:marTop w:val="0"/>
      <w:marBottom w:val="0"/>
      <w:divBdr>
        <w:top w:val="none" w:sz="0" w:space="0" w:color="auto"/>
        <w:left w:val="none" w:sz="0" w:space="0" w:color="auto"/>
        <w:bottom w:val="none" w:sz="0" w:space="0" w:color="auto"/>
        <w:right w:val="none" w:sz="0" w:space="0" w:color="auto"/>
      </w:divBdr>
    </w:div>
    <w:div w:id="1882522036">
      <w:bodyDiv w:val="1"/>
      <w:marLeft w:val="0"/>
      <w:marRight w:val="0"/>
      <w:marTop w:val="0"/>
      <w:marBottom w:val="0"/>
      <w:divBdr>
        <w:top w:val="none" w:sz="0" w:space="0" w:color="auto"/>
        <w:left w:val="none" w:sz="0" w:space="0" w:color="auto"/>
        <w:bottom w:val="none" w:sz="0" w:space="0" w:color="auto"/>
        <w:right w:val="none" w:sz="0" w:space="0" w:color="auto"/>
      </w:divBdr>
    </w:div>
    <w:div w:id="1934312391">
      <w:bodyDiv w:val="1"/>
      <w:marLeft w:val="0"/>
      <w:marRight w:val="0"/>
      <w:marTop w:val="0"/>
      <w:marBottom w:val="0"/>
      <w:divBdr>
        <w:top w:val="none" w:sz="0" w:space="0" w:color="auto"/>
        <w:left w:val="none" w:sz="0" w:space="0" w:color="auto"/>
        <w:bottom w:val="none" w:sz="0" w:space="0" w:color="auto"/>
        <w:right w:val="none" w:sz="0" w:space="0" w:color="auto"/>
      </w:divBdr>
    </w:div>
    <w:div w:id="1962761077">
      <w:bodyDiv w:val="1"/>
      <w:marLeft w:val="0"/>
      <w:marRight w:val="0"/>
      <w:marTop w:val="0"/>
      <w:marBottom w:val="0"/>
      <w:divBdr>
        <w:top w:val="none" w:sz="0" w:space="0" w:color="auto"/>
        <w:left w:val="none" w:sz="0" w:space="0" w:color="auto"/>
        <w:bottom w:val="none" w:sz="0" w:space="0" w:color="auto"/>
        <w:right w:val="none" w:sz="0" w:space="0" w:color="auto"/>
      </w:divBdr>
    </w:div>
    <w:div w:id="1967195713">
      <w:bodyDiv w:val="1"/>
      <w:marLeft w:val="0"/>
      <w:marRight w:val="0"/>
      <w:marTop w:val="0"/>
      <w:marBottom w:val="0"/>
      <w:divBdr>
        <w:top w:val="none" w:sz="0" w:space="0" w:color="auto"/>
        <w:left w:val="none" w:sz="0" w:space="0" w:color="auto"/>
        <w:bottom w:val="none" w:sz="0" w:space="0" w:color="auto"/>
        <w:right w:val="none" w:sz="0" w:space="0" w:color="auto"/>
      </w:divBdr>
    </w:div>
    <w:div w:id="2011331152">
      <w:bodyDiv w:val="1"/>
      <w:marLeft w:val="0"/>
      <w:marRight w:val="0"/>
      <w:marTop w:val="0"/>
      <w:marBottom w:val="0"/>
      <w:divBdr>
        <w:top w:val="none" w:sz="0" w:space="0" w:color="auto"/>
        <w:left w:val="none" w:sz="0" w:space="0" w:color="auto"/>
        <w:bottom w:val="none" w:sz="0" w:space="0" w:color="auto"/>
        <w:right w:val="none" w:sz="0" w:space="0" w:color="auto"/>
      </w:divBdr>
    </w:div>
    <w:div w:id="2033874842">
      <w:bodyDiv w:val="1"/>
      <w:marLeft w:val="0"/>
      <w:marRight w:val="0"/>
      <w:marTop w:val="0"/>
      <w:marBottom w:val="0"/>
      <w:divBdr>
        <w:top w:val="none" w:sz="0" w:space="0" w:color="auto"/>
        <w:left w:val="none" w:sz="0" w:space="0" w:color="auto"/>
        <w:bottom w:val="none" w:sz="0" w:space="0" w:color="auto"/>
        <w:right w:val="none" w:sz="0" w:space="0" w:color="auto"/>
      </w:divBdr>
    </w:div>
    <w:div w:id="2099521392">
      <w:bodyDiv w:val="1"/>
      <w:marLeft w:val="0"/>
      <w:marRight w:val="0"/>
      <w:marTop w:val="0"/>
      <w:marBottom w:val="0"/>
      <w:divBdr>
        <w:top w:val="none" w:sz="0" w:space="0" w:color="auto"/>
        <w:left w:val="none" w:sz="0" w:space="0" w:color="auto"/>
        <w:bottom w:val="none" w:sz="0" w:space="0" w:color="auto"/>
        <w:right w:val="none" w:sz="0" w:space="0" w:color="auto"/>
      </w:divBdr>
    </w:div>
    <w:div w:id="2111966434">
      <w:bodyDiv w:val="1"/>
      <w:marLeft w:val="0"/>
      <w:marRight w:val="0"/>
      <w:marTop w:val="0"/>
      <w:marBottom w:val="0"/>
      <w:divBdr>
        <w:top w:val="none" w:sz="0" w:space="0" w:color="auto"/>
        <w:left w:val="none" w:sz="0" w:space="0" w:color="auto"/>
        <w:bottom w:val="none" w:sz="0" w:space="0" w:color="auto"/>
        <w:right w:val="none" w:sz="0" w:space="0" w:color="auto"/>
      </w:divBdr>
    </w:div>
    <w:div w:id="212094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HFMAdmins@doc.gov" TargetMode="External"/><Relationship Id="rId21" Type="http://schemas.openxmlformats.org/officeDocument/2006/relationships/image" Target="media/image10.png"/><Relationship Id="rId34" Type="http://schemas.openxmlformats.org/officeDocument/2006/relationships/hyperlink" Target="https://www.whitehouse.gov/wp-content/uploads/2018/06/M-18-20.pdf" TargetMode="External"/><Relationship Id="rId42" Type="http://schemas.openxmlformats.org/officeDocument/2006/relationships/hyperlink" Target="mailto:KSalzer@doc.gov?cc=MReed@doc.gov&amp;subject=Attachment%20K" TargetMode="External"/><Relationship Id="rId47" Type="http://schemas.openxmlformats.org/officeDocument/2006/relationships/hyperlink" Target="mailto:JFarrar@doc.gov" TargetMode="External"/><Relationship Id="rId50" Type="http://schemas.openxmlformats.org/officeDocument/2006/relationships/header" Target="header2.xml"/><Relationship Id="rId55" Type="http://schemas.openxmlformats.org/officeDocument/2006/relationships/hyperlink" Target="http://tfm.fiscal.treasury.gov/v1/supplements/ussgl/summary_of_change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govinfo.gov/content/pkg/PLAW-107publ300/pdf/PLAW-107publ300.pdf" TargetMode="External"/><Relationship Id="rId11" Type="http://schemas.openxmlformats.org/officeDocument/2006/relationships/hyperlink" Target="https://tfm.fiscal.treasury.gov/v1/supplements/ussgl/summary_of_changes.html" TargetMode="External"/><Relationship Id="rId24" Type="http://schemas.openxmlformats.org/officeDocument/2006/relationships/image" Target="media/image13.png"/><Relationship Id="rId32" Type="http://schemas.openxmlformats.org/officeDocument/2006/relationships/hyperlink" Target="https://www.congress.gov/116/plaws/publ117/PLAW-116publ117.pdf" TargetMode="External"/><Relationship Id="rId37" Type="http://schemas.openxmlformats.org/officeDocument/2006/relationships/hyperlink" Target="https://hyperionprod.eas.commerce.gov/workspace/index.jsp" TargetMode="External"/><Relationship Id="rId40" Type="http://schemas.openxmlformats.org/officeDocument/2006/relationships/hyperlink" Target="https://hyperionprod.eas.commerce.gov/workspace/index.jsp" TargetMode="External"/><Relationship Id="rId45" Type="http://schemas.openxmlformats.org/officeDocument/2006/relationships/hyperlink" Target="mailto:MReed@doc.gov?cc=SRoss@doc.gov;AInmon@doc.gov;KSalzer@doc.gov;&amp;subject=HFM%20Issue" TargetMode="External"/><Relationship Id="rId53" Type="http://schemas.openxmlformats.org/officeDocument/2006/relationships/footer" Target="foot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HFMAdmins@doc.gov"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gpo.gov/fdsys/pkg/PLAW-111publ204/pdf/PLAW-111publ204.pdf" TargetMode="External"/><Relationship Id="rId35" Type="http://schemas.openxmlformats.org/officeDocument/2006/relationships/hyperlink" Target="mailto:jfarrar@doc.gov" TargetMode="External"/><Relationship Id="rId43" Type="http://schemas.openxmlformats.org/officeDocument/2006/relationships/hyperlink" Target="mailto:HFMAdmins@doc.gov?subject=HFM%20Issue" TargetMode="External"/><Relationship Id="rId48" Type="http://schemas.openxmlformats.org/officeDocument/2006/relationships/header" Target="header1.xml"/><Relationship Id="rId56" Type="http://schemas.openxmlformats.org/officeDocument/2006/relationships/header" Target="header5.xml"/><Relationship Id="rId8" Type="http://schemas.openxmlformats.org/officeDocument/2006/relationships/hyperlink" Target="https://hyperionprod.eas.commerce.gov/workspace/index.jsp"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whitehouse.gov/wp-content/uploads/2018/06/M-18-20.pdf" TargetMode="External"/><Relationship Id="rId38" Type="http://schemas.openxmlformats.org/officeDocument/2006/relationships/hyperlink" Target="mailto:HFMAdmins@doc.gov" TargetMode="External"/><Relationship Id="rId46" Type="http://schemas.openxmlformats.org/officeDocument/2006/relationships/hyperlink" Target="mailto:EMinaya@doc.gov" TargetMode="External"/><Relationship Id="rId59" Type="http://schemas.microsoft.com/office/2011/relationships/people" Target="people.xml"/><Relationship Id="rId20" Type="http://schemas.openxmlformats.org/officeDocument/2006/relationships/image" Target="media/image9.png"/><Relationship Id="rId41" Type="http://schemas.openxmlformats.org/officeDocument/2006/relationships/hyperlink" Target="mailto:MReed@doc.gov"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whitehouse.gov/wp-content/uploads/2018/06/M-18-20.pdf" TargetMode="External"/><Relationship Id="rId36" Type="http://schemas.openxmlformats.org/officeDocument/2006/relationships/hyperlink" Target="mailto:jfarrar@doc.gov" TargetMode="External"/><Relationship Id="rId49" Type="http://schemas.openxmlformats.org/officeDocument/2006/relationships/footer" Target="footer1.xml"/><Relationship Id="rId57" Type="http://schemas.openxmlformats.org/officeDocument/2006/relationships/header" Target="header6.xml"/><Relationship Id="rId10" Type="http://schemas.openxmlformats.org/officeDocument/2006/relationships/hyperlink" Target="mailto:KSalzer@doc.gov" TargetMode="External"/><Relationship Id="rId31" Type="http://schemas.openxmlformats.org/officeDocument/2006/relationships/hyperlink" Target="http://www.gpo.gov/fdsys/pkg/PLAW-112publ248/pdf/PLAW-112publ248.pdf" TargetMode="External"/><Relationship Id="rId44" Type="http://schemas.openxmlformats.org/officeDocument/2006/relationships/hyperlink" Target="mailto:KSalzer@doc.gov?cc=MReed@doc.gov;AInmon@doc.gov;SRoss@doc.gov;" TargetMode="External"/><Relationship Id="rId52" Type="http://schemas.openxmlformats.org/officeDocument/2006/relationships/header" Target="head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DBB7C-908D-42FC-B04C-315B5BCCD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112</Pages>
  <Words>22996</Words>
  <Characters>154617</Characters>
  <Application>Microsoft Office Word</Application>
  <DocSecurity>0</DocSecurity>
  <Lines>1288</Lines>
  <Paragraphs>354</Paragraphs>
  <ScaleCrop>false</ScaleCrop>
  <HeadingPairs>
    <vt:vector size="2" baseType="variant">
      <vt:variant>
        <vt:lpstr>Title</vt:lpstr>
      </vt:variant>
      <vt:variant>
        <vt:i4>1</vt:i4>
      </vt:variant>
    </vt:vector>
  </HeadingPairs>
  <TitlesOfParts>
    <vt:vector size="1" baseType="lpstr">
      <vt:lpstr>Final Department of Commerce FY 2009/2010 Financial Statements Guidance</vt:lpstr>
    </vt:vector>
  </TitlesOfParts>
  <Company>Microsoft</Company>
  <LinksUpToDate>false</LinksUpToDate>
  <CharactersWithSpaces>177259</CharactersWithSpaces>
  <SharedDoc>false</SharedDoc>
  <HLinks>
    <vt:vector size="84" baseType="variant">
      <vt:variant>
        <vt:i4>5439534</vt:i4>
      </vt:variant>
      <vt:variant>
        <vt:i4>43</vt:i4>
      </vt:variant>
      <vt:variant>
        <vt:i4>0</vt:i4>
      </vt:variant>
      <vt:variant>
        <vt:i4>5</vt:i4>
      </vt:variant>
      <vt:variant>
        <vt:lpwstr>mailto:SRoss@DoC.gov?subject=HFM%20issue:</vt:lpwstr>
      </vt:variant>
      <vt:variant>
        <vt:lpwstr/>
      </vt:variant>
      <vt:variant>
        <vt:i4>6684760</vt:i4>
      </vt:variant>
      <vt:variant>
        <vt:i4>40</vt:i4>
      </vt:variant>
      <vt:variant>
        <vt:i4>0</vt:i4>
      </vt:variant>
      <vt:variant>
        <vt:i4>5</vt:i4>
      </vt:variant>
      <vt:variant>
        <vt:lpwstr>mailto:SSmith@doc.gov</vt:lpwstr>
      </vt:variant>
      <vt:variant>
        <vt:lpwstr/>
      </vt:variant>
      <vt:variant>
        <vt:i4>3539030</vt:i4>
      </vt:variant>
      <vt:variant>
        <vt:i4>37</vt:i4>
      </vt:variant>
      <vt:variant>
        <vt:i4>0</vt:i4>
      </vt:variant>
      <vt:variant>
        <vt:i4>5</vt:i4>
      </vt:variant>
      <vt:variant>
        <vt:lpwstr>mailto:JSmith1@doc.gov</vt:lpwstr>
      </vt:variant>
      <vt:variant>
        <vt:lpwstr/>
      </vt:variant>
      <vt:variant>
        <vt:i4>7536713</vt:i4>
      </vt:variant>
      <vt:variant>
        <vt:i4>34</vt:i4>
      </vt:variant>
      <vt:variant>
        <vt:i4>0</vt:i4>
      </vt:variant>
      <vt:variant>
        <vt:i4>5</vt:i4>
      </vt:variant>
      <vt:variant>
        <vt:lpwstr>mailto:ABurks@doc.gov</vt:lpwstr>
      </vt:variant>
      <vt:variant>
        <vt:lpwstr/>
      </vt:variant>
      <vt:variant>
        <vt:i4>6946919</vt:i4>
      </vt:variant>
      <vt:variant>
        <vt:i4>31</vt:i4>
      </vt:variant>
      <vt:variant>
        <vt:i4>0</vt:i4>
      </vt:variant>
      <vt:variant>
        <vt:i4>5</vt:i4>
      </vt:variant>
      <vt:variant>
        <vt:lpwstr>https://sspwc.eas.commerce.gov/showLogin.cc</vt:lpwstr>
      </vt:variant>
      <vt:variant>
        <vt:lpwstr/>
      </vt:variant>
      <vt:variant>
        <vt:i4>8192063</vt:i4>
      </vt:variant>
      <vt:variant>
        <vt:i4>28</vt:i4>
      </vt:variant>
      <vt:variant>
        <vt:i4>0</vt:i4>
      </vt:variant>
      <vt:variant>
        <vt:i4>5</vt:i4>
      </vt:variant>
      <vt:variant>
        <vt:lpwstr>https://hfmprd.eas.commerce.gov/workspace/index.jsp</vt:lpwstr>
      </vt:variant>
      <vt:variant>
        <vt:lpwstr/>
      </vt:variant>
      <vt:variant>
        <vt:i4>6684760</vt:i4>
      </vt:variant>
      <vt:variant>
        <vt:i4>25</vt:i4>
      </vt:variant>
      <vt:variant>
        <vt:i4>0</vt:i4>
      </vt:variant>
      <vt:variant>
        <vt:i4>5</vt:i4>
      </vt:variant>
      <vt:variant>
        <vt:lpwstr>mailto:SSmith@doc.gov</vt:lpwstr>
      </vt:variant>
      <vt:variant>
        <vt:lpwstr/>
      </vt:variant>
      <vt:variant>
        <vt:i4>1769509</vt:i4>
      </vt:variant>
      <vt:variant>
        <vt:i4>22</vt:i4>
      </vt:variant>
      <vt:variant>
        <vt:i4>0</vt:i4>
      </vt:variant>
      <vt:variant>
        <vt:i4>5</vt:i4>
      </vt:variant>
      <vt:variant>
        <vt:lpwstr>mailto:SRoss@doc.gov</vt:lpwstr>
      </vt:variant>
      <vt:variant>
        <vt:lpwstr/>
      </vt:variant>
      <vt:variant>
        <vt:i4>7536713</vt:i4>
      </vt:variant>
      <vt:variant>
        <vt:i4>19</vt:i4>
      </vt:variant>
      <vt:variant>
        <vt:i4>0</vt:i4>
      </vt:variant>
      <vt:variant>
        <vt:i4>5</vt:i4>
      </vt:variant>
      <vt:variant>
        <vt:lpwstr>mailto:ABurks@doc.gov</vt:lpwstr>
      </vt:variant>
      <vt:variant>
        <vt:lpwstr/>
      </vt:variant>
      <vt:variant>
        <vt:i4>3539030</vt:i4>
      </vt:variant>
      <vt:variant>
        <vt:i4>16</vt:i4>
      </vt:variant>
      <vt:variant>
        <vt:i4>0</vt:i4>
      </vt:variant>
      <vt:variant>
        <vt:i4>5</vt:i4>
      </vt:variant>
      <vt:variant>
        <vt:lpwstr>mailto:JSmith1@doc.gov</vt:lpwstr>
      </vt:variant>
      <vt:variant>
        <vt:lpwstr/>
      </vt:variant>
      <vt:variant>
        <vt:i4>6946919</vt:i4>
      </vt:variant>
      <vt:variant>
        <vt:i4>13</vt:i4>
      </vt:variant>
      <vt:variant>
        <vt:i4>0</vt:i4>
      </vt:variant>
      <vt:variant>
        <vt:i4>5</vt:i4>
      </vt:variant>
      <vt:variant>
        <vt:lpwstr>https://sspwc.eas.commerce.gov/showLogin.cc</vt:lpwstr>
      </vt:variant>
      <vt:variant>
        <vt:lpwstr/>
      </vt:variant>
      <vt:variant>
        <vt:i4>6946919</vt:i4>
      </vt:variant>
      <vt:variant>
        <vt:i4>10</vt:i4>
      </vt:variant>
      <vt:variant>
        <vt:i4>0</vt:i4>
      </vt:variant>
      <vt:variant>
        <vt:i4>5</vt:i4>
      </vt:variant>
      <vt:variant>
        <vt:lpwstr>https://sspwc.eas.commerce.gov/showLogin.cc</vt:lpwstr>
      </vt:variant>
      <vt:variant>
        <vt:lpwstr/>
      </vt:variant>
      <vt:variant>
        <vt:i4>8192063</vt:i4>
      </vt:variant>
      <vt:variant>
        <vt:i4>7</vt:i4>
      </vt:variant>
      <vt:variant>
        <vt:i4>0</vt:i4>
      </vt:variant>
      <vt:variant>
        <vt:i4>5</vt:i4>
      </vt:variant>
      <vt:variant>
        <vt:lpwstr>https://hfmprd.eas.commerce.gov/workspace/index.jsp</vt:lpwstr>
      </vt:variant>
      <vt:variant>
        <vt:lpwstr/>
      </vt:variant>
      <vt:variant>
        <vt:i4>8192063</vt:i4>
      </vt:variant>
      <vt:variant>
        <vt:i4>2</vt:i4>
      </vt:variant>
      <vt:variant>
        <vt:i4>0</vt:i4>
      </vt:variant>
      <vt:variant>
        <vt:i4>5</vt:i4>
      </vt:variant>
      <vt:variant>
        <vt:lpwstr>https://hfmprd.eas.commerce.gov/workspace/index.jsp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Department of Commerce FY 2009/2010 Financial Statements Guidance</dc:title>
  <dc:subject>HFM manual</dc:subject>
  <dc:creator>FR Team</dc:creator>
  <cp:lastModifiedBy>Salzer, Kristin (Federal)</cp:lastModifiedBy>
  <cp:revision>4</cp:revision>
  <cp:lastPrinted>2019-09-06T11:35:00Z</cp:lastPrinted>
  <dcterms:created xsi:type="dcterms:W3CDTF">2020-12-17T18:54:00Z</dcterms:created>
  <dcterms:modified xsi:type="dcterms:W3CDTF">2020-12-17T20:47:00Z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